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3F8C" w14:textId="77777777" w:rsidR="001E403C" w:rsidRPr="00C9707E" w:rsidRDefault="00000000" w:rsidP="001C403B">
      <w:pPr>
        <w:spacing w:before="93" w:line="190" w:lineRule="exact"/>
        <w:ind w:left="2162"/>
        <w:rPr>
          <w:rFonts w:ascii="Arial" w:hAnsi="Arial" w:cs="Arial"/>
          <w:b/>
          <w:sz w:val="17"/>
        </w:rPr>
      </w:pPr>
      <w:r w:rsidRPr="00C9707E">
        <w:rPr>
          <w:rFonts w:ascii="Arial" w:hAnsi="Arial" w:cs="Arial"/>
          <w:noProof/>
        </w:rPr>
        <mc:AlternateContent>
          <mc:Choice Requires="wpg">
            <w:drawing>
              <wp:anchor distT="0" distB="0" distL="0" distR="0" simplePos="0" relativeHeight="251718656" behindDoc="1" locked="0" layoutInCell="1" allowOverlap="1" wp14:anchorId="7FD4EC6A" wp14:editId="267E8CA8">
                <wp:simplePos x="0" y="0"/>
                <wp:positionH relativeFrom="page">
                  <wp:posOffset>0</wp:posOffset>
                </wp:positionH>
                <wp:positionV relativeFrom="page">
                  <wp:posOffset>899287</wp:posOffset>
                </wp:positionV>
                <wp:extent cx="7560309" cy="97929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792970"/>
                          <a:chOff x="0" y="0"/>
                          <a:chExt cx="7560309" cy="9792970"/>
                        </a:xfrm>
                      </wpg:grpSpPr>
                      <pic:pic xmlns:pic="http://schemas.openxmlformats.org/drawingml/2006/picture">
                        <pic:nvPicPr>
                          <pic:cNvPr id="2" name="Image 2"/>
                          <pic:cNvPicPr/>
                        </pic:nvPicPr>
                        <pic:blipFill>
                          <a:blip r:embed="rId9" cstate="print"/>
                          <a:stretch>
                            <a:fillRect/>
                          </a:stretch>
                        </pic:blipFill>
                        <pic:spPr>
                          <a:xfrm>
                            <a:off x="0" y="3168715"/>
                            <a:ext cx="7559992" cy="6624000"/>
                          </a:xfrm>
                          <a:prstGeom prst="rect">
                            <a:avLst/>
                          </a:prstGeom>
                        </pic:spPr>
                      </pic:pic>
                      <wps:wsp>
                        <wps:cNvPr id="3" name="Graphic 3"/>
                        <wps:cNvSpPr/>
                        <wps:spPr>
                          <a:xfrm>
                            <a:off x="6163171" y="1326230"/>
                            <a:ext cx="805815" cy="930275"/>
                          </a:xfrm>
                          <a:custGeom>
                            <a:avLst/>
                            <a:gdLst/>
                            <a:ahLst/>
                            <a:cxnLst/>
                            <a:rect l="l" t="t" r="r" b="b"/>
                            <a:pathLst>
                              <a:path w="805815" h="930275">
                                <a:moveTo>
                                  <a:pt x="0" y="0"/>
                                </a:moveTo>
                                <a:lnTo>
                                  <a:pt x="0" y="929919"/>
                                </a:lnTo>
                                <a:lnTo>
                                  <a:pt x="805345" y="464959"/>
                                </a:lnTo>
                                <a:lnTo>
                                  <a:pt x="0" y="0"/>
                                </a:lnTo>
                                <a:close/>
                              </a:path>
                            </a:pathLst>
                          </a:custGeom>
                          <a:solidFill>
                            <a:srgbClr val="0066B3"/>
                          </a:solidFill>
                        </wps:spPr>
                        <wps:bodyPr wrap="square" lIns="0" tIns="0" rIns="0" bIns="0" rtlCol="0">
                          <a:prstTxWarp prst="textNoShape">
                            <a:avLst/>
                          </a:prstTxWarp>
                          <a:noAutofit/>
                        </wps:bodyPr>
                      </wps:wsp>
                      <wps:wsp>
                        <wps:cNvPr id="4" name="Graphic 4"/>
                        <wps:cNvSpPr/>
                        <wps:spPr>
                          <a:xfrm>
                            <a:off x="0" y="459078"/>
                            <a:ext cx="4638040" cy="5355590"/>
                          </a:xfrm>
                          <a:custGeom>
                            <a:avLst/>
                            <a:gdLst/>
                            <a:ahLst/>
                            <a:cxnLst/>
                            <a:rect l="l" t="t" r="r" b="b"/>
                            <a:pathLst>
                              <a:path w="4638040" h="5355590">
                                <a:moveTo>
                                  <a:pt x="0" y="0"/>
                                </a:moveTo>
                                <a:lnTo>
                                  <a:pt x="0" y="5355386"/>
                                </a:lnTo>
                                <a:lnTo>
                                  <a:pt x="4637900" y="2677680"/>
                                </a:lnTo>
                                <a:lnTo>
                                  <a:pt x="0" y="0"/>
                                </a:lnTo>
                                <a:close/>
                              </a:path>
                            </a:pathLst>
                          </a:custGeom>
                          <a:solidFill>
                            <a:srgbClr val="287175"/>
                          </a:solidFill>
                        </wps:spPr>
                        <wps:bodyPr wrap="square" lIns="0" tIns="0" rIns="0" bIns="0" rtlCol="0">
                          <a:prstTxWarp prst="textNoShape">
                            <a:avLst/>
                          </a:prstTxWarp>
                          <a:noAutofit/>
                        </wps:bodyPr>
                      </wps:wsp>
                      <wps:wsp>
                        <wps:cNvPr id="5" name="Graphic 5"/>
                        <wps:cNvSpPr/>
                        <wps:spPr>
                          <a:xfrm>
                            <a:off x="1417297" y="1326235"/>
                            <a:ext cx="4745990" cy="4646930"/>
                          </a:xfrm>
                          <a:custGeom>
                            <a:avLst/>
                            <a:gdLst/>
                            <a:ahLst/>
                            <a:cxnLst/>
                            <a:rect l="l" t="t" r="r" b="b"/>
                            <a:pathLst>
                              <a:path w="4745990" h="4646930">
                                <a:moveTo>
                                  <a:pt x="4745888" y="0"/>
                                </a:moveTo>
                                <a:lnTo>
                                  <a:pt x="0" y="2740050"/>
                                </a:lnTo>
                                <a:lnTo>
                                  <a:pt x="0" y="4646333"/>
                                </a:lnTo>
                                <a:lnTo>
                                  <a:pt x="4745888" y="1906295"/>
                                </a:lnTo>
                                <a:lnTo>
                                  <a:pt x="4745888" y="0"/>
                                </a:lnTo>
                                <a:close/>
                              </a:path>
                            </a:pathLst>
                          </a:custGeom>
                          <a:solidFill>
                            <a:srgbClr val="005D63"/>
                          </a:solidFill>
                        </wps:spPr>
                        <wps:bodyPr wrap="square" lIns="0" tIns="0" rIns="0" bIns="0" rtlCol="0">
                          <a:prstTxWarp prst="textNoShape">
                            <a:avLst/>
                          </a:prstTxWarp>
                          <a:noAutofit/>
                        </wps:bodyPr>
                      </wps:wsp>
                      <wps:wsp>
                        <wps:cNvPr id="6" name="Graphic 6"/>
                        <wps:cNvSpPr/>
                        <wps:spPr>
                          <a:xfrm>
                            <a:off x="1417297" y="4066273"/>
                            <a:ext cx="1651000" cy="1906905"/>
                          </a:xfrm>
                          <a:custGeom>
                            <a:avLst/>
                            <a:gdLst/>
                            <a:ahLst/>
                            <a:cxnLst/>
                            <a:rect l="l" t="t" r="r" b="b"/>
                            <a:pathLst>
                              <a:path w="1651000" h="1906905">
                                <a:moveTo>
                                  <a:pt x="0" y="0"/>
                                </a:moveTo>
                                <a:lnTo>
                                  <a:pt x="0" y="1906422"/>
                                </a:lnTo>
                                <a:lnTo>
                                  <a:pt x="1651000" y="953223"/>
                                </a:lnTo>
                                <a:lnTo>
                                  <a:pt x="0" y="0"/>
                                </a:lnTo>
                                <a:close/>
                              </a:path>
                            </a:pathLst>
                          </a:custGeom>
                          <a:solidFill>
                            <a:srgbClr val="006469"/>
                          </a:solidFill>
                        </wps:spPr>
                        <wps:bodyPr wrap="square" lIns="0" tIns="0" rIns="0" bIns="0" rtlCol="0">
                          <a:prstTxWarp prst="textNoShape">
                            <a:avLst/>
                          </a:prstTxWarp>
                          <a:noAutofit/>
                        </wps:bodyPr>
                      </wps:wsp>
                      <wps:wsp>
                        <wps:cNvPr id="7" name="Graphic 7"/>
                        <wps:cNvSpPr/>
                        <wps:spPr>
                          <a:xfrm>
                            <a:off x="6163181" y="1326227"/>
                            <a:ext cx="1397000" cy="2713355"/>
                          </a:xfrm>
                          <a:custGeom>
                            <a:avLst/>
                            <a:gdLst/>
                            <a:ahLst/>
                            <a:cxnLst/>
                            <a:rect l="l" t="t" r="r" b="b"/>
                            <a:pathLst>
                              <a:path w="1397000" h="2713355">
                                <a:moveTo>
                                  <a:pt x="0" y="0"/>
                                </a:moveTo>
                                <a:lnTo>
                                  <a:pt x="0" y="1906308"/>
                                </a:lnTo>
                                <a:lnTo>
                                  <a:pt x="1396809" y="2712758"/>
                                </a:lnTo>
                                <a:lnTo>
                                  <a:pt x="1396809" y="806462"/>
                                </a:lnTo>
                                <a:lnTo>
                                  <a:pt x="0" y="0"/>
                                </a:lnTo>
                                <a:close/>
                              </a:path>
                            </a:pathLst>
                          </a:custGeom>
                          <a:solidFill>
                            <a:srgbClr val="005D63"/>
                          </a:solidFill>
                        </wps:spPr>
                        <wps:bodyPr wrap="square" lIns="0" tIns="0" rIns="0" bIns="0" rtlCol="0">
                          <a:prstTxWarp prst="textNoShape">
                            <a:avLst/>
                          </a:prstTxWarp>
                          <a:noAutofit/>
                        </wps:bodyPr>
                      </wps:wsp>
                      <wps:wsp>
                        <wps:cNvPr id="8" name="Graphic 8"/>
                        <wps:cNvSpPr/>
                        <wps:spPr>
                          <a:xfrm>
                            <a:off x="6163181" y="1326227"/>
                            <a:ext cx="1397000" cy="1906905"/>
                          </a:xfrm>
                          <a:custGeom>
                            <a:avLst/>
                            <a:gdLst/>
                            <a:ahLst/>
                            <a:cxnLst/>
                            <a:rect l="l" t="t" r="r" b="b"/>
                            <a:pathLst>
                              <a:path w="1397000" h="1906905">
                                <a:moveTo>
                                  <a:pt x="0" y="0"/>
                                </a:moveTo>
                                <a:lnTo>
                                  <a:pt x="0" y="1906308"/>
                                </a:lnTo>
                                <a:lnTo>
                                  <a:pt x="1396809" y="943279"/>
                                </a:lnTo>
                                <a:lnTo>
                                  <a:pt x="1396809" y="806462"/>
                                </a:lnTo>
                                <a:lnTo>
                                  <a:pt x="0" y="0"/>
                                </a:lnTo>
                                <a:close/>
                              </a:path>
                            </a:pathLst>
                          </a:custGeom>
                          <a:solidFill>
                            <a:srgbClr val="006469"/>
                          </a:solidFill>
                        </wps:spPr>
                        <wps:bodyPr wrap="square" lIns="0" tIns="0" rIns="0" bIns="0" rtlCol="0">
                          <a:prstTxWarp prst="textNoShape">
                            <a:avLst/>
                          </a:prstTxWarp>
                          <a:noAutofit/>
                        </wps:bodyPr>
                      </wps:wsp>
                      <wps:wsp>
                        <wps:cNvPr id="9" name="Graphic 9"/>
                        <wps:cNvSpPr/>
                        <wps:spPr>
                          <a:xfrm>
                            <a:off x="899972" y="62521"/>
                            <a:ext cx="568325" cy="357505"/>
                          </a:xfrm>
                          <a:custGeom>
                            <a:avLst/>
                            <a:gdLst/>
                            <a:ahLst/>
                            <a:cxnLst/>
                            <a:rect l="l" t="t" r="r" b="b"/>
                            <a:pathLst>
                              <a:path w="568325" h="357505">
                                <a:moveTo>
                                  <a:pt x="128562" y="312026"/>
                                </a:moveTo>
                                <a:lnTo>
                                  <a:pt x="128016" y="312420"/>
                                </a:lnTo>
                                <a:lnTo>
                                  <a:pt x="128536" y="312420"/>
                                </a:lnTo>
                                <a:lnTo>
                                  <a:pt x="128562" y="312026"/>
                                </a:lnTo>
                                <a:close/>
                              </a:path>
                              <a:path w="568325" h="357505">
                                <a:moveTo>
                                  <a:pt x="137337" y="51765"/>
                                </a:moveTo>
                                <a:lnTo>
                                  <a:pt x="137020" y="50800"/>
                                </a:lnTo>
                                <a:lnTo>
                                  <a:pt x="136931" y="50939"/>
                                </a:lnTo>
                                <a:lnTo>
                                  <a:pt x="137312" y="51777"/>
                                </a:lnTo>
                                <a:close/>
                              </a:path>
                              <a:path w="568325" h="357505">
                                <a:moveTo>
                                  <a:pt x="139319" y="51777"/>
                                </a:moveTo>
                                <a:lnTo>
                                  <a:pt x="138849" y="50800"/>
                                </a:lnTo>
                                <a:lnTo>
                                  <a:pt x="137337" y="51765"/>
                                </a:lnTo>
                                <a:lnTo>
                                  <a:pt x="139319" y="51777"/>
                                </a:lnTo>
                                <a:close/>
                              </a:path>
                              <a:path w="568325" h="357505">
                                <a:moveTo>
                                  <a:pt x="148755" y="109347"/>
                                </a:moveTo>
                                <a:lnTo>
                                  <a:pt x="148704" y="109207"/>
                                </a:lnTo>
                                <a:lnTo>
                                  <a:pt x="148564" y="109143"/>
                                </a:lnTo>
                                <a:lnTo>
                                  <a:pt x="148615" y="109347"/>
                                </a:lnTo>
                                <a:lnTo>
                                  <a:pt x="148755" y="109347"/>
                                </a:lnTo>
                                <a:close/>
                              </a:path>
                              <a:path w="568325" h="357505">
                                <a:moveTo>
                                  <a:pt x="164109" y="318643"/>
                                </a:moveTo>
                                <a:lnTo>
                                  <a:pt x="164096" y="318452"/>
                                </a:lnTo>
                                <a:lnTo>
                                  <a:pt x="163830" y="318389"/>
                                </a:lnTo>
                                <a:lnTo>
                                  <a:pt x="163703" y="318325"/>
                                </a:lnTo>
                                <a:lnTo>
                                  <a:pt x="163576" y="318452"/>
                                </a:lnTo>
                                <a:lnTo>
                                  <a:pt x="163588" y="318643"/>
                                </a:lnTo>
                                <a:lnTo>
                                  <a:pt x="163753" y="318706"/>
                                </a:lnTo>
                                <a:lnTo>
                                  <a:pt x="164045" y="318731"/>
                                </a:lnTo>
                                <a:close/>
                              </a:path>
                              <a:path w="568325" h="357505">
                                <a:moveTo>
                                  <a:pt x="166077" y="130632"/>
                                </a:moveTo>
                                <a:lnTo>
                                  <a:pt x="165760" y="130429"/>
                                </a:lnTo>
                                <a:lnTo>
                                  <a:pt x="165544" y="130327"/>
                                </a:lnTo>
                                <a:lnTo>
                                  <a:pt x="165188" y="130327"/>
                                </a:lnTo>
                                <a:lnTo>
                                  <a:pt x="165125" y="130530"/>
                                </a:lnTo>
                                <a:lnTo>
                                  <a:pt x="165252" y="130619"/>
                                </a:lnTo>
                                <a:lnTo>
                                  <a:pt x="165455" y="130619"/>
                                </a:lnTo>
                                <a:lnTo>
                                  <a:pt x="165646" y="130683"/>
                                </a:lnTo>
                                <a:lnTo>
                                  <a:pt x="165874" y="130784"/>
                                </a:lnTo>
                                <a:lnTo>
                                  <a:pt x="166027" y="130771"/>
                                </a:lnTo>
                                <a:lnTo>
                                  <a:pt x="166077" y="130632"/>
                                </a:lnTo>
                                <a:close/>
                              </a:path>
                              <a:path w="568325" h="357505">
                                <a:moveTo>
                                  <a:pt x="179095" y="122072"/>
                                </a:moveTo>
                                <a:lnTo>
                                  <a:pt x="178765" y="122047"/>
                                </a:lnTo>
                                <a:lnTo>
                                  <a:pt x="178650" y="122174"/>
                                </a:lnTo>
                                <a:lnTo>
                                  <a:pt x="178498" y="122199"/>
                                </a:lnTo>
                                <a:lnTo>
                                  <a:pt x="178435" y="122351"/>
                                </a:lnTo>
                                <a:lnTo>
                                  <a:pt x="178752" y="122351"/>
                                </a:lnTo>
                                <a:lnTo>
                                  <a:pt x="178866" y="122199"/>
                                </a:lnTo>
                                <a:lnTo>
                                  <a:pt x="179019" y="122199"/>
                                </a:lnTo>
                                <a:lnTo>
                                  <a:pt x="179095" y="122072"/>
                                </a:lnTo>
                                <a:close/>
                              </a:path>
                              <a:path w="568325" h="357505">
                                <a:moveTo>
                                  <a:pt x="182067" y="124180"/>
                                </a:moveTo>
                                <a:lnTo>
                                  <a:pt x="181914" y="124180"/>
                                </a:lnTo>
                                <a:lnTo>
                                  <a:pt x="181724" y="124180"/>
                                </a:lnTo>
                                <a:lnTo>
                                  <a:pt x="181571" y="124333"/>
                                </a:lnTo>
                                <a:lnTo>
                                  <a:pt x="181660" y="124460"/>
                                </a:lnTo>
                                <a:lnTo>
                                  <a:pt x="181737" y="124333"/>
                                </a:lnTo>
                                <a:lnTo>
                                  <a:pt x="181978" y="124371"/>
                                </a:lnTo>
                                <a:lnTo>
                                  <a:pt x="182067" y="124180"/>
                                </a:lnTo>
                                <a:close/>
                              </a:path>
                              <a:path w="568325" h="357505">
                                <a:moveTo>
                                  <a:pt x="182079" y="124167"/>
                                </a:moveTo>
                                <a:lnTo>
                                  <a:pt x="181978" y="124028"/>
                                </a:lnTo>
                                <a:lnTo>
                                  <a:pt x="181914" y="124167"/>
                                </a:lnTo>
                                <a:lnTo>
                                  <a:pt x="182079" y="124167"/>
                                </a:lnTo>
                                <a:close/>
                              </a:path>
                              <a:path w="568325" h="357505">
                                <a:moveTo>
                                  <a:pt x="182168" y="128066"/>
                                </a:moveTo>
                                <a:lnTo>
                                  <a:pt x="182092" y="127939"/>
                                </a:lnTo>
                                <a:lnTo>
                                  <a:pt x="181940" y="127939"/>
                                </a:lnTo>
                                <a:lnTo>
                                  <a:pt x="181787" y="127965"/>
                                </a:lnTo>
                                <a:lnTo>
                                  <a:pt x="181673" y="128143"/>
                                </a:lnTo>
                                <a:lnTo>
                                  <a:pt x="181902" y="128244"/>
                                </a:lnTo>
                                <a:lnTo>
                                  <a:pt x="182079" y="128181"/>
                                </a:lnTo>
                                <a:close/>
                              </a:path>
                              <a:path w="568325" h="357505">
                                <a:moveTo>
                                  <a:pt x="183896" y="319366"/>
                                </a:moveTo>
                                <a:lnTo>
                                  <a:pt x="183324" y="319303"/>
                                </a:lnTo>
                                <a:lnTo>
                                  <a:pt x="183286" y="319443"/>
                                </a:lnTo>
                                <a:lnTo>
                                  <a:pt x="183845" y="319481"/>
                                </a:lnTo>
                                <a:close/>
                              </a:path>
                              <a:path w="568325" h="357505">
                                <a:moveTo>
                                  <a:pt x="189407" y="317500"/>
                                </a:moveTo>
                                <a:lnTo>
                                  <a:pt x="182626" y="317500"/>
                                </a:lnTo>
                                <a:lnTo>
                                  <a:pt x="182689" y="317360"/>
                                </a:lnTo>
                                <a:lnTo>
                                  <a:pt x="182651" y="317207"/>
                                </a:lnTo>
                                <a:lnTo>
                                  <a:pt x="182486" y="317195"/>
                                </a:lnTo>
                                <a:lnTo>
                                  <a:pt x="182245" y="317169"/>
                                </a:lnTo>
                                <a:lnTo>
                                  <a:pt x="182118" y="317195"/>
                                </a:lnTo>
                                <a:lnTo>
                                  <a:pt x="182092" y="317347"/>
                                </a:lnTo>
                                <a:lnTo>
                                  <a:pt x="182168" y="317487"/>
                                </a:lnTo>
                                <a:lnTo>
                                  <a:pt x="182384" y="317449"/>
                                </a:lnTo>
                                <a:lnTo>
                                  <a:pt x="182524" y="317500"/>
                                </a:lnTo>
                                <a:lnTo>
                                  <a:pt x="182422" y="318770"/>
                                </a:lnTo>
                                <a:lnTo>
                                  <a:pt x="185407" y="318770"/>
                                </a:lnTo>
                                <a:lnTo>
                                  <a:pt x="189407" y="317500"/>
                                </a:lnTo>
                                <a:close/>
                              </a:path>
                              <a:path w="568325" h="357505">
                                <a:moveTo>
                                  <a:pt x="207848" y="322580"/>
                                </a:moveTo>
                                <a:lnTo>
                                  <a:pt x="207683" y="321310"/>
                                </a:lnTo>
                                <a:lnTo>
                                  <a:pt x="207556" y="321818"/>
                                </a:lnTo>
                                <a:lnTo>
                                  <a:pt x="207848" y="322580"/>
                                </a:lnTo>
                                <a:close/>
                              </a:path>
                              <a:path w="568325" h="357505">
                                <a:moveTo>
                                  <a:pt x="233870" y="136804"/>
                                </a:moveTo>
                                <a:lnTo>
                                  <a:pt x="233464" y="136804"/>
                                </a:lnTo>
                                <a:lnTo>
                                  <a:pt x="233514" y="136982"/>
                                </a:lnTo>
                                <a:lnTo>
                                  <a:pt x="233870" y="136804"/>
                                </a:lnTo>
                                <a:close/>
                              </a:path>
                              <a:path w="568325" h="357505">
                                <a:moveTo>
                                  <a:pt x="247662" y="125247"/>
                                </a:moveTo>
                                <a:lnTo>
                                  <a:pt x="247319" y="124904"/>
                                </a:lnTo>
                                <a:lnTo>
                                  <a:pt x="246430" y="124904"/>
                                </a:lnTo>
                                <a:lnTo>
                                  <a:pt x="246075" y="125247"/>
                                </a:lnTo>
                                <a:lnTo>
                                  <a:pt x="246075" y="126149"/>
                                </a:lnTo>
                                <a:lnTo>
                                  <a:pt x="246430" y="126504"/>
                                </a:lnTo>
                                <a:lnTo>
                                  <a:pt x="247319" y="126504"/>
                                </a:lnTo>
                                <a:lnTo>
                                  <a:pt x="247662" y="126149"/>
                                </a:lnTo>
                                <a:lnTo>
                                  <a:pt x="247662" y="125704"/>
                                </a:lnTo>
                                <a:lnTo>
                                  <a:pt x="247662" y="125247"/>
                                </a:lnTo>
                                <a:close/>
                              </a:path>
                              <a:path w="568325" h="357505">
                                <a:moveTo>
                                  <a:pt x="283375" y="343636"/>
                                </a:moveTo>
                                <a:lnTo>
                                  <a:pt x="267004" y="334873"/>
                                </a:lnTo>
                                <a:lnTo>
                                  <a:pt x="255066" y="327888"/>
                                </a:lnTo>
                                <a:lnTo>
                                  <a:pt x="246773" y="322491"/>
                                </a:lnTo>
                                <a:lnTo>
                                  <a:pt x="241681" y="318617"/>
                                </a:lnTo>
                                <a:lnTo>
                                  <a:pt x="240131" y="318465"/>
                                </a:lnTo>
                                <a:lnTo>
                                  <a:pt x="227584" y="318338"/>
                                </a:lnTo>
                                <a:lnTo>
                                  <a:pt x="211188" y="317995"/>
                                </a:lnTo>
                                <a:lnTo>
                                  <a:pt x="204241" y="317665"/>
                                </a:lnTo>
                                <a:lnTo>
                                  <a:pt x="206349" y="318693"/>
                                </a:lnTo>
                                <a:lnTo>
                                  <a:pt x="208356" y="319874"/>
                                </a:lnTo>
                                <a:lnTo>
                                  <a:pt x="210032" y="321271"/>
                                </a:lnTo>
                                <a:lnTo>
                                  <a:pt x="210794" y="321665"/>
                                </a:lnTo>
                                <a:lnTo>
                                  <a:pt x="212077" y="322681"/>
                                </a:lnTo>
                                <a:lnTo>
                                  <a:pt x="215976" y="322757"/>
                                </a:lnTo>
                                <a:lnTo>
                                  <a:pt x="221437" y="325412"/>
                                </a:lnTo>
                                <a:lnTo>
                                  <a:pt x="233680" y="330885"/>
                                </a:lnTo>
                                <a:lnTo>
                                  <a:pt x="246672" y="335597"/>
                                </a:lnTo>
                                <a:lnTo>
                                  <a:pt x="260591" y="339509"/>
                                </a:lnTo>
                                <a:lnTo>
                                  <a:pt x="275602" y="342531"/>
                                </a:lnTo>
                                <a:lnTo>
                                  <a:pt x="283375" y="343636"/>
                                </a:lnTo>
                                <a:close/>
                              </a:path>
                              <a:path w="568325" h="357505">
                                <a:moveTo>
                                  <a:pt x="360387" y="322186"/>
                                </a:moveTo>
                                <a:lnTo>
                                  <a:pt x="360172" y="321310"/>
                                </a:lnTo>
                                <a:lnTo>
                                  <a:pt x="359994" y="322580"/>
                                </a:lnTo>
                                <a:lnTo>
                                  <a:pt x="360387" y="322186"/>
                                </a:lnTo>
                                <a:close/>
                              </a:path>
                              <a:path w="568325" h="357505">
                                <a:moveTo>
                                  <a:pt x="361607" y="219354"/>
                                </a:moveTo>
                                <a:lnTo>
                                  <a:pt x="361378" y="216712"/>
                                </a:lnTo>
                                <a:lnTo>
                                  <a:pt x="360794" y="214274"/>
                                </a:lnTo>
                                <a:lnTo>
                                  <a:pt x="360489" y="214274"/>
                                </a:lnTo>
                                <a:lnTo>
                                  <a:pt x="359956" y="213004"/>
                                </a:lnTo>
                                <a:lnTo>
                                  <a:pt x="359041" y="215544"/>
                                </a:lnTo>
                                <a:lnTo>
                                  <a:pt x="357886" y="217411"/>
                                </a:lnTo>
                                <a:lnTo>
                                  <a:pt x="357886" y="219354"/>
                                </a:lnTo>
                                <a:lnTo>
                                  <a:pt x="357695" y="220624"/>
                                </a:lnTo>
                                <a:lnTo>
                                  <a:pt x="357416" y="221894"/>
                                </a:lnTo>
                                <a:lnTo>
                                  <a:pt x="356831" y="221894"/>
                                </a:lnTo>
                                <a:lnTo>
                                  <a:pt x="355130" y="224434"/>
                                </a:lnTo>
                                <a:lnTo>
                                  <a:pt x="353656" y="225704"/>
                                </a:lnTo>
                                <a:lnTo>
                                  <a:pt x="354850" y="224434"/>
                                </a:lnTo>
                                <a:lnTo>
                                  <a:pt x="355739" y="221894"/>
                                </a:lnTo>
                                <a:lnTo>
                                  <a:pt x="355981" y="221894"/>
                                </a:lnTo>
                                <a:lnTo>
                                  <a:pt x="355981" y="220624"/>
                                </a:lnTo>
                                <a:lnTo>
                                  <a:pt x="356196" y="220624"/>
                                </a:lnTo>
                                <a:lnTo>
                                  <a:pt x="357543" y="219354"/>
                                </a:lnTo>
                                <a:lnTo>
                                  <a:pt x="357886" y="219354"/>
                                </a:lnTo>
                                <a:lnTo>
                                  <a:pt x="357886" y="217411"/>
                                </a:lnTo>
                                <a:lnTo>
                                  <a:pt x="357466" y="218084"/>
                                </a:lnTo>
                                <a:lnTo>
                                  <a:pt x="355485" y="219354"/>
                                </a:lnTo>
                                <a:lnTo>
                                  <a:pt x="353402" y="220624"/>
                                </a:lnTo>
                                <a:lnTo>
                                  <a:pt x="352831" y="220624"/>
                                </a:lnTo>
                                <a:lnTo>
                                  <a:pt x="353174" y="219354"/>
                                </a:lnTo>
                                <a:lnTo>
                                  <a:pt x="353441" y="218084"/>
                                </a:lnTo>
                                <a:lnTo>
                                  <a:pt x="353504" y="216712"/>
                                </a:lnTo>
                                <a:lnTo>
                                  <a:pt x="353606" y="215544"/>
                                </a:lnTo>
                                <a:lnTo>
                                  <a:pt x="353288" y="214274"/>
                                </a:lnTo>
                                <a:lnTo>
                                  <a:pt x="353098" y="214274"/>
                                </a:lnTo>
                                <a:lnTo>
                                  <a:pt x="352399" y="215544"/>
                                </a:lnTo>
                                <a:lnTo>
                                  <a:pt x="351777" y="216814"/>
                                </a:lnTo>
                                <a:lnTo>
                                  <a:pt x="351421" y="217157"/>
                                </a:lnTo>
                                <a:lnTo>
                                  <a:pt x="351421" y="219354"/>
                                </a:lnTo>
                                <a:lnTo>
                                  <a:pt x="350342" y="220624"/>
                                </a:lnTo>
                                <a:lnTo>
                                  <a:pt x="350329" y="221894"/>
                                </a:lnTo>
                                <a:lnTo>
                                  <a:pt x="349783" y="223164"/>
                                </a:lnTo>
                                <a:lnTo>
                                  <a:pt x="347865" y="224434"/>
                                </a:lnTo>
                                <a:lnTo>
                                  <a:pt x="347256" y="225158"/>
                                </a:lnTo>
                                <a:lnTo>
                                  <a:pt x="347662" y="224434"/>
                                </a:lnTo>
                                <a:lnTo>
                                  <a:pt x="349135" y="221894"/>
                                </a:lnTo>
                                <a:lnTo>
                                  <a:pt x="351421" y="219354"/>
                                </a:lnTo>
                                <a:lnTo>
                                  <a:pt x="351421" y="217157"/>
                                </a:lnTo>
                                <a:lnTo>
                                  <a:pt x="350456" y="218084"/>
                                </a:lnTo>
                                <a:lnTo>
                                  <a:pt x="349161" y="218084"/>
                                </a:lnTo>
                                <a:lnTo>
                                  <a:pt x="349605" y="216814"/>
                                </a:lnTo>
                                <a:lnTo>
                                  <a:pt x="349808" y="215544"/>
                                </a:lnTo>
                                <a:lnTo>
                                  <a:pt x="349529" y="214274"/>
                                </a:lnTo>
                                <a:lnTo>
                                  <a:pt x="349034" y="211734"/>
                                </a:lnTo>
                                <a:lnTo>
                                  <a:pt x="348488" y="210464"/>
                                </a:lnTo>
                                <a:lnTo>
                                  <a:pt x="346989" y="210464"/>
                                </a:lnTo>
                                <a:lnTo>
                                  <a:pt x="346621" y="211734"/>
                                </a:lnTo>
                                <a:lnTo>
                                  <a:pt x="345300" y="214274"/>
                                </a:lnTo>
                                <a:lnTo>
                                  <a:pt x="344017" y="215544"/>
                                </a:lnTo>
                                <a:lnTo>
                                  <a:pt x="344563" y="213004"/>
                                </a:lnTo>
                                <a:lnTo>
                                  <a:pt x="344652" y="209194"/>
                                </a:lnTo>
                                <a:lnTo>
                                  <a:pt x="342988" y="207924"/>
                                </a:lnTo>
                                <a:lnTo>
                                  <a:pt x="341452" y="205498"/>
                                </a:lnTo>
                                <a:lnTo>
                                  <a:pt x="341452" y="211734"/>
                                </a:lnTo>
                                <a:lnTo>
                                  <a:pt x="341033" y="214274"/>
                                </a:lnTo>
                                <a:lnTo>
                                  <a:pt x="340728" y="215176"/>
                                </a:lnTo>
                                <a:lnTo>
                                  <a:pt x="340728" y="223164"/>
                                </a:lnTo>
                                <a:lnTo>
                                  <a:pt x="340245" y="223443"/>
                                </a:lnTo>
                                <a:lnTo>
                                  <a:pt x="340245" y="228244"/>
                                </a:lnTo>
                                <a:lnTo>
                                  <a:pt x="339953" y="229514"/>
                                </a:lnTo>
                                <a:lnTo>
                                  <a:pt x="338124" y="229514"/>
                                </a:lnTo>
                                <a:lnTo>
                                  <a:pt x="336931" y="230784"/>
                                </a:lnTo>
                                <a:lnTo>
                                  <a:pt x="337273" y="230784"/>
                                </a:lnTo>
                                <a:lnTo>
                                  <a:pt x="336080" y="232054"/>
                                </a:lnTo>
                                <a:lnTo>
                                  <a:pt x="328752" y="232054"/>
                                </a:lnTo>
                                <a:lnTo>
                                  <a:pt x="330962" y="233324"/>
                                </a:lnTo>
                                <a:lnTo>
                                  <a:pt x="334391" y="233324"/>
                                </a:lnTo>
                                <a:lnTo>
                                  <a:pt x="332740" y="234594"/>
                                </a:lnTo>
                                <a:lnTo>
                                  <a:pt x="326212" y="234594"/>
                                </a:lnTo>
                                <a:lnTo>
                                  <a:pt x="323646" y="235864"/>
                                </a:lnTo>
                                <a:lnTo>
                                  <a:pt x="323138" y="235864"/>
                                </a:lnTo>
                                <a:lnTo>
                                  <a:pt x="320459" y="237134"/>
                                </a:lnTo>
                                <a:lnTo>
                                  <a:pt x="317855" y="237134"/>
                                </a:lnTo>
                                <a:lnTo>
                                  <a:pt x="314477" y="235864"/>
                                </a:lnTo>
                                <a:lnTo>
                                  <a:pt x="314223" y="235864"/>
                                </a:lnTo>
                                <a:lnTo>
                                  <a:pt x="315048" y="234594"/>
                                </a:lnTo>
                                <a:lnTo>
                                  <a:pt x="315874" y="233324"/>
                                </a:lnTo>
                                <a:lnTo>
                                  <a:pt x="318084" y="233324"/>
                                </a:lnTo>
                                <a:lnTo>
                                  <a:pt x="319468" y="232054"/>
                                </a:lnTo>
                                <a:lnTo>
                                  <a:pt x="321271" y="230784"/>
                                </a:lnTo>
                                <a:lnTo>
                                  <a:pt x="323354" y="230784"/>
                                </a:lnTo>
                                <a:lnTo>
                                  <a:pt x="323735" y="232054"/>
                                </a:lnTo>
                                <a:lnTo>
                                  <a:pt x="324434" y="232054"/>
                                </a:lnTo>
                                <a:lnTo>
                                  <a:pt x="324573" y="230784"/>
                                </a:lnTo>
                                <a:lnTo>
                                  <a:pt x="326237" y="229514"/>
                                </a:lnTo>
                                <a:lnTo>
                                  <a:pt x="329387" y="229514"/>
                                </a:lnTo>
                                <a:lnTo>
                                  <a:pt x="334200" y="228244"/>
                                </a:lnTo>
                                <a:lnTo>
                                  <a:pt x="337604" y="229514"/>
                                </a:lnTo>
                                <a:lnTo>
                                  <a:pt x="339877" y="228244"/>
                                </a:lnTo>
                                <a:lnTo>
                                  <a:pt x="340245" y="228244"/>
                                </a:lnTo>
                                <a:lnTo>
                                  <a:pt x="340245" y="223443"/>
                                </a:lnTo>
                                <a:lnTo>
                                  <a:pt x="338505" y="224434"/>
                                </a:lnTo>
                                <a:lnTo>
                                  <a:pt x="337350" y="224434"/>
                                </a:lnTo>
                                <a:lnTo>
                                  <a:pt x="338836" y="223164"/>
                                </a:lnTo>
                                <a:lnTo>
                                  <a:pt x="340728" y="223164"/>
                                </a:lnTo>
                                <a:lnTo>
                                  <a:pt x="340728" y="215176"/>
                                </a:lnTo>
                                <a:lnTo>
                                  <a:pt x="340639" y="215544"/>
                                </a:lnTo>
                                <a:lnTo>
                                  <a:pt x="339636" y="216814"/>
                                </a:lnTo>
                                <a:lnTo>
                                  <a:pt x="338048" y="216814"/>
                                </a:lnTo>
                                <a:lnTo>
                                  <a:pt x="340131" y="214274"/>
                                </a:lnTo>
                                <a:lnTo>
                                  <a:pt x="340436" y="213004"/>
                                </a:lnTo>
                                <a:lnTo>
                                  <a:pt x="341287" y="211734"/>
                                </a:lnTo>
                                <a:lnTo>
                                  <a:pt x="341452" y="211734"/>
                                </a:lnTo>
                                <a:lnTo>
                                  <a:pt x="341452" y="205498"/>
                                </a:lnTo>
                                <a:lnTo>
                                  <a:pt x="340575" y="204114"/>
                                </a:lnTo>
                                <a:lnTo>
                                  <a:pt x="340855" y="205384"/>
                                </a:lnTo>
                                <a:lnTo>
                                  <a:pt x="340575" y="207924"/>
                                </a:lnTo>
                                <a:lnTo>
                                  <a:pt x="339699" y="210464"/>
                                </a:lnTo>
                                <a:lnTo>
                                  <a:pt x="338810" y="211734"/>
                                </a:lnTo>
                                <a:lnTo>
                                  <a:pt x="338937" y="210464"/>
                                </a:lnTo>
                                <a:lnTo>
                                  <a:pt x="338378" y="211734"/>
                                </a:lnTo>
                                <a:lnTo>
                                  <a:pt x="338175" y="211734"/>
                                </a:lnTo>
                                <a:lnTo>
                                  <a:pt x="338328" y="210464"/>
                                </a:lnTo>
                                <a:lnTo>
                                  <a:pt x="338264" y="209194"/>
                                </a:lnTo>
                                <a:lnTo>
                                  <a:pt x="338086" y="207924"/>
                                </a:lnTo>
                                <a:lnTo>
                                  <a:pt x="337921" y="207924"/>
                                </a:lnTo>
                                <a:lnTo>
                                  <a:pt x="337921" y="218084"/>
                                </a:lnTo>
                                <a:lnTo>
                                  <a:pt x="337019" y="220624"/>
                                </a:lnTo>
                                <a:lnTo>
                                  <a:pt x="336257" y="221894"/>
                                </a:lnTo>
                                <a:lnTo>
                                  <a:pt x="335241" y="223164"/>
                                </a:lnTo>
                                <a:lnTo>
                                  <a:pt x="334264" y="223164"/>
                                </a:lnTo>
                                <a:lnTo>
                                  <a:pt x="334479" y="224434"/>
                                </a:lnTo>
                                <a:lnTo>
                                  <a:pt x="337032" y="224434"/>
                                </a:lnTo>
                                <a:lnTo>
                                  <a:pt x="335775" y="225704"/>
                                </a:lnTo>
                                <a:lnTo>
                                  <a:pt x="333540" y="225704"/>
                                </a:lnTo>
                                <a:lnTo>
                                  <a:pt x="331724" y="226974"/>
                                </a:lnTo>
                                <a:lnTo>
                                  <a:pt x="331203" y="226974"/>
                                </a:lnTo>
                                <a:lnTo>
                                  <a:pt x="332371" y="225704"/>
                                </a:lnTo>
                                <a:lnTo>
                                  <a:pt x="333489" y="224434"/>
                                </a:lnTo>
                                <a:lnTo>
                                  <a:pt x="334137" y="223164"/>
                                </a:lnTo>
                                <a:lnTo>
                                  <a:pt x="334784" y="221894"/>
                                </a:lnTo>
                                <a:lnTo>
                                  <a:pt x="335711" y="220624"/>
                                </a:lnTo>
                                <a:lnTo>
                                  <a:pt x="336486" y="220624"/>
                                </a:lnTo>
                                <a:lnTo>
                                  <a:pt x="336245" y="219354"/>
                                </a:lnTo>
                                <a:lnTo>
                                  <a:pt x="332130" y="220624"/>
                                </a:lnTo>
                                <a:lnTo>
                                  <a:pt x="330466" y="220624"/>
                                </a:lnTo>
                                <a:lnTo>
                                  <a:pt x="328142" y="221894"/>
                                </a:lnTo>
                                <a:lnTo>
                                  <a:pt x="328434" y="220624"/>
                                </a:lnTo>
                                <a:lnTo>
                                  <a:pt x="328980" y="220624"/>
                                </a:lnTo>
                                <a:lnTo>
                                  <a:pt x="331520" y="219354"/>
                                </a:lnTo>
                                <a:lnTo>
                                  <a:pt x="334924" y="219354"/>
                                </a:lnTo>
                                <a:lnTo>
                                  <a:pt x="336524" y="218084"/>
                                </a:lnTo>
                                <a:lnTo>
                                  <a:pt x="337921" y="218084"/>
                                </a:lnTo>
                                <a:lnTo>
                                  <a:pt x="337921" y="207924"/>
                                </a:lnTo>
                                <a:lnTo>
                                  <a:pt x="337108" y="206654"/>
                                </a:lnTo>
                                <a:lnTo>
                                  <a:pt x="336486" y="206654"/>
                                </a:lnTo>
                                <a:lnTo>
                                  <a:pt x="336321" y="207924"/>
                                </a:lnTo>
                                <a:lnTo>
                                  <a:pt x="335648" y="207924"/>
                                </a:lnTo>
                                <a:lnTo>
                                  <a:pt x="335305" y="204114"/>
                                </a:lnTo>
                                <a:lnTo>
                                  <a:pt x="335026" y="203784"/>
                                </a:lnTo>
                                <a:lnTo>
                                  <a:pt x="335026" y="214274"/>
                                </a:lnTo>
                                <a:lnTo>
                                  <a:pt x="334492" y="215544"/>
                                </a:lnTo>
                                <a:lnTo>
                                  <a:pt x="333705" y="214274"/>
                                </a:lnTo>
                                <a:lnTo>
                                  <a:pt x="332562" y="214274"/>
                                </a:lnTo>
                                <a:lnTo>
                                  <a:pt x="330962" y="215544"/>
                                </a:lnTo>
                                <a:lnTo>
                                  <a:pt x="330123" y="215544"/>
                                </a:lnTo>
                                <a:lnTo>
                                  <a:pt x="329399" y="216814"/>
                                </a:lnTo>
                                <a:lnTo>
                                  <a:pt x="329209" y="216814"/>
                                </a:lnTo>
                                <a:lnTo>
                                  <a:pt x="330288" y="214274"/>
                                </a:lnTo>
                                <a:lnTo>
                                  <a:pt x="331000" y="214274"/>
                                </a:lnTo>
                                <a:lnTo>
                                  <a:pt x="331762" y="213004"/>
                                </a:lnTo>
                                <a:lnTo>
                                  <a:pt x="334911" y="213004"/>
                                </a:lnTo>
                                <a:lnTo>
                                  <a:pt x="335026" y="214274"/>
                                </a:lnTo>
                                <a:lnTo>
                                  <a:pt x="335026" y="203784"/>
                                </a:lnTo>
                                <a:lnTo>
                                  <a:pt x="334251" y="202844"/>
                                </a:lnTo>
                                <a:lnTo>
                                  <a:pt x="332549" y="200304"/>
                                </a:lnTo>
                                <a:lnTo>
                                  <a:pt x="332155" y="200304"/>
                                </a:lnTo>
                                <a:lnTo>
                                  <a:pt x="331927" y="200025"/>
                                </a:lnTo>
                                <a:lnTo>
                                  <a:pt x="331927" y="205384"/>
                                </a:lnTo>
                                <a:lnTo>
                                  <a:pt x="331774" y="206654"/>
                                </a:lnTo>
                                <a:lnTo>
                                  <a:pt x="331190" y="210464"/>
                                </a:lnTo>
                                <a:lnTo>
                                  <a:pt x="329323" y="210464"/>
                                </a:lnTo>
                                <a:lnTo>
                                  <a:pt x="329323" y="213004"/>
                                </a:lnTo>
                                <a:lnTo>
                                  <a:pt x="327990" y="214274"/>
                                </a:lnTo>
                                <a:lnTo>
                                  <a:pt x="327113" y="215544"/>
                                </a:lnTo>
                                <a:lnTo>
                                  <a:pt x="327113" y="220624"/>
                                </a:lnTo>
                                <a:lnTo>
                                  <a:pt x="326771" y="221894"/>
                                </a:lnTo>
                                <a:lnTo>
                                  <a:pt x="325831" y="223164"/>
                                </a:lnTo>
                                <a:lnTo>
                                  <a:pt x="325386" y="223164"/>
                                </a:lnTo>
                                <a:lnTo>
                                  <a:pt x="325678" y="221894"/>
                                </a:lnTo>
                                <a:lnTo>
                                  <a:pt x="324967" y="220624"/>
                                </a:lnTo>
                                <a:lnTo>
                                  <a:pt x="323888" y="220624"/>
                                </a:lnTo>
                                <a:lnTo>
                                  <a:pt x="323278" y="219354"/>
                                </a:lnTo>
                                <a:lnTo>
                                  <a:pt x="325462" y="219354"/>
                                </a:lnTo>
                                <a:lnTo>
                                  <a:pt x="327113" y="220624"/>
                                </a:lnTo>
                                <a:lnTo>
                                  <a:pt x="327113" y="215544"/>
                                </a:lnTo>
                                <a:lnTo>
                                  <a:pt x="326682" y="216814"/>
                                </a:lnTo>
                                <a:lnTo>
                                  <a:pt x="324446" y="216814"/>
                                </a:lnTo>
                                <a:lnTo>
                                  <a:pt x="325602" y="215544"/>
                                </a:lnTo>
                                <a:lnTo>
                                  <a:pt x="325945" y="214274"/>
                                </a:lnTo>
                                <a:lnTo>
                                  <a:pt x="326313" y="214274"/>
                                </a:lnTo>
                                <a:lnTo>
                                  <a:pt x="327291" y="213004"/>
                                </a:lnTo>
                                <a:lnTo>
                                  <a:pt x="329323" y="213004"/>
                                </a:lnTo>
                                <a:lnTo>
                                  <a:pt x="329323" y="210464"/>
                                </a:lnTo>
                                <a:lnTo>
                                  <a:pt x="328523" y="210464"/>
                                </a:lnTo>
                                <a:lnTo>
                                  <a:pt x="329984" y="209194"/>
                                </a:lnTo>
                                <a:lnTo>
                                  <a:pt x="330720" y="207924"/>
                                </a:lnTo>
                                <a:lnTo>
                                  <a:pt x="331419" y="206654"/>
                                </a:lnTo>
                                <a:lnTo>
                                  <a:pt x="331927" y="205384"/>
                                </a:lnTo>
                                <a:lnTo>
                                  <a:pt x="331927" y="200025"/>
                                </a:lnTo>
                                <a:lnTo>
                                  <a:pt x="331152" y="199034"/>
                                </a:lnTo>
                                <a:lnTo>
                                  <a:pt x="330149" y="199034"/>
                                </a:lnTo>
                                <a:lnTo>
                                  <a:pt x="330263" y="201574"/>
                                </a:lnTo>
                                <a:lnTo>
                                  <a:pt x="329958" y="202844"/>
                                </a:lnTo>
                                <a:lnTo>
                                  <a:pt x="329768" y="204114"/>
                                </a:lnTo>
                                <a:lnTo>
                                  <a:pt x="329539" y="202844"/>
                                </a:lnTo>
                                <a:lnTo>
                                  <a:pt x="329323" y="202844"/>
                                </a:lnTo>
                                <a:lnTo>
                                  <a:pt x="328549" y="201574"/>
                                </a:lnTo>
                                <a:lnTo>
                                  <a:pt x="327571" y="201574"/>
                                </a:lnTo>
                                <a:lnTo>
                                  <a:pt x="327545" y="204114"/>
                                </a:lnTo>
                                <a:lnTo>
                                  <a:pt x="327507" y="205384"/>
                                </a:lnTo>
                                <a:lnTo>
                                  <a:pt x="327202" y="205384"/>
                                </a:lnTo>
                                <a:lnTo>
                                  <a:pt x="326682" y="206654"/>
                                </a:lnTo>
                                <a:lnTo>
                                  <a:pt x="325831" y="207924"/>
                                </a:lnTo>
                                <a:lnTo>
                                  <a:pt x="325221" y="209194"/>
                                </a:lnTo>
                                <a:lnTo>
                                  <a:pt x="323837" y="209194"/>
                                </a:lnTo>
                                <a:lnTo>
                                  <a:pt x="323850" y="207924"/>
                                </a:lnTo>
                                <a:lnTo>
                                  <a:pt x="324789" y="207924"/>
                                </a:lnTo>
                                <a:lnTo>
                                  <a:pt x="325691" y="206654"/>
                                </a:lnTo>
                                <a:lnTo>
                                  <a:pt x="326707" y="205384"/>
                                </a:lnTo>
                                <a:lnTo>
                                  <a:pt x="327469" y="204114"/>
                                </a:lnTo>
                                <a:lnTo>
                                  <a:pt x="327545" y="201599"/>
                                </a:lnTo>
                                <a:lnTo>
                                  <a:pt x="326263" y="202844"/>
                                </a:lnTo>
                                <a:lnTo>
                                  <a:pt x="326821" y="200304"/>
                                </a:lnTo>
                                <a:lnTo>
                                  <a:pt x="327126" y="197764"/>
                                </a:lnTo>
                                <a:lnTo>
                                  <a:pt x="326097" y="195224"/>
                                </a:lnTo>
                                <a:lnTo>
                                  <a:pt x="324827" y="193954"/>
                                </a:lnTo>
                                <a:lnTo>
                                  <a:pt x="323799" y="192976"/>
                                </a:lnTo>
                                <a:lnTo>
                                  <a:pt x="323799" y="199034"/>
                                </a:lnTo>
                                <a:lnTo>
                                  <a:pt x="323126" y="201180"/>
                                </a:lnTo>
                                <a:lnTo>
                                  <a:pt x="323126" y="219354"/>
                                </a:lnTo>
                                <a:lnTo>
                                  <a:pt x="321881" y="220624"/>
                                </a:lnTo>
                                <a:lnTo>
                                  <a:pt x="322033" y="219354"/>
                                </a:lnTo>
                                <a:lnTo>
                                  <a:pt x="323126" y="219354"/>
                                </a:lnTo>
                                <a:lnTo>
                                  <a:pt x="323126" y="201180"/>
                                </a:lnTo>
                                <a:lnTo>
                                  <a:pt x="322999" y="201574"/>
                                </a:lnTo>
                                <a:lnTo>
                                  <a:pt x="322110" y="202844"/>
                                </a:lnTo>
                                <a:lnTo>
                                  <a:pt x="321157" y="204114"/>
                                </a:lnTo>
                                <a:lnTo>
                                  <a:pt x="321094" y="220624"/>
                                </a:lnTo>
                                <a:lnTo>
                                  <a:pt x="319201" y="221894"/>
                                </a:lnTo>
                                <a:lnTo>
                                  <a:pt x="318414" y="223164"/>
                                </a:lnTo>
                                <a:lnTo>
                                  <a:pt x="318185" y="221894"/>
                                </a:lnTo>
                                <a:lnTo>
                                  <a:pt x="319214" y="220624"/>
                                </a:lnTo>
                                <a:lnTo>
                                  <a:pt x="318592" y="220624"/>
                                </a:lnTo>
                                <a:lnTo>
                                  <a:pt x="318262" y="219354"/>
                                </a:lnTo>
                                <a:lnTo>
                                  <a:pt x="315849" y="219354"/>
                                </a:lnTo>
                                <a:lnTo>
                                  <a:pt x="315506" y="218084"/>
                                </a:lnTo>
                                <a:lnTo>
                                  <a:pt x="316166" y="218084"/>
                                </a:lnTo>
                                <a:lnTo>
                                  <a:pt x="319798" y="219354"/>
                                </a:lnTo>
                                <a:lnTo>
                                  <a:pt x="321094" y="220624"/>
                                </a:lnTo>
                                <a:lnTo>
                                  <a:pt x="321094" y="204114"/>
                                </a:lnTo>
                                <a:lnTo>
                                  <a:pt x="321005" y="210464"/>
                                </a:lnTo>
                                <a:lnTo>
                                  <a:pt x="319925" y="214274"/>
                                </a:lnTo>
                                <a:lnTo>
                                  <a:pt x="318503" y="215544"/>
                                </a:lnTo>
                                <a:lnTo>
                                  <a:pt x="319074" y="214274"/>
                                </a:lnTo>
                                <a:lnTo>
                                  <a:pt x="319125" y="211734"/>
                                </a:lnTo>
                                <a:lnTo>
                                  <a:pt x="317893" y="209194"/>
                                </a:lnTo>
                                <a:lnTo>
                                  <a:pt x="319379" y="209194"/>
                                </a:lnTo>
                                <a:lnTo>
                                  <a:pt x="321005" y="210464"/>
                                </a:lnTo>
                                <a:lnTo>
                                  <a:pt x="321005" y="204114"/>
                                </a:lnTo>
                                <a:lnTo>
                                  <a:pt x="320776" y="204114"/>
                                </a:lnTo>
                                <a:lnTo>
                                  <a:pt x="320649" y="203987"/>
                                </a:lnTo>
                                <a:lnTo>
                                  <a:pt x="320649" y="209194"/>
                                </a:lnTo>
                                <a:lnTo>
                                  <a:pt x="319239" y="206654"/>
                                </a:lnTo>
                                <a:lnTo>
                                  <a:pt x="315150" y="206654"/>
                                </a:lnTo>
                                <a:lnTo>
                                  <a:pt x="315150" y="220624"/>
                                </a:lnTo>
                                <a:lnTo>
                                  <a:pt x="314744" y="220624"/>
                                </a:lnTo>
                                <a:lnTo>
                                  <a:pt x="314261" y="221894"/>
                                </a:lnTo>
                                <a:lnTo>
                                  <a:pt x="313499" y="221894"/>
                                </a:lnTo>
                                <a:lnTo>
                                  <a:pt x="313385" y="220624"/>
                                </a:lnTo>
                                <a:lnTo>
                                  <a:pt x="312940" y="219354"/>
                                </a:lnTo>
                                <a:lnTo>
                                  <a:pt x="310819" y="220624"/>
                                </a:lnTo>
                                <a:lnTo>
                                  <a:pt x="310121" y="219925"/>
                                </a:lnTo>
                                <a:lnTo>
                                  <a:pt x="310121" y="221894"/>
                                </a:lnTo>
                                <a:lnTo>
                                  <a:pt x="308000" y="224434"/>
                                </a:lnTo>
                                <a:lnTo>
                                  <a:pt x="307797" y="224434"/>
                                </a:lnTo>
                                <a:lnTo>
                                  <a:pt x="307987" y="223164"/>
                                </a:lnTo>
                                <a:lnTo>
                                  <a:pt x="307492" y="221894"/>
                                </a:lnTo>
                                <a:lnTo>
                                  <a:pt x="305054" y="221894"/>
                                </a:lnTo>
                                <a:lnTo>
                                  <a:pt x="304609" y="220624"/>
                                </a:lnTo>
                                <a:lnTo>
                                  <a:pt x="304114" y="220624"/>
                                </a:lnTo>
                                <a:lnTo>
                                  <a:pt x="304114" y="221894"/>
                                </a:lnTo>
                                <a:lnTo>
                                  <a:pt x="303923" y="223164"/>
                                </a:lnTo>
                                <a:lnTo>
                                  <a:pt x="303657" y="224434"/>
                                </a:lnTo>
                                <a:lnTo>
                                  <a:pt x="303339" y="224434"/>
                                </a:lnTo>
                                <a:lnTo>
                                  <a:pt x="303072" y="223164"/>
                                </a:lnTo>
                                <a:lnTo>
                                  <a:pt x="302869" y="223164"/>
                                </a:lnTo>
                                <a:lnTo>
                                  <a:pt x="302107" y="221894"/>
                                </a:lnTo>
                                <a:lnTo>
                                  <a:pt x="300532" y="221894"/>
                                </a:lnTo>
                                <a:lnTo>
                                  <a:pt x="299821" y="223164"/>
                                </a:lnTo>
                                <a:lnTo>
                                  <a:pt x="299516" y="223164"/>
                                </a:lnTo>
                                <a:lnTo>
                                  <a:pt x="299085" y="222567"/>
                                </a:lnTo>
                                <a:lnTo>
                                  <a:pt x="299085" y="223164"/>
                                </a:lnTo>
                                <a:lnTo>
                                  <a:pt x="297980" y="225704"/>
                                </a:lnTo>
                                <a:lnTo>
                                  <a:pt x="297713" y="225704"/>
                                </a:lnTo>
                                <a:lnTo>
                                  <a:pt x="297192" y="223164"/>
                                </a:lnTo>
                                <a:lnTo>
                                  <a:pt x="295236" y="223164"/>
                                </a:lnTo>
                                <a:lnTo>
                                  <a:pt x="293535" y="224434"/>
                                </a:lnTo>
                                <a:lnTo>
                                  <a:pt x="292773" y="225704"/>
                                </a:lnTo>
                                <a:lnTo>
                                  <a:pt x="292569" y="225704"/>
                                </a:lnTo>
                                <a:lnTo>
                                  <a:pt x="292569" y="226974"/>
                                </a:lnTo>
                                <a:lnTo>
                                  <a:pt x="292455" y="228244"/>
                                </a:lnTo>
                                <a:lnTo>
                                  <a:pt x="292112" y="229514"/>
                                </a:lnTo>
                                <a:lnTo>
                                  <a:pt x="291744" y="229514"/>
                                </a:lnTo>
                                <a:lnTo>
                                  <a:pt x="290614" y="228244"/>
                                </a:lnTo>
                                <a:lnTo>
                                  <a:pt x="288328" y="226974"/>
                                </a:lnTo>
                                <a:lnTo>
                                  <a:pt x="286423" y="229514"/>
                                </a:lnTo>
                                <a:lnTo>
                                  <a:pt x="286131" y="229514"/>
                                </a:lnTo>
                                <a:lnTo>
                                  <a:pt x="286131" y="232054"/>
                                </a:lnTo>
                                <a:lnTo>
                                  <a:pt x="280936" y="232054"/>
                                </a:lnTo>
                                <a:lnTo>
                                  <a:pt x="279120" y="233324"/>
                                </a:lnTo>
                                <a:lnTo>
                                  <a:pt x="280606" y="232054"/>
                                </a:lnTo>
                                <a:lnTo>
                                  <a:pt x="281355" y="230784"/>
                                </a:lnTo>
                                <a:lnTo>
                                  <a:pt x="285597" y="230784"/>
                                </a:lnTo>
                                <a:lnTo>
                                  <a:pt x="286131" y="232054"/>
                                </a:lnTo>
                                <a:lnTo>
                                  <a:pt x="286131" y="229514"/>
                                </a:lnTo>
                                <a:lnTo>
                                  <a:pt x="284416" y="229514"/>
                                </a:lnTo>
                                <a:lnTo>
                                  <a:pt x="285216" y="228244"/>
                                </a:lnTo>
                                <a:lnTo>
                                  <a:pt x="286435" y="226974"/>
                                </a:lnTo>
                                <a:lnTo>
                                  <a:pt x="288328" y="226974"/>
                                </a:lnTo>
                                <a:lnTo>
                                  <a:pt x="291147" y="225704"/>
                                </a:lnTo>
                                <a:lnTo>
                                  <a:pt x="292569" y="226974"/>
                                </a:lnTo>
                                <a:lnTo>
                                  <a:pt x="292569" y="225704"/>
                                </a:lnTo>
                                <a:lnTo>
                                  <a:pt x="292125" y="225704"/>
                                </a:lnTo>
                                <a:lnTo>
                                  <a:pt x="291033" y="224434"/>
                                </a:lnTo>
                                <a:lnTo>
                                  <a:pt x="291465" y="224434"/>
                                </a:lnTo>
                                <a:lnTo>
                                  <a:pt x="292506" y="223164"/>
                                </a:lnTo>
                                <a:lnTo>
                                  <a:pt x="294259" y="223164"/>
                                </a:lnTo>
                                <a:lnTo>
                                  <a:pt x="298145" y="221894"/>
                                </a:lnTo>
                                <a:lnTo>
                                  <a:pt x="299085" y="223164"/>
                                </a:lnTo>
                                <a:lnTo>
                                  <a:pt x="299085" y="222567"/>
                                </a:lnTo>
                                <a:lnTo>
                                  <a:pt x="298615" y="221894"/>
                                </a:lnTo>
                                <a:lnTo>
                                  <a:pt x="299847" y="220624"/>
                                </a:lnTo>
                                <a:lnTo>
                                  <a:pt x="302742" y="220624"/>
                                </a:lnTo>
                                <a:lnTo>
                                  <a:pt x="304114" y="221894"/>
                                </a:lnTo>
                                <a:lnTo>
                                  <a:pt x="304114" y="220624"/>
                                </a:lnTo>
                                <a:lnTo>
                                  <a:pt x="303669" y="220624"/>
                                </a:lnTo>
                                <a:lnTo>
                                  <a:pt x="304952" y="219354"/>
                                </a:lnTo>
                                <a:lnTo>
                                  <a:pt x="308813" y="219354"/>
                                </a:lnTo>
                                <a:lnTo>
                                  <a:pt x="310121" y="221894"/>
                                </a:lnTo>
                                <a:lnTo>
                                  <a:pt x="310121" y="219925"/>
                                </a:lnTo>
                                <a:lnTo>
                                  <a:pt x="309549" y="219354"/>
                                </a:lnTo>
                                <a:lnTo>
                                  <a:pt x="310007" y="219354"/>
                                </a:lnTo>
                                <a:lnTo>
                                  <a:pt x="310680" y="218084"/>
                                </a:lnTo>
                                <a:lnTo>
                                  <a:pt x="312902" y="218084"/>
                                </a:lnTo>
                                <a:lnTo>
                                  <a:pt x="314464" y="219354"/>
                                </a:lnTo>
                                <a:lnTo>
                                  <a:pt x="315150" y="220624"/>
                                </a:lnTo>
                                <a:lnTo>
                                  <a:pt x="315150" y="206654"/>
                                </a:lnTo>
                                <a:lnTo>
                                  <a:pt x="314934" y="206654"/>
                                </a:lnTo>
                                <a:lnTo>
                                  <a:pt x="314934" y="209194"/>
                                </a:lnTo>
                                <a:lnTo>
                                  <a:pt x="314782" y="209130"/>
                                </a:lnTo>
                                <a:lnTo>
                                  <a:pt x="314782" y="213004"/>
                                </a:lnTo>
                                <a:lnTo>
                                  <a:pt x="313804" y="215544"/>
                                </a:lnTo>
                                <a:lnTo>
                                  <a:pt x="313372" y="216814"/>
                                </a:lnTo>
                                <a:lnTo>
                                  <a:pt x="313194" y="216814"/>
                                </a:lnTo>
                                <a:lnTo>
                                  <a:pt x="313055" y="215544"/>
                                </a:lnTo>
                                <a:lnTo>
                                  <a:pt x="313245" y="215544"/>
                                </a:lnTo>
                                <a:lnTo>
                                  <a:pt x="313410" y="214274"/>
                                </a:lnTo>
                                <a:lnTo>
                                  <a:pt x="312801" y="213004"/>
                                </a:lnTo>
                                <a:lnTo>
                                  <a:pt x="311315" y="211734"/>
                                </a:lnTo>
                                <a:lnTo>
                                  <a:pt x="310680" y="211734"/>
                                </a:lnTo>
                                <a:lnTo>
                                  <a:pt x="310946" y="210464"/>
                                </a:lnTo>
                                <a:lnTo>
                                  <a:pt x="314540" y="210464"/>
                                </a:lnTo>
                                <a:lnTo>
                                  <a:pt x="314782" y="213004"/>
                                </a:lnTo>
                                <a:lnTo>
                                  <a:pt x="314782" y="209130"/>
                                </a:lnTo>
                                <a:lnTo>
                                  <a:pt x="313956" y="207924"/>
                                </a:lnTo>
                                <a:lnTo>
                                  <a:pt x="313080" y="207924"/>
                                </a:lnTo>
                                <a:lnTo>
                                  <a:pt x="310959" y="206654"/>
                                </a:lnTo>
                                <a:lnTo>
                                  <a:pt x="313512" y="206654"/>
                                </a:lnTo>
                                <a:lnTo>
                                  <a:pt x="314756" y="207924"/>
                                </a:lnTo>
                                <a:lnTo>
                                  <a:pt x="314909" y="207924"/>
                                </a:lnTo>
                                <a:lnTo>
                                  <a:pt x="314934" y="209194"/>
                                </a:lnTo>
                                <a:lnTo>
                                  <a:pt x="314934" y="206654"/>
                                </a:lnTo>
                                <a:lnTo>
                                  <a:pt x="314452" y="206654"/>
                                </a:lnTo>
                                <a:lnTo>
                                  <a:pt x="314464" y="205384"/>
                                </a:lnTo>
                                <a:lnTo>
                                  <a:pt x="318998" y="205384"/>
                                </a:lnTo>
                                <a:lnTo>
                                  <a:pt x="319709" y="206654"/>
                                </a:lnTo>
                                <a:lnTo>
                                  <a:pt x="320065" y="206654"/>
                                </a:lnTo>
                                <a:lnTo>
                                  <a:pt x="320649" y="209194"/>
                                </a:lnTo>
                                <a:lnTo>
                                  <a:pt x="320649" y="203987"/>
                                </a:lnTo>
                                <a:lnTo>
                                  <a:pt x="319519" y="202844"/>
                                </a:lnTo>
                                <a:lnTo>
                                  <a:pt x="319506" y="201574"/>
                                </a:lnTo>
                                <a:lnTo>
                                  <a:pt x="321589" y="201574"/>
                                </a:lnTo>
                                <a:lnTo>
                                  <a:pt x="322275" y="200304"/>
                                </a:lnTo>
                                <a:lnTo>
                                  <a:pt x="323037" y="200304"/>
                                </a:lnTo>
                                <a:lnTo>
                                  <a:pt x="323507" y="199034"/>
                                </a:lnTo>
                                <a:lnTo>
                                  <a:pt x="323799" y="199034"/>
                                </a:lnTo>
                                <a:lnTo>
                                  <a:pt x="323799" y="192976"/>
                                </a:lnTo>
                                <a:lnTo>
                                  <a:pt x="323494" y="192684"/>
                                </a:lnTo>
                                <a:lnTo>
                                  <a:pt x="323202" y="192684"/>
                                </a:lnTo>
                                <a:lnTo>
                                  <a:pt x="322745" y="194068"/>
                                </a:lnTo>
                                <a:lnTo>
                                  <a:pt x="322249" y="195224"/>
                                </a:lnTo>
                                <a:lnTo>
                                  <a:pt x="321970" y="196494"/>
                                </a:lnTo>
                                <a:lnTo>
                                  <a:pt x="321398" y="197764"/>
                                </a:lnTo>
                                <a:lnTo>
                                  <a:pt x="320649" y="199034"/>
                                </a:lnTo>
                                <a:lnTo>
                                  <a:pt x="320332" y="197764"/>
                                </a:lnTo>
                                <a:lnTo>
                                  <a:pt x="320408" y="196494"/>
                                </a:lnTo>
                                <a:lnTo>
                                  <a:pt x="319874" y="193954"/>
                                </a:lnTo>
                                <a:lnTo>
                                  <a:pt x="319620" y="192684"/>
                                </a:lnTo>
                                <a:lnTo>
                                  <a:pt x="317042" y="190144"/>
                                </a:lnTo>
                                <a:lnTo>
                                  <a:pt x="316953" y="196494"/>
                                </a:lnTo>
                                <a:lnTo>
                                  <a:pt x="316699" y="196494"/>
                                </a:lnTo>
                                <a:lnTo>
                                  <a:pt x="316357" y="197764"/>
                                </a:lnTo>
                                <a:lnTo>
                                  <a:pt x="315379" y="200304"/>
                                </a:lnTo>
                                <a:lnTo>
                                  <a:pt x="313194" y="200304"/>
                                </a:lnTo>
                                <a:lnTo>
                                  <a:pt x="313194" y="202844"/>
                                </a:lnTo>
                                <a:lnTo>
                                  <a:pt x="311721" y="204114"/>
                                </a:lnTo>
                                <a:lnTo>
                                  <a:pt x="310248" y="204114"/>
                                </a:lnTo>
                                <a:lnTo>
                                  <a:pt x="309740" y="204304"/>
                                </a:lnTo>
                                <a:lnTo>
                                  <a:pt x="309740" y="210464"/>
                                </a:lnTo>
                                <a:lnTo>
                                  <a:pt x="308876" y="209194"/>
                                </a:lnTo>
                                <a:lnTo>
                                  <a:pt x="308571" y="209194"/>
                                </a:lnTo>
                                <a:lnTo>
                                  <a:pt x="308571" y="215544"/>
                                </a:lnTo>
                                <a:lnTo>
                                  <a:pt x="308292" y="216814"/>
                                </a:lnTo>
                                <a:lnTo>
                                  <a:pt x="307670" y="215544"/>
                                </a:lnTo>
                                <a:lnTo>
                                  <a:pt x="306984" y="214274"/>
                                </a:lnTo>
                                <a:lnTo>
                                  <a:pt x="302996" y="214274"/>
                                </a:lnTo>
                                <a:lnTo>
                                  <a:pt x="303123" y="213004"/>
                                </a:lnTo>
                                <a:lnTo>
                                  <a:pt x="308533" y="213004"/>
                                </a:lnTo>
                                <a:lnTo>
                                  <a:pt x="308571" y="215544"/>
                                </a:lnTo>
                                <a:lnTo>
                                  <a:pt x="308571" y="209194"/>
                                </a:lnTo>
                                <a:lnTo>
                                  <a:pt x="308267" y="209194"/>
                                </a:lnTo>
                                <a:lnTo>
                                  <a:pt x="307289" y="207924"/>
                                </a:lnTo>
                                <a:lnTo>
                                  <a:pt x="304380" y="207924"/>
                                </a:lnTo>
                                <a:lnTo>
                                  <a:pt x="304380" y="209194"/>
                                </a:lnTo>
                                <a:lnTo>
                                  <a:pt x="304088" y="210464"/>
                                </a:lnTo>
                                <a:lnTo>
                                  <a:pt x="302450" y="209194"/>
                                </a:lnTo>
                                <a:lnTo>
                                  <a:pt x="295567" y="209194"/>
                                </a:lnTo>
                                <a:lnTo>
                                  <a:pt x="294474" y="210464"/>
                                </a:lnTo>
                                <a:lnTo>
                                  <a:pt x="296329" y="213004"/>
                                </a:lnTo>
                                <a:lnTo>
                                  <a:pt x="295808" y="213004"/>
                                </a:lnTo>
                                <a:lnTo>
                                  <a:pt x="294309" y="211734"/>
                                </a:lnTo>
                                <a:lnTo>
                                  <a:pt x="291973" y="211734"/>
                                </a:lnTo>
                                <a:lnTo>
                                  <a:pt x="290080" y="213004"/>
                                </a:lnTo>
                                <a:lnTo>
                                  <a:pt x="288505" y="213004"/>
                                </a:lnTo>
                                <a:lnTo>
                                  <a:pt x="287096" y="214274"/>
                                </a:lnTo>
                                <a:lnTo>
                                  <a:pt x="289102" y="215544"/>
                                </a:lnTo>
                                <a:lnTo>
                                  <a:pt x="290080" y="215544"/>
                                </a:lnTo>
                                <a:lnTo>
                                  <a:pt x="290055" y="216712"/>
                                </a:lnTo>
                                <a:lnTo>
                                  <a:pt x="290804" y="215544"/>
                                </a:lnTo>
                                <a:lnTo>
                                  <a:pt x="295236" y="215544"/>
                                </a:lnTo>
                                <a:lnTo>
                                  <a:pt x="297116" y="214274"/>
                                </a:lnTo>
                                <a:lnTo>
                                  <a:pt x="298234" y="214274"/>
                                </a:lnTo>
                                <a:lnTo>
                                  <a:pt x="301193" y="213004"/>
                                </a:lnTo>
                                <a:lnTo>
                                  <a:pt x="303428" y="215544"/>
                                </a:lnTo>
                                <a:lnTo>
                                  <a:pt x="302107" y="218084"/>
                                </a:lnTo>
                                <a:lnTo>
                                  <a:pt x="301574" y="219354"/>
                                </a:lnTo>
                                <a:lnTo>
                                  <a:pt x="301447" y="219354"/>
                                </a:lnTo>
                                <a:lnTo>
                                  <a:pt x="301726" y="218084"/>
                                </a:lnTo>
                                <a:lnTo>
                                  <a:pt x="301701" y="215544"/>
                                </a:lnTo>
                                <a:lnTo>
                                  <a:pt x="295300" y="215544"/>
                                </a:lnTo>
                                <a:lnTo>
                                  <a:pt x="296989" y="216814"/>
                                </a:lnTo>
                                <a:lnTo>
                                  <a:pt x="295935" y="219354"/>
                                </a:lnTo>
                                <a:lnTo>
                                  <a:pt x="295643" y="220624"/>
                                </a:lnTo>
                                <a:lnTo>
                                  <a:pt x="295338" y="220624"/>
                                </a:lnTo>
                                <a:lnTo>
                                  <a:pt x="295605" y="219354"/>
                                </a:lnTo>
                                <a:lnTo>
                                  <a:pt x="295770" y="218084"/>
                                </a:lnTo>
                                <a:lnTo>
                                  <a:pt x="294678" y="216814"/>
                                </a:lnTo>
                                <a:lnTo>
                                  <a:pt x="291680" y="216814"/>
                                </a:lnTo>
                                <a:lnTo>
                                  <a:pt x="291680" y="220624"/>
                                </a:lnTo>
                                <a:lnTo>
                                  <a:pt x="290652" y="223164"/>
                                </a:lnTo>
                                <a:lnTo>
                                  <a:pt x="290512" y="223164"/>
                                </a:lnTo>
                                <a:lnTo>
                                  <a:pt x="290271" y="221894"/>
                                </a:lnTo>
                                <a:lnTo>
                                  <a:pt x="289750" y="220624"/>
                                </a:lnTo>
                                <a:lnTo>
                                  <a:pt x="285597" y="220624"/>
                                </a:lnTo>
                                <a:lnTo>
                                  <a:pt x="285597" y="226974"/>
                                </a:lnTo>
                                <a:lnTo>
                                  <a:pt x="284048" y="225704"/>
                                </a:lnTo>
                                <a:lnTo>
                                  <a:pt x="279679" y="225704"/>
                                </a:lnTo>
                                <a:lnTo>
                                  <a:pt x="279234" y="224434"/>
                                </a:lnTo>
                                <a:lnTo>
                                  <a:pt x="284530" y="224434"/>
                                </a:lnTo>
                                <a:lnTo>
                                  <a:pt x="285013" y="225704"/>
                                </a:lnTo>
                                <a:lnTo>
                                  <a:pt x="285292" y="225704"/>
                                </a:lnTo>
                                <a:lnTo>
                                  <a:pt x="285597" y="226974"/>
                                </a:lnTo>
                                <a:lnTo>
                                  <a:pt x="285597" y="220624"/>
                                </a:lnTo>
                                <a:lnTo>
                                  <a:pt x="284822" y="220624"/>
                                </a:lnTo>
                                <a:lnTo>
                                  <a:pt x="284810" y="219354"/>
                                </a:lnTo>
                                <a:lnTo>
                                  <a:pt x="289039" y="219354"/>
                                </a:lnTo>
                                <a:lnTo>
                                  <a:pt x="291680" y="220624"/>
                                </a:lnTo>
                                <a:lnTo>
                                  <a:pt x="291680" y="216814"/>
                                </a:lnTo>
                                <a:lnTo>
                                  <a:pt x="291541" y="216814"/>
                                </a:lnTo>
                                <a:lnTo>
                                  <a:pt x="291172" y="218084"/>
                                </a:lnTo>
                                <a:lnTo>
                                  <a:pt x="288442" y="218084"/>
                                </a:lnTo>
                                <a:lnTo>
                                  <a:pt x="289991" y="216814"/>
                                </a:lnTo>
                                <a:lnTo>
                                  <a:pt x="288582" y="215544"/>
                                </a:lnTo>
                                <a:lnTo>
                                  <a:pt x="286359" y="215544"/>
                                </a:lnTo>
                                <a:lnTo>
                                  <a:pt x="283946" y="216814"/>
                                </a:lnTo>
                                <a:lnTo>
                                  <a:pt x="282651" y="218084"/>
                                </a:lnTo>
                                <a:lnTo>
                                  <a:pt x="281965" y="219354"/>
                                </a:lnTo>
                                <a:lnTo>
                                  <a:pt x="282841" y="219354"/>
                                </a:lnTo>
                                <a:lnTo>
                                  <a:pt x="283883" y="220624"/>
                                </a:lnTo>
                                <a:lnTo>
                                  <a:pt x="284200" y="220624"/>
                                </a:lnTo>
                                <a:lnTo>
                                  <a:pt x="284556" y="221894"/>
                                </a:lnTo>
                                <a:lnTo>
                                  <a:pt x="284314" y="221894"/>
                                </a:lnTo>
                                <a:lnTo>
                                  <a:pt x="283476" y="220624"/>
                                </a:lnTo>
                                <a:lnTo>
                                  <a:pt x="280555" y="220624"/>
                                </a:lnTo>
                                <a:lnTo>
                                  <a:pt x="278485" y="221894"/>
                                </a:lnTo>
                                <a:lnTo>
                                  <a:pt x="276288" y="223164"/>
                                </a:lnTo>
                                <a:lnTo>
                                  <a:pt x="274091" y="225704"/>
                                </a:lnTo>
                                <a:lnTo>
                                  <a:pt x="276821" y="225704"/>
                                </a:lnTo>
                                <a:lnTo>
                                  <a:pt x="278968" y="225704"/>
                                </a:lnTo>
                                <a:lnTo>
                                  <a:pt x="279209" y="226974"/>
                                </a:lnTo>
                                <a:lnTo>
                                  <a:pt x="279120" y="228244"/>
                                </a:lnTo>
                                <a:lnTo>
                                  <a:pt x="278866" y="228244"/>
                                </a:lnTo>
                                <a:lnTo>
                                  <a:pt x="278536" y="226974"/>
                                </a:lnTo>
                                <a:lnTo>
                                  <a:pt x="276974" y="225831"/>
                                </a:lnTo>
                                <a:lnTo>
                                  <a:pt x="276974" y="232054"/>
                                </a:lnTo>
                                <a:lnTo>
                                  <a:pt x="276606" y="233324"/>
                                </a:lnTo>
                                <a:lnTo>
                                  <a:pt x="275577" y="233324"/>
                                </a:lnTo>
                                <a:lnTo>
                                  <a:pt x="275450" y="232054"/>
                                </a:lnTo>
                                <a:lnTo>
                                  <a:pt x="274535" y="230784"/>
                                </a:lnTo>
                                <a:lnTo>
                                  <a:pt x="272199" y="230784"/>
                                </a:lnTo>
                                <a:lnTo>
                                  <a:pt x="270662" y="232054"/>
                                </a:lnTo>
                                <a:lnTo>
                                  <a:pt x="271640" y="230784"/>
                                </a:lnTo>
                                <a:lnTo>
                                  <a:pt x="275031" y="229514"/>
                                </a:lnTo>
                                <a:lnTo>
                                  <a:pt x="276542" y="230784"/>
                                </a:lnTo>
                                <a:lnTo>
                                  <a:pt x="276974" y="232054"/>
                                </a:lnTo>
                                <a:lnTo>
                                  <a:pt x="276974" y="225831"/>
                                </a:lnTo>
                                <a:lnTo>
                                  <a:pt x="276821" y="225704"/>
                                </a:lnTo>
                                <a:lnTo>
                                  <a:pt x="274129" y="228244"/>
                                </a:lnTo>
                                <a:lnTo>
                                  <a:pt x="272503" y="229514"/>
                                </a:lnTo>
                                <a:lnTo>
                                  <a:pt x="271729" y="229514"/>
                                </a:lnTo>
                                <a:lnTo>
                                  <a:pt x="272237" y="228244"/>
                                </a:lnTo>
                                <a:lnTo>
                                  <a:pt x="274802" y="221894"/>
                                </a:lnTo>
                                <a:lnTo>
                                  <a:pt x="278345" y="220624"/>
                                </a:lnTo>
                                <a:lnTo>
                                  <a:pt x="279234" y="220624"/>
                                </a:lnTo>
                                <a:lnTo>
                                  <a:pt x="280314" y="219354"/>
                                </a:lnTo>
                                <a:lnTo>
                                  <a:pt x="280771" y="218084"/>
                                </a:lnTo>
                                <a:lnTo>
                                  <a:pt x="281965" y="216712"/>
                                </a:lnTo>
                                <a:lnTo>
                                  <a:pt x="282930" y="215544"/>
                                </a:lnTo>
                                <a:lnTo>
                                  <a:pt x="284886" y="214274"/>
                                </a:lnTo>
                                <a:lnTo>
                                  <a:pt x="284835" y="215544"/>
                                </a:lnTo>
                                <a:lnTo>
                                  <a:pt x="285432" y="214274"/>
                                </a:lnTo>
                                <a:lnTo>
                                  <a:pt x="286029" y="213004"/>
                                </a:lnTo>
                                <a:lnTo>
                                  <a:pt x="287820" y="211734"/>
                                </a:lnTo>
                                <a:lnTo>
                                  <a:pt x="290436" y="210464"/>
                                </a:lnTo>
                                <a:lnTo>
                                  <a:pt x="292798" y="210464"/>
                                </a:lnTo>
                                <a:lnTo>
                                  <a:pt x="293458" y="209194"/>
                                </a:lnTo>
                                <a:lnTo>
                                  <a:pt x="294805" y="207924"/>
                                </a:lnTo>
                                <a:lnTo>
                                  <a:pt x="296621" y="207924"/>
                                </a:lnTo>
                                <a:lnTo>
                                  <a:pt x="298284" y="206654"/>
                                </a:lnTo>
                                <a:lnTo>
                                  <a:pt x="300088" y="206654"/>
                                </a:lnTo>
                                <a:lnTo>
                                  <a:pt x="301942" y="207924"/>
                                </a:lnTo>
                                <a:lnTo>
                                  <a:pt x="303377" y="209194"/>
                                </a:lnTo>
                                <a:lnTo>
                                  <a:pt x="304380" y="209194"/>
                                </a:lnTo>
                                <a:lnTo>
                                  <a:pt x="304380" y="207924"/>
                                </a:lnTo>
                                <a:lnTo>
                                  <a:pt x="302501" y="206654"/>
                                </a:lnTo>
                                <a:lnTo>
                                  <a:pt x="307975" y="206654"/>
                                </a:lnTo>
                                <a:lnTo>
                                  <a:pt x="309232" y="209194"/>
                                </a:lnTo>
                                <a:lnTo>
                                  <a:pt x="309740" y="210464"/>
                                </a:lnTo>
                                <a:lnTo>
                                  <a:pt x="309740" y="204304"/>
                                </a:lnTo>
                                <a:lnTo>
                                  <a:pt x="306692" y="205384"/>
                                </a:lnTo>
                                <a:lnTo>
                                  <a:pt x="302488" y="205384"/>
                                </a:lnTo>
                                <a:lnTo>
                                  <a:pt x="305422" y="204114"/>
                                </a:lnTo>
                                <a:lnTo>
                                  <a:pt x="308991" y="204114"/>
                                </a:lnTo>
                                <a:lnTo>
                                  <a:pt x="313194" y="202844"/>
                                </a:lnTo>
                                <a:lnTo>
                                  <a:pt x="313194" y="200304"/>
                                </a:lnTo>
                                <a:lnTo>
                                  <a:pt x="314210" y="199034"/>
                                </a:lnTo>
                                <a:lnTo>
                                  <a:pt x="315112" y="197764"/>
                                </a:lnTo>
                                <a:lnTo>
                                  <a:pt x="316153" y="196494"/>
                                </a:lnTo>
                                <a:lnTo>
                                  <a:pt x="316242" y="195224"/>
                                </a:lnTo>
                                <a:lnTo>
                                  <a:pt x="316306" y="193954"/>
                                </a:lnTo>
                                <a:lnTo>
                                  <a:pt x="316953" y="196494"/>
                                </a:lnTo>
                                <a:lnTo>
                                  <a:pt x="316953" y="190144"/>
                                </a:lnTo>
                                <a:lnTo>
                                  <a:pt x="312420" y="190144"/>
                                </a:lnTo>
                                <a:lnTo>
                                  <a:pt x="313169" y="191414"/>
                                </a:lnTo>
                                <a:lnTo>
                                  <a:pt x="313804" y="192684"/>
                                </a:lnTo>
                                <a:lnTo>
                                  <a:pt x="312521" y="195224"/>
                                </a:lnTo>
                                <a:lnTo>
                                  <a:pt x="311619" y="196164"/>
                                </a:lnTo>
                                <a:lnTo>
                                  <a:pt x="311619" y="200304"/>
                                </a:lnTo>
                                <a:lnTo>
                                  <a:pt x="310286" y="200304"/>
                                </a:lnTo>
                                <a:lnTo>
                                  <a:pt x="308711" y="201574"/>
                                </a:lnTo>
                                <a:lnTo>
                                  <a:pt x="306730" y="201574"/>
                                </a:lnTo>
                                <a:lnTo>
                                  <a:pt x="306578" y="200304"/>
                                </a:lnTo>
                                <a:lnTo>
                                  <a:pt x="304838" y="200304"/>
                                </a:lnTo>
                                <a:lnTo>
                                  <a:pt x="303657" y="201574"/>
                                </a:lnTo>
                                <a:lnTo>
                                  <a:pt x="298538" y="201574"/>
                                </a:lnTo>
                                <a:lnTo>
                                  <a:pt x="298196" y="201574"/>
                                </a:lnTo>
                                <a:lnTo>
                                  <a:pt x="300456" y="200304"/>
                                </a:lnTo>
                                <a:lnTo>
                                  <a:pt x="298538" y="201574"/>
                                </a:lnTo>
                                <a:lnTo>
                                  <a:pt x="302031" y="200304"/>
                                </a:lnTo>
                                <a:lnTo>
                                  <a:pt x="307073" y="199034"/>
                                </a:lnTo>
                                <a:lnTo>
                                  <a:pt x="311619" y="200304"/>
                                </a:lnTo>
                                <a:lnTo>
                                  <a:pt x="311619" y="196164"/>
                                </a:lnTo>
                                <a:lnTo>
                                  <a:pt x="311289" y="196494"/>
                                </a:lnTo>
                                <a:lnTo>
                                  <a:pt x="309549" y="196494"/>
                                </a:lnTo>
                                <a:lnTo>
                                  <a:pt x="308470" y="193954"/>
                                </a:lnTo>
                                <a:lnTo>
                                  <a:pt x="306120" y="191706"/>
                                </a:lnTo>
                                <a:lnTo>
                                  <a:pt x="306120" y="196494"/>
                                </a:lnTo>
                                <a:lnTo>
                                  <a:pt x="305866" y="197764"/>
                                </a:lnTo>
                                <a:lnTo>
                                  <a:pt x="304685" y="197764"/>
                                </a:lnTo>
                                <a:lnTo>
                                  <a:pt x="304812" y="196494"/>
                                </a:lnTo>
                                <a:lnTo>
                                  <a:pt x="305104" y="196494"/>
                                </a:lnTo>
                                <a:lnTo>
                                  <a:pt x="305282" y="195224"/>
                                </a:lnTo>
                                <a:lnTo>
                                  <a:pt x="305130" y="193954"/>
                                </a:lnTo>
                                <a:lnTo>
                                  <a:pt x="305447" y="193954"/>
                                </a:lnTo>
                                <a:lnTo>
                                  <a:pt x="306108" y="195224"/>
                                </a:lnTo>
                                <a:lnTo>
                                  <a:pt x="306120" y="196494"/>
                                </a:lnTo>
                                <a:lnTo>
                                  <a:pt x="306120" y="191706"/>
                                </a:lnTo>
                                <a:lnTo>
                                  <a:pt x="305816" y="191414"/>
                                </a:lnTo>
                                <a:lnTo>
                                  <a:pt x="302729" y="192684"/>
                                </a:lnTo>
                                <a:lnTo>
                                  <a:pt x="304101" y="193954"/>
                                </a:lnTo>
                                <a:lnTo>
                                  <a:pt x="299554" y="199034"/>
                                </a:lnTo>
                                <a:lnTo>
                                  <a:pt x="296811" y="199034"/>
                                </a:lnTo>
                                <a:lnTo>
                                  <a:pt x="296710" y="204114"/>
                                </a:lnTo>
                                <a:lnTo>
                                  <a:pt x="291896" y="204114"/>
                                </a:lnTo>
                                <a:lnTo>
                                  <a:pt x="292811" y="202844"/>
                                </a:lnTo>
                                <a:lnTo>
                                  <a:pt x="294894" y="202844"/>
                                </a:lnTo>
                                <a:lnTo>
                                  <a:pt x="296710" y="204114"/>
                                </a:lnTo>
                                <a:lnTo>
                                  <a:pt x="296710" y="199110"/>
                                </a:lnTo>
                                <a:lnTo>
                                  <a:pt x="295300" y="200012"/>
                                </a:lnTo>
                                <a:lnTo>
                                  <a:pt x="295300" y="201574"/>
                                </a:lnTo>
                                <a:lnTo>
                                  <a:pt x="292938" y="202666"/>
                                </a:lnTo>
                                <a:lnTo>
                                  <a:pt x="293738" y="201574"/>
                                </a:lnTo>
                                <a:lnTo>
                                  <a:pt x="295300" y="201574"/>
                                </a:lnTo>
                                <a:lnTo>
                                  <a:pt x="295300" y="200012"/>
                                </a:lnTo>
                                <a:lnTo>
                                  <a:pt x="294843" y="200304"/>
                                </a:lnTo>
                                <a:lnTo>
                                  <a:pt x="290461" y="201930"/>
                                </a:lnTo>
                                <a:lnTo>
                                  <a:pt x="290461" y="206654"/>
                                </a:lnTo>
                                <a:lnTo>
                                  <a:pt x="289445" y="206654"/>
                                </a:lnTo>
                                <a:lnTo>
                                  <a:pt x="290182" y="205384"/>
                                </a:lnTo>
                                <a:lnTo>
                                  <a:pt x="290461" y="206654"/>
                                </a:lnTo>
                                <a:lnTo>
                                  <a:pt x="290461" y="201930"/>
                                </a:lnTo>
                                <a:lnTo>
                                  <a:pt x="288925" y="202488"/>
                                </a:lnTo>
                                <a:lnTo>
                                  <a:pt x="288925" y="206654"/>
                                </a:lnTo>
                                <a:lnTo>
                                  <a:pt x="286854" y="207924"/>
                                </a:lnTo>
                                <a:lnTo>
                                  <a:pt x="285407" y="207924"/>
                                </a:lnTo>
                                <a:lnTo>
                                  <a:pt x="285407" y="209194"/>
                                </a:lnTo>
                                <a:lnTo>
                                  <a:pt x="283159" y="211734"/>
                                </a:lnTo>
                                <a:lnTo>
                                  <a:pt x="281622" y="212255"/>
                                </a:lnTo>
                                <a:lnTo>
                                  <a:pt x="281622" y="214274"/>
                                </a:lnTo>
                                <a:lnTo>
                                  <a:pt x="280162" y="215544"/>
                                </a:lnTo>
                                <a:lnTo>
                                  <a:pt x="278193" y="216814"/>
                                </a:lnTo>
                                <a:lnTo>
                                  <a:pt x="277444" y="217195"/>
                                </a:lnTo>
                                <a:lnTo>
                                  <a:pt x="277444" y="218084"/>
                                </a:lnTo>
                                <a:lnTo>
                                  <a:pt x="275653" y="220624"/>
                                </a:lnTo>
                                <a:lnTo>
                                  <a:pt x="273850" y="221894"/>
                                </a:lnTo>
                                <a:lnTo>
                                  <a:pt x="272415" y="222478"/>
                                </a:lnTo>
                                <a:lnTo>
                                  <a:pt x="272415" y="223164"/>
                                </a:lnTo>
                                <a:lnTo>
                                  <a:pt x="270903" y="225704"/>
                                </a:lnTo>
                                <a:lnTo>
                                  <a:pt x="270192" y="226974"/>
                                </a:lnTo>
                                <a:lnTo>
                                  <a:pt x="268643" y="226974"/>
                                </a:lnTo>
                                <a:lnTo>
                                  <a:pt x="267258" y="228244"/>
                                </a:lnTo>
                                <a:lnTo>
                                  <a:pt x="266382" y="228244"/>
                                </a:lnTo>
                                <a:lnTo>
                                  <a:pt x="267335" y="225704"/>
                                </a:lnTo>
                                <a:lnTo>
                                  <a:pt x="267614" y="224434"/>
                                </a:lnTo>
                                <a:lnTo>
                                  <a:pt x="267614" y="225704"/>
                                </a:lnTo>
                                <a:lnTo>
                                  <a:pt x="268630" y="226974"/>
                                </a:lnTo>
                                <a:lnTo>
                                  <a:pt x="270891" y="224434"/>
                                </a:lnTo>
                                <a:lnTo>
                                  <a:pt x="272097" y="223164"/>
                                </a:lnTo>
                                <a:lnTo>
                                  <a:pt x="272415" y="223164"/>
                                </a:lnTo>
                                <a:lnTo>
                                  <a:pt x="272415" y="222478"/>
                                </a:lnTo>
                                <a:lnTo>
                                  <a:pt x="270725" y="223164"/>
                                </a:lnTo>
                                <a:lnTo>
                                  <a:pt x="269595" y="223164"/>
                                </a:lnTo>
                                <a:lnTo>
                                  <a:pt x="269786" y="221894"/>
                                </a:lnTo>
                                <a:lnTo>
                                  <a:pt x="270027" y="220624"/>
                                </a:lnTo>
                                <a:lnTo>
                                  <a:pt x="270751" y="219354"/>
                                </a:lnTo>
                                <a:lnTo>
                                  <a:pt x="271221" y="218084"/>
                                </a:lnTo>
                                <a:lnTo>
                                  <a:pt x="271348" y="219354"/>
                                </a:lnTo>
                                <a:lnTo>
                                  <a:pt x="270484" y="220624"/>
                                </a:lnTo>
                                <a:lnTo>
                                  <a:pt x="271373" y="221894"/>
                                </a:lnTo>
                                <a:lnTo>
                                  <a:pt x="272034" y="221894"/>
                                </a:lnTo>
                                <a:lnTo>
                                  <a:pt x="275018" y="219354"/>
                                </a:lnTo>
                                <a:lnTo>
                                  <a:pt x="277444" y="218084"/>
                                </a:lnTo>
                                <a:lnTo>
                                  <a:pt x="277444" y="217195"/>
                                </a:lnTo>
                                <a:lnTo>
                                  <a:pt x="275678" y="218084"/>
                                </a:lnTo>
                                <a:lnTo>
                                  <a:pt x="275323" y="218084"/>
                                </a:lnTo>
                                <a:lnTo>
                                  <a:pt x="273545" y="219354"/>
                                </a:lnTo>
                                <a:lnTo>
                                  <a:pt x="273075" y="218084"/>
                                </a:lnTo>
                                <a:lnTo>
                                  <a:pt x="273215" y="218084"/>
                                </a:lnTo>
                                <a:lnTo>
                                  <a:pt x="273316" y="216712"/>
                                </a:lnTo>
                                <a:lnTo>
                                  <a:pt x="273672" y="215544"/>
                                </a:lnTo>
                                <a:lnTo>
                                  <a:pt x="274739" y="214274"/>
                                </a:lnTo>
                                <a:lnTo>
                                  <a:pt x="276009" y="213004"/>
                                </a:lnTo>
                                <a:lnTo>
                                  <a:pt x="275310" y="214274"/>
                                </a:lnTo>
                                <a:lnTo>
                                  <a:pt x="274929" y="215544"/>
                                </a:lnTo>
                                <a:lnTo>
                                  <a:pt x="274281" y="216814"/>
                                </a:lnTo>
                                <a:lnTo>
                                  <a:pt x="275463" y="216814"/>
                                </a:lnTo>
                                <a:lnTo>
                                  <a:pt x="277634" y="215544"/>
                                </a:lnTo>
                                <a:lnTo>
                                  <a:pt x="279463" y="215544"/>
                                </a:lnTo>
                                <a:lnTo>
                                  <a:pt x="280416" y="214274"/>
                                </a:lnTo>
                                <a:lnTo>
                                  <a:pt x="281622" y="214274"/>
                                </a:lnTo>
                                <a:lnTo>
                                  <a:pt x="281622" y="212255"/>
                                </a:lnTo>
                                <a:lnTo>
                                  <a:pt x="279374" y="213004"/>
                                </a:lnTo>
                                <a:lnTo>
                                  <a:pt x="277520" y="213004"/>
                                </a:lnTo>
                                <a:lnTo>
                                  <a:pt x="277977" y="211734"/>
                                </a:lnTo>
                                <a:lnTo>
                                  <a:pt x="278193" y="211734"/>
                                </a:lnTo>
                                <a:lnTo>
                                  <a:pt x="278345" y="210464"/>
                                </a:lnTo>
                                <a:lnTo>
                                  <a:pt x="278930" y="210464"/>
                                </a:lnTo>
                                <a:lnTo>
                                  <a:pt x="280123" y="209194"/>
                                </a:lnTo>
                                <a:lnTo>
                                  <a:pt x="280644" y="209194"/>
                                </a:lnTo>
                                <a:lnTo>
                                  <a:pt x="278384" y="211734"/>
                                </a:lnTo>
                                <a:lnTo>
                                  <a:pt x="280949" y="211734"/>
                                </a:lnTo>
                                <a:lnTo>
                                  <a:pt x="282727" y="210464"/>
                                </a:lnTo>
                                <a:lnTo>
                                  <a:pt x="283756" y="210464"/>
                                </a:lnTo>
                                <a:lnTo>
                                  <a:pt x="285407" y="209194"/>
                                </a:lnTo>
                                <a:lnTo>
                                  <a:pt x="285407" y="207924"/>
                                </a:lnTo>
                                <a:lnTo>
                                  <a:pt x="283184" y="207924"/>
                                </a:lnTo>
                                <a:lnTo>
                                  <a:pt x="283756" y="206654"/>
                                </a:lnTo>
                                <a:lnTo>
                                  <a:pt x="284175" y="206654"/>
                                </a:lnTo>
                                <a:lnTo>
                                  <a:pt x="285546" y="205549"/>
                                </a:lnTo>
                                <a:lnTo>
                                  <a:pt x="286143" y="206654"/>
                                </a:lnTo>
                                <a:lnTo>
                                  <a:pt x="288925" y="206654"/>
                                </a:lnTo>
                                <a:lnTo>
                                  <a:pt x="288925" y="202488"/>
                                </a:lnTo>
                                <a:lnTo>
                                  <a:pt x="287959" y="202844"/>
                                </a:lnTo>
                                <a:lnTo>
                                  <a:pt x="286804" y="203352"/>
                                </a:lnTo>
                                <a:lnTo>
                                  <a:pt x="286804" y="204114"/>
                                </a:lnTo>
                                <a:lnTo>
                                  <a:pt x="286219" y="204673"/>
                                </a:lnTo>
                                <a:lnTo>
                                  <a:pt x="286575" y="204114"/>
                                </a:lnTo>
                                <a:lnTo>
                                  <a:pt x="286804" y="204114"/>
                                </a:lnTo>
                                <a:lnTo>
                                  <a:pt x="286804" y="203352"/>
                                </a:lnTo>
                                <a:lnTo>
                                  <a:pt x="282041" y="205384"/>
                                </a:lnTo>
                                <a:lnTo>
                                  <a:pt x="272745" y="214274"/>
                                </a:lnTo>
                                <a:lnTo>
                                  <a:pt x="268808" y="219354"/>
                                </a:lnTo>
                                <a:lnTo>
                                  <a:pt x="263410" y="229514"/>
                                </a:lnTo>
                                <a:lnTo>
                                  <a:pt x="260604" y="234594"/>
                                </a:lnTo>
                                <a:lnTo>
                                  <a:pt x="250647" y="232054"/>
                                </a:lnTo>
                                <a:lnTo>
                                  <a:pt x="248081" y="228244"/>
                                </a:lnTo>
                                <a:lnTo>
                                  <a:pt x="247510" y="219354"/>
                                </a:lnTo>
                                <a:lnTo>
                                  <a:pt x="248894" y="215544"/>
                                </a:lnTo>
                                <a:lnTo>
                                  <a:pt x="249872" y="213004"/>
                                </a:lnTo>
                                <a:lnTo>
                                  <a:pt x="251802" y="205384"/>
                                </a:lnTo>
                                <a:lnTo>
                                  <a:pt x="255892" y="192684"/>
                                </a:lnTo>
                                <a:lnTo>
                                  <a:pt x="257911" y="186334"/>
                                </a:lnTo>
                                <a:lnTo>
                                  <a:pt x="259753" y="178714"/>
                                </a:lnTo>
                                <a:lnTo>
                                  <a:pt x="261429" y="171094"/>
                                </a:lnTo>
                                <a:lnTo>
                                  <a:pt x="262864" y="164744"/>
                                </a:lnTo>
                                <a:lnTo>
                                  <a:pt x="263969" y="159664"/>
                                </a:lnTo>
                                <a:lnTo>
                                  <a:pt x="265823" y="144424"/>
                                </a:lnTo>
                                <a:lnTo>
                                  <a:pt x="265150" y="134264"/>
                                </a:lnTo>
                                <a:lnTo>
                                  <a:pt x="263067" y="126644"/>
                                </a:lnTo>
                                <a:lnTo>
                                  <a:pt x="261493" y="124104"/>
                                </a:lnTo>
                                <a:lnTo>
                                  <a:pt x="260705" y="122834"/>
                                </a:lnTo>
                                <a:lnTo>
                                  <a:pt x="259308" y="121564"/>
                                </a:lnTo>
                                <a:lnTo>
                                  <a:pt x="256781" y="119024"/>
                                </a:lnTo>
                                <a:lnTo>
                                  <a:pt x="249567" y="119024"/>
                                </a:lnTo>
                                <a:lnTo>
                                  <a:pt x="249567" y="127914"/>
                                </a:lnTo>
                                <a:lnTo>
                                  <a:pt x="247421" y="127914"/>
                                </a:lnTo>
                                <a:lnTo>
                                  <a:pt x="244729" y="129184"/>
                                </a:lnTo>
                                <a:lnTo>
                                  <a:pt x="243852" y="125374"/>
                                </a:lnTo>
                                <a:lnTo>
                                  <a:pt x="249301" y="124104"/>
                                </a:lnTo>
                                <a:lnTo>
                                  <a:pt x="249567" y="127914"/>
                                </a:lnTo>
                                <a:lnTo>
                                  <a:pt x="249567" y="119024"/>
                                </a:lnTo>
                                <a:lnTo>
                                  <a:pt x="247713" y="119024"/>
                                </a:lnTo>
                                <a:lnTo>
                                  <a:pt x="244081" y="122834"/>
                                </a:lnTo>
                                <a:lnTo>
                                  <a:pt x="243751" y="123583"/>
                                </a:lnTo>
                                <a:lnTo>
                                  <a:pt x="243751" y="135534"/>
                                </a:lnTo>
                                <a:lnTo>
                                  <a:pt x="243039" y="135534"/>
                                </a:lnTo>
                                <a:lnTo>
                                  <a:pt x="242608" y="134264"/>
                                </a:lnTo>
                                <a:lnTo>
                                  <a:pt x="242811" y="131940"/>
                                </a:lnTo>
                                <a:lnTo>
                                  <a:pt x="243027" y="134264"/>
                                </a:lnTo>
                                <a:lnTo>
                                  <a:pt x="243751" y="135534"/>
                                </a:lnTo>
                                <a:lnTo>
                                  <a:pt x="243751" y="123583"/>
                                </a:lnTo>
                                <a:lnTo>
                                  <a:pt x="243636" y="123850"/>
                                </a:lnTo>
                                <a:lnTo>
                                  <a:pt x="243636" y="130454"/>
                                </a:lnTo>
                                <a:lnTo>
                                  <a:pt x="242811" y="131686"/>
                                </a:lnTo>
                                <a:lnTo>
                                  <a:pt x="242341" y="130454"/>
                                </a:lnTo>
                                <a:lnTo>
                                  <a:pt x="241579" y="129184"/>
                                </a:lnTo>
                                <a:lnTo>
                                  <a:pt x="242303" y="129184"/>
                                </a:lnTo>
                                <a:lnTo>
                                  <a:pt x="242608" y="130454"/>
                                </a:lnTo>
                                <a:lnTo>
                                  <a:pt x="243636" y="130454"/>
                                </a:lnTo>
                                <a:lnTo>
                                  <a:pt x="243636" y="123850"/>
                                </a:lnTo>
                                <a:lnTo>
                                  <a:pt x="241833" y="127914"/>
                                </a:lnTo>
                                <a:lnTo>
                                  <a:pt x="241198" y="129184"/>
                                </a:lnTo>
                                <a:lnTo>
                                  <a:pt x="240880" y="129184"/>
                                </a:lnTo>
                                <a:lnTo>
                                  <a:pt x="240626" y="130454"/>
                                </a:lnTo>
                                <a:lnTo>
                                  <a:pt x="239496" y="131724"/>
                                </a:lnTo>
                                <a:lnTo>
                                  <a:pt x="237794" y="134264"/>
                                </a:lnTo>
                                <a:lnTo>
                                  <a:pt x="233870" y="136804"/>
                                </a:lnTo>
                                <a:lnTo>
                                  <a:pt x="235318" y="136804"/>
                                </a:lnTo>
                                <a:lnTo>
                                  <a:pt x="236143" y="135534"/>
                                </a:lnTo>
                                <a:lnTo>
                                  <a:pt x="238048" y="138074"/>
                                </a:lnTo>
                                <a:lnTo>
                                  <a:pt x="237947" y="139344"/>
                                </a:lnTo>
                                <a:lnTo>
                                  <a:pt x="235927" y="140614"/>
                                </a:lnTo>
                                <a:lnTo>
                                  <a:pt x="235661" y="140614"/>
                                </a:lnTo>
                                <a:lnTo>
                                  <a:pt x="235419" y="139344"/>
                                </a:lnTo>
                                <a:lnTo>
                                  <a:pt x="234467" y="138074"/>
                                </a:lnTo>
                                <a:lnTo>
                                  <a:pt x="233883" y="138074"/>
                                </a:lnTo>
                                <a:lnTo>
                                  <a:pt x="233514" y="136982"/>
                                </a:lnTo>
                                <a:lnTo>
                                  <a:pt x="231279" y="138074"/>
                                </a:lnTo>
                                <a:lnTo>
                                  <a:pt x="230682" y="141884"/>
                                </a:lnTo>
                                <a:lnTo>
                                  <a:pt x="230695" y="143154"/>
                                </a:lnTo>
                                <a:lnTo>
                                  <a:pt x="231343" y="143154"/>
                                </a:lnTo>
                                <a:lnTo>
                                  <a:pt x="231749" y="141884"/>
                                </a:lnTo>
                                <a:lnTo>
                                  <a:pt x="232918" y="141884"/>
                                </a:lnTo>
                                <a:lnTo>
                                  <a:pt x="236791" y="140614"/>
                                </a:lnTo>
                                <a:lnTo>
                                  <a:pt x="239229" y="139344"/>
                                </a:lnTo>
                                <a:lnTo>
                                  <a:pt x="242951" y="136804"/>
                                </a:lnTo>
                                <a:lnTo>
                                  <a:pt x="247357" y="136804"/>
                                </a:lnTo>
                                <a:lnTo>
                                  <a:pt x="248818" y="135534"/>
                                </a:lnTo>
                                <a:lnTo>
                                  <a:pt x="252183" y="135534"/>
                                </a:lnTo>
                                <a:lnTo>
                                  <a:pt x="253707" y="134264"/>
                                </a:lnTo>
                                <a:lnTo>
                                  <a:pt x="255397" y="134264"/>
                                </a:lnTo>
                                <a:lnTo>
                                  <a:pt x="256298" y="135534"/>
                                </a:lnTo>
                                <a:lnTo>
                                  <a:pt x="256908" y="138074"/>
                                </a:lnTo>
                                <a:lnTo>
                                  <a:pt x="257086" y="141884"/>
                                </a:lnTo>
                                <a:lnTo>
                                  <a:pt x="256273" y="148234"/>
                                </a:lnTo>
                                <a:lnTo>
                                  <a:pt x="256044" y="149504"/>
                                </a:lnTo>
                                <a:lnTo>
                                  <a:pt x="255701" y="152044"/>
                                </a:lnTo>
                                <a:lnTo>
                                  <a:pt x="242938" y="194068"/>
                                </a:lnTo>
                                <a:lnTo>
                                  <a:pt x="229628" y="219354"/>
                                </a:lnTo>
                                <a:lnTo>
                                  <a:pt x="227939" y="232054"/>
                                </a:lnTo>
                                <a:lnTo>
                                  <a:pt x="228346" y="235864"/>
                                </a:lnTo>
                                <a:lnTo>
                                  <a:pt x="229184" y="239674"/>
                                </a:lnTo>
                                <a:lnTo>
                                  <a:pt x="234454" y="239674"/>
                                </a:lnTo>
                                <a:lnTo>
                                  <a:pt x="240512" y="240944"/>
                                </a:lnTo>
                                <a:lnTo>
                                  <a:pt x="249745" y="244754"/>
                                </a:lnTo>
                                <a:lnTo>
                                  <a:pt x="253796" y="244754"/>
                                </a:lnTo>
                                <a:lnTo>
                                  <a:pt x="267347" y="242214"/>
                                </a:lnTo>
                                <a:lnTo>
                                  <a:pt x="274967" y="239674"/>
                                </a:lnTo>
                                <a:lnTo>
                                  <a:pt x="283845" y="238404"/>
                                </a:lnTo>
                                <a:lnTo>
                                  <a:pt x="292785" y="239674"/>
                                </a:lnTo>
                                <a:lnTo>
                                  <a:pt x="300418" y="242214"/>
                                </a:lnTo>
                                <a:lnTo>
                                  <a:pt x="313994" y="244754"/>
                                </a:lnTo>
                                <a:lnTo>
                                  <a:pt x="318071" y="244754"/>
                                </a:lnTo>
                                <a:lnTo>
                                  <a:pt x="326313" y="242214"/>
                                </a:lnTo>
                                <a:lnTo>
                                  <a:pt x="331635" y="240944"/>
                                </a:lnTo>
                                <a:lnTo>
                                  <a:pt x="336372" y="239674"/>
                                </a:lnTo>
                                <a:lnTo>
                                  <a:pt x="332422" y="239674"/>
                                </a:lnTo>
                                <a:lnTo>
                                  <a:pt x="330073" y="240944"/>
                                </a:lnTo>
                                <a:lnTo>
                                  <a:pt x="328853" y="239674"/>
                                </a:lnTo>
                                <a:lnTo>
                                  <a:pt x="327291" y="239674"/>
                                </a:lnTo>
                                <a:lnTo>
                                  <a:pt x="329476" y="238404"/>
                                </a:lnTo>
                                <a:lnTo>
                                  <a:pt x="330174" y="238404"/>
                                </a:lnTo>
                                <a:lnTo>
                                  <a:pt x="330885" y="237134"/>
                                </a:lnTo>
                                <a:lnTo>
                                  <a:pt x="338455" y="237134"/>
                                </a:lnTo>
                                <a:lnTo>
                                  <a:pt x="339775" y="238404"/>
                                </a:lnTo>
                                <a:lnTo>
                                  <a:pt x="340144" y="239674"/>
                                </a:lnTo>
                                <a:lnTo>
                                  <a:pt x="347205" y="239674"/>
                                </a:lnTo>
                                <a:lnTo>
                                  <a:pt x="349453" y="240944"/>
                                </a:lnTo>
                                <a:lnTo>
                                  <a:pt x="349592" y="240944"/>
                                </a:lnTo>
                                <a:lnTo>
                                  <a:pt x="358241" y="228244"/>
                                </a:lnTo>
                                <a:lnTo>
                                  <a:pt x="358698" y="226974"/>
                                </a:lnTo>
                                <a:lnTo>
                                  <a:pt x="359562" y="226974"/>
                                </a:lnTo>
                                <a:lnTo>
                                  <a:pt x="359981" y="225704"/>
                                </a:lnTo>
                                <a:lnTo>
                                  <a:pt x="360413" y="224434"/>
                                </a:lnTo>
                                <a:lnTo>
                                  <a:pt x="360972" y="223164"/>
                                </a:lnTo>
                                <a:lnTo>
                                  <a:pt x="361607" y="219354"/>
                                </a:lnTo>
                                <a:close/>
                              </a:path>
                              <a:path w="568325" h="357505">
                                <a:moveTo>
                                  <a:pt x="363689" y="317665"/>
                                </a:moveTo>
                                <a:lnTo>
                                  <a:pt x="356743" y="317995"/>
                                </a:lnTo>
                                <a:lnTo>
                                  <a:pt x="335165" y="318452"/>
                                </a:lnTo>
                                <a:lnTo>
                                  <a:pt x="327787" y="318465"/>
                                </a:lnTo>
                                <a:lnTo>
                                  <a:pt x="326250" y="318617"/>
                                </a:lnTo>
                                <a:lnTo>
                                  <a:pt x="321157" y="322491"/>
                                </a:lnTo>
                                <a:lnTo>
                                  <a:pt x="312851" y="327888"/>
                                </a:lnTo>
                                <a:lnTo>
                                  <a:pt x="300913" y="334873"/>
                                </a:lnTo>
                                <a:lnTo>
                                  <a:pt x="284556" y="343636"/>
                                </a:lnTo>
                                <a:lnTo>
                                  <a:pt x="292341" y="342531"/>
                                </a:lnTo>
                                <a:lnTo>
                                  <a:pt x="334238" y="330885"/>
                                </a:lnTo>
                                <a:lnTo>
                                  <a:pt x="351955" y="322757"/>
                                </a:lnTo>
                                <a:lnTo>
                                  <a:pt x="355854" y="322681"/>
                                </a:lnTo>
                                <a:lnTo>
                                  <a:pt x="357124" y="321665"/>
                                </a:lnTo>
                                <a:lnTo>
                                  <a:pt x="357898" y="321271"/>
                                </a:lnTo>
                                <a:lnTo>
                                  <a:pt x="359575" y="319874"/>
                                </a:lnTo>
                                <a:lnTo>
                                  <a:pt x="361594" y="318693"/>
                                </a:lnTo>
                                <a:lnTo>
                                  <a:pt x="363689" y="317665"/>
                                </a:lnTo>
                                <a:close/>
                              </a:path>
                              <a:path w="568325" h="357505">
                                <a:moveTo>
                                  <a:pt x="384568" y="319366"/>
                                </a:moveTo>
                                <a:lnTo>
                                  <a:pt x="383997" y="319303"/>
                                </a:lnTo>
                                <a:lnTo>
                                  <a:pt x="383959" y="319443"/>
                                </a:lnTo>
                                <a:lnTo>
                                  <a:pt x="384479" y="319481"/>
                                </a:lnTo>
                                <a:close/>
                              </a:path>
                              <a:path w="568325" h="357505">
                                <a:moveTo>
                                  <a:pt x="385787" y="317258"/>
                                </a:moveTo>
                                <a:lnTo>
                                  <a:pt x="385648" y="317195"/>
                                </a:lnTo>
                                <a:lnTo>
                                  <a:pt x="385432" y="317169"/>
                                </a:lnTo>
                                <a:lnTo>
                                  <a:pt x="385279" y="317195"/>
                                </a:lnTo>
                                <a:lnTo>
                                  <a:pt x="385152" y="317296"/>
                                </a:lnTo>
                                <a:lnTo>
                                  <a:pt x="385178" y="317449"/>
                                </a:lnTo>
                                <a:lnTo>
                                  <a:pt x="378434" y="317500"/>
                                </a:lnTo>
                                <a:lnTo>
                                  <a:pt x="382447" y="318770"/>
                                </a:lnTo>
                                <a:lnTo>
                                  <a:pt x="385419" y="318770"/>
                                </a:lnTo>
                                <a:lnTo>
                                  <a:pt x="385305" y="317500"/>
                                </a:lnTo>
                                <a:lnTo>
                                  <a:pt x="385483" y="317449"/>
                                </a:lnTo>
                                <a:lnTo>
                                  <a:pt x="385610" y="317449"/>
                                </a:lnTo>
                                <a:lnTo>
                                  <a:pt x="385762" y="317423"/>
                                </a:lnTo>
                                <a:lnTo>
                                  <a:pt x="385787" y="317258"/>
                                </a:lnTo>
                                <a:close/>
                              </a:path>
                              <a:path w="568325" h="357505">
                                <a:moveTo>
                                  <a:pt x="386143" y="127990"/>
                                </a:moveTo>
                                <a:lnTo>
                                  <a:pt x="385851" y="127914"/>
                                </a:lnTo>
                                <a:lnTo>
                                  <a:pt x="385800" y="128181"/>
                                </a:lnTo>
                                <a:lnTo>
                                  <a:pt x="385953" y="128244"/>
                                </a:lnTo>
                                <a:lnTo>
                                  <a:pt x="386105" y="128244"/>
                                </a:lnTo>
                                <a:lnTo>
                                  <a:pt x="386143" y="127990"/>
                                </a:lnTo>
                                <a:close/>
                              </a:path>
                              <a:path w="568325" h="357505">
                                <a:moveTo>
                                  <a:pt x="386295" y="124358"/>
                                </a:moveTo>
                                <a:lnTo>
                                  <a:pt x="386118" y="124167"/>
                                </a:lnTo>
                                <a:lnTo>
                                  <a:pt x="385940" y="124180"/>
                                </a:lnTo>
                                <a:lnTo>
                                  <a:pt x="385902" y="124053"/>
                                </a:lnTo>
                                <a:lnTo>
                                  <a:pt x="385775" y="124066"/>
                                </a:lnTo>
                                <a:lnTo>
                                  <a:pt x="385876" y="124371"/>
                                </a:lnTo>
                                <a:lnTo>
                                  <a:pt x="386105" y="124333"/>
                                </a:lnTo>
                                <a:lnTo>
                                  <a:pt x="386181" y="124460"/>
                                </a:lnTo>
                                <a:close/>
                              </a:path>
                              <a:path w="568325" h="357505">
                                <a:moveTo>
                                  <a:pt x="389432" y="122250"/>
                                </a:moveTo>
                                <a:lnTo>
                                  <a:pt x="389216" y="122174"/>
                                </a:lnTo>
                                <a:lnTo>
                                  <a:pt x="389089" y="122047"/>
                                </a:lnTo>
                                <a:lnTo>
                                  <a:pt x="388861" y="122008"/>
                                </a:lnTo>
                                <a:lnTo>
                                  <a:pt x="388747" y="122148"/>
                                </a:lnTo>
                                <a:lnTo>
                                  <a:pt x="388975" y="122199"/>
                                </a:lnTo>
                                <a:lnTo>
                                  <a:pt x="389102" y="122351"/>
                                </a:lnTo>
                                <a:lnTo>
                                  <a:pt x="389318" y="122389"/>
                                </a:lnTo>
                                <a:lnTo>
                                  <a:pt x="389432" y="122250"/>
                                </a:lnTo>
                                <a:close/>
                              </a:path>
                              <a:path w="568325" h="357505">
                                <a:moveTo>
                                  <a:pt x="402729" y="130390"/>
                                </a:moveTo>
                                <a:lnTo>
                                  <a:pt x="402323" y="130327"/>
                                </a:lnTo>
                                <a:lnTo>
                                  <a:pt x="402082" y="130429"/>
                                </a:lnTo>
                                <a:lnTo>
                                  <a:pt x="401878" y="130517"/>
                                </a:lnTo>
                                <a:lnTo>
                                  <a:pt x="401815" y="130708"/>
                                </a:lnTo>
                                <a:lnTo>
                                  <a:pt x="401955" y="130797"/>
                                </a:lnTo>
                                <a:lnTo>
                                  <a:pt x="402196" y="130683"/>
                                </a:lnTo>
                                <a:lnTo>
                                  <a:pt x="402399" y="130619"/>
                                </a:lnTo>
                                <a:lnTo>
                                  <a:pt x="402602" y="130619"/>
                                </a:lnTo>
                                <a:lnTo>
                                  <a:pt x="402729" y="130530"/>
                                </a:lnTo>
                                <a:lnTo>
                                  <a:pt x="402729" y="130390"/>
                                </a:lnTo>
                                <a:close/>
                              </a:path>
                              <a:path w="568325" h="357505">
                                <a:moveTo>
                                  <a:pt x="404304" y="318554"/>
                                </a:moveTo>
                                <a:lnTo>
                                  <a:pt x="404228" y="318376"/>
                                </a:lnTo>
                                <a:lnTo>
                                  <a:pt x="404063" y="318376"/>
                                </a:lnTo>
                                <a:lnTo>
                                  <a:pt x="403821" y="318389"/>
                                </a:lnTo>
                                <a:lnTo>
                                  <a:pt x="403745" y="318554"/>
                                </a:lnTo>
                                <a:lnTo>
                                  <a:pt x="403796" y="318731"/>
                                </a:lnTo>
                                <a:lnTo>
                                  <a:pt x="404025" y="318731"/>
                                </a:lnTo>
                                <a:lnTo>
                                  <a:pt x="404177" y="318693"/>
                                </a:lnTo>
                                <a:lnTo>
                                  <a:pt x="404304" y="318554"/>
                                </a:lnTo>
                                <a:close/>
                              </a:path>
                              <a:path w="568325" h="357505">
                                <a:moveTo>
                                  <a:pt x="419290" y="109143"/>
                                </a:moveTo>
                                <a:lnTo>
                                  <a:pt x="419163" y="109118"/>
                                </a:lnTo>
                                <a:lnTo>
                                  <a:pt x="419138" y="109270"/>
                                </a:lnTo>
                                <a:lnTo>
                                  <a:pt x="419277" y="109232"/>
                                </a:lnTo>
                                <a:close/>
                              </a:path>
                              <a:path w="568325" h="357505">
                                <a:moveTo>
                                  <a:pt x="430923" y="50952"/>
                                </a:moveTo>
                                <a:lnTo>
                                  <a:pt x="430822" y="50800"/>
                                </a:lnTo>
                                <a:lnTo>
                                  <a:pt x="430504" y="51752"/>
                                </a:lnTo>
                                <a:lnTo>
                                  <a:pt x="430923" y="50952"/>
                                </a:lnTo>
                                <a:close/>
                              </a:path>
                              <a:path w="568325" h="357505">
                                <a:moveTo>
                                  <a:pt x="439826" y="312420"/>
                                </a:moveTo>
                                <a:lnTo>
                                  <a:pt x="439305" y="312039"/>
                                </a:lnTo>
                                <a:lnTo>
                                  <a:pt x="439331" y="312420"/>
                                </a:lnTo>
                                <a:lnTo>
                                  <a:pt x="439826" y="312420"/>
                                </a:lnTo>
                                <a:close/>
                              </a:path>
                              <a:path w="568325" h="357505">
                                <a:moveTo>
                                  <a:pt x="567893" y="340639"/>
                                </a:moveTo>
                                <a:lnTo>
                                  <a:pt x="566737" y="340182"/>
                                </a:lnTo>
                                <a:lnTo>
                                  <a:pt x="566242" y="339331"/>
                                </a:lnTo>
                                <a:lnTo>
                                  <a:pt x="564527" y="338556"/>
                                </a:lnTo>
                                <a:lnTo>
                                  <a:pt x="561111" y="337070"/>
                                </a:lnTo>
                                <a:lnTo>
                                  <a:pt x="560705" y="339572"/>
                                </a:lnTo>
                                <a:lnTo>
                                  <a:pt x="561047" y="339775"/>
                                </a:lnTo>
                                <a:lnTo>
                                  <a:pt x="561124" y="340182"/>
                                </a:lnTo>
                                <a:lnTo>
                                  <a:pt x="560463" y="341020"/>
                                </a:lnTo>
                                <a:lnTo>
                                  <a:pt x="559714" y="341503"/>
                                </a:lnTo>
                                <a:lnTo>
                                  <a:pt x="558838" y="341884"/>
                                </a:lnTo>
                                <a:lnTo>
                                  <a:pt x="559790" y="341884"/>
                                </a:lnTo>
                                <a:lnTo>
                                  <a:pt x="558850" y="342011"/>
                                </a:lnTo>
                                <a:lnTo>
                                  <a:pt x="558380" y="342049"/>
                                </a:lnTo>
                                <a:lnTo>
                                  <a:pt x="555218" y="343179"/>
                                </a:lnTo>
                                <a:lnTo>
                                  <a:pt x="547738" y="342811"/>
                                </a:lnTo>
                                <a:lnTo>
                                  <a:pt x="546442" y="342785"/>
                                </a:lnTo>
                                <a:lnTo>
                                  <a:pt x="543737" y="342506"/>
                                </a:lnTo>
                                <a:lnTo>
                                  <a:pt x="536587" y="342607"/>
                                </a:lnTo>
                                <a:lnTo>
                                  <a:pt x="528332" y="342607"/>
                                </a:lnTo>
                                <a:lnTo>
                                  <a:pt x="511632" y="343027"/>
                                </a:lnTo>
                                <a:lnTo>
                                  <a:pt x="502018" y="343331"/>
                                </a:lnTo>
                                <a:lnTo>
                                  <a:pt x="492531" y="343827"/>
                                </a:lnTo>
                                <a:lnTo>
                                  <a:pt x="483349" y="344601"/>
                                </a:lnTo>
                                <a:lnTo>
                                  <a:pt x="482981" y="344030"/>
                                </a:lnTo>
                                <a:lnTo>
                                  <a:pt x="482904" y="343027"/>
                                </a:lnTo>
                                <a:lnTo>
                                  <a:pt x="482092" y="342785"/>
                                </a:lnTo>
                                <a:lnTo>
                                  <a:pt x="480898" y="342366"/>
                                </a:lnTo>
                                <a:lnTo>
                                  <a:pt x="478840" y="342836"/>
                                </a:lnTo>
                                <a:lnTo>
                                  <a:pt x="472363" y="343966"/>
                                </a:lnTo>
                                <a:lnTo>
                                  <a:pt x="466750" y="345655"/>
                                </a:lnTo>
                                <a:lnTo>
                                  <a:pt x="464197" y="345249"/>
                                </a:lnTo>
                                <a:lnTo>
                                  <a:pt x="461568" y="344830"/>
                                </a:lnTo>
                                <a:lnTo>
                                  <a:pt x="461314" y="344576"/>
                                </a:lnTo>
                                <a:lnTo>
                                  <a:pt x="462635" y="344170"/>
                                </a:lnTo>
                                <a:lnTo>
                                  <a:pt x="462826" y="343700"/>
                                </a:lnTo>
                                <a:lnTo>
                                  <a:pt x="461264" y="343408"/>
                                </a:lnTo>
                                <a:lnTo>
                                  <a:pt x="460070" y="342912"/>
                                </a:lnTo>
                                <a:lnTo>
                                  <a:pt x="458660" y="342785"/>
                                </a:lnTo>
                                <a:lnTo>
                                  <a:pt x="453351" y="342226"/>
                                </a:lnTo>
                                <a:lnTo>
                                  <a:pt x="448259" y="344906"/>
                                </a:lnTo>
                                <a:lnTo>
                                  <a:pt x="440918" y="345249"/>
                                </a:lnTo>
                                <a:lnTo>
                                  <a:pt x="439026" y="344919"/>
                                </a:lnTo>
                                <a:lnTo>
                                  <a:pt x="437743" y="344703"/>
                                </a:lnTo>
                                <a:lnTo>
                                  <a:pt x="437146" y="344678"/>
                                </a:lnTo>
                                <a:lnTo>
                                  <a:pt x="433336" y="344512"/>
                                </a:lnTo>
                                <a:lnTo>
                                  <a:pt x="430555" y="344576"/>
                                </a:lnTo>
                                <a:lnTo>
                                  <a:pt x="428244" y="344601"/>
                                </a:lnTo>
                                <a:lnTo>
                                  <a:pt x="427634" y="344601"/>
                                </a:lnTo>
                                <a:lnTo>
                                  <a:pt x="426681" y="344678"/>
                                </a:lnTo>
                                <a:lnTo>
                                  <a:pt x="425602" y="344411"/>
                                </a:lnTo>
                                <a:lnTo>
                                  <a:pt x="425297" y="343611"/>
                                </a:lnTo>
                                <a:lnTo>
                                  <a:pt x="424700" y="343496"/>
                                </a:lnTo>
                                <a:lnTo>
                                  <a:pt x="423849" y="343331"/>
                                </a:lnTo>
                                <a:lnTo>
                                  <a:pt x="422605" y="343496"/>
                                </a:lnTo>
                                <a:lnTo>
                                  <a:pt x="414286" y="343408"/>
                                </a:lnTo>
                                <a:lnTo>
                                  <a:pt x="406806" y="344030"/>
                                </a:lnTo>
                                <a:lnTo>
                                  <a:pt x="390766" y="344754"/>
                                </a:lnTo>
                                <a:lnTo>
                                  <a:pt x="381533" y="344919"/>
                                </a:lnTo>
                                <a:lnTo>
                                  <a:pt x="372440" y="344728"/>
                                </a:lnTo>
                                <a:lnTo>
                                  <a:pt x="363474" y="344030"/>
                                </a:lnTo>
                                <a:lnTo>
                                  <a:pt x="359384" y="343598"/>
                                </a:lnTo>
                                <a:lnTo>
                                  <a:pt x="355523" y="343357"/>
                                </a:lnTo>
                                <a:lnTo>
                                  <a:pt x="343865" y="344449"/>
                                </a:lnTo>
                                <a:lnTo>
                                  <a:pt x="336550" y="346468"/>
                                </a:lnTo>
                                <a:lnTo>
                                  <a:pt x="329311" y="346913"/>
                                </a:lnTo>
                                <a:lnTo>
                                  <a:pt x="329044" y="346710"/>
                                </a:lnTo>
                                <a:lnTo>
                                  <a:pt x="329615" y="346557"/>
                                </a:lnTo>
                                <a:lnTo>
                                  <a:pt x="332219" y="344360"/>
                                </a:lnTo>
                                <a:lnTo>
                                  <a:pt x="323519" y="345668"/>
                                </a:lnTo>
                                <a:lnTo>
                                  <a:pt x="315087" y="346506"/>
                                </a:lnTo>
                                <a:lnTo>
                                  <a:pt x="306717" y="347218"/>
                                </a:lnTo>
                                <a:lnTo>
                                  <a:pt x="298170" y="348119"/>
                                </a:lnTo>
                                <a:lnTo>
                                  <a:pt x="294398" y="348602"/>
                                </a:lnTo>
                                <a:lnTo>
                                  <a:pt x="283908" y="349758"/>
                                </a:lnTo>
                                <a:lnTo>
                                  <a:pt x="244398" y="345668"/>
                                </a:lnTo>
                                <a:lnTo>
                                  <a:pt x="235712" y="344360"/>
                                </a:lnTo>
                                <a:lnTo>
                                  <a:pt x="238099" y="346367"/>
                                </a:lnTo>
                                <a:lnTo>
                                  <a:pt x="238887" y="346710"/>
                                </a:lnTo>
                                <a:lnTo>
                                  <a:pt x="238620" y="346913"/>
                                </a:lnTo>
                                <a:lnTo>
                                  <a:pt x="231368" y="346468"/>
                                </a:lnTo>
                                <a:lnTo>
                                  <a:pt x="224066" y="344449"/>
                                </a:lnTo>
                                <a:lnTo>
                                  <a:pt x="212407" y="343357"/>
                                </a:lnTo>
                                <a:lnTo>
                                  <a:pt x="195491" y="344728"/>
                                </a:lnTo>
                                <a:lnTo>
                                  <a:pt x="186385" y="344919"/>
                                </a:lnTo>
                                <a:lnTo>
                                  <a:pt x="167792" y="344360"/>
                                </a:lnTo>
                                <a:lnTo>
                                  <a:pt x="153644" y="343408"/>
                                </a:lnTo>
                                <a:lnTo>
                                  <a:pt x="146456" y="343484"/>
                                </a:lnTo>
                                <a:lnTo>
                                  <a:pt x="144081" y="343331"/>
                                </a:lnTo>
                                <a:lnTo>
                                  <a:pt x="142633" y="343611"/>
                                </a:lnTo>
                                <a:lnTo>
                                  <a:pt x="142328" y="344411"/>
                                </a:lnTo>
                                <a:lnTo>
                                  <a:pt x="141554" y="344601"/>
                                </a:lnTo>
                                <a:lnTo>
                                  <a:pt x="130187" y="344703"/>
                                </a:lnTo>
                                <a:lnTo>
                                  <a:pt x="127012" y="345249"/>
                                </a:lnTo>
                                <a:lnTo>
                                  <a:pt x="119672" y="344906"/>
                                </a:lnTo>
                                <a:lnTo>
                                  <a:pt x="114579" y="342226"/>
                                </a:lnTo>
                                <a:lnTo>
                                  <a:pt x="107873" y="342912"/>
                                </a:lnTo>
                                <a:lnTo>
                                  <a:pt x="106629" y="343420"/>
                                </a:lnTo>
                                <a:lnTo>
                                  <a:pt x="105117" y="343700"/>
                                </a:lnTo>
                                <a:lnTo>
                                  <a:pt x="105295" y="344170"/>
                                </a:lnTo>
                                <a:lnTo>
                                  <a:pt x="106616" y="344576"/>
                                </a:lnTo>
                                <a:lnTo>
                                  <a:pt x="106349" y="344830"/>
                                </a:lnTo>
                                <a:lnTo>
                                  <a:pt x="101180" y="345655"/>
                                </a:lnTo>
                                <a:lnTo>
                                  <a:pt x="95567" y="343966"/>
                                </a:lnTo>
                                <a:lnTo>
                                  <a:pt x="87033" y="342366"/>
                                </a:lnTo>
                                <a:lnTo>
                                  <a:pt x="85013" y="343027"/>
                                </a:lnTo>
                                <a:lnTo>
                                  <a:pt x="85026" y="343916"/>
                                </a:lnTo>
                                <a:lnTo>
                                  <a:pt x="84594" y="344601"/>
                                </a:lnTo>
                                <a:lnTo>
                                  <a:pt x="75412" y="343827"/>
                                </a:lnTo>
                                <a:lnTo>
                                  <a:pt x="65913" y="343331"/>
                                </a:lnTo>
                                <a:lnTo>
                                  <a:pt x="24180" y="342506"/>
                                </a:lnTo>
                                <a:lnTo>
                                  <a:pt x="12700" y="343179"/>
                                </a:lnTo>
                                <a:lnTo>
                                  <a:pt x="9550" y="342049"/>
                                </a:lnTo>
                                <a:lnTo>
                                  <a:pt x="8140" y="341884"/>
                                </a:lnTo>
                                <a:lnTo>
                                  <a:pt x="9093" y="341884"/>
                                </a:lnTo>
                                <a:lnTo>
                                  <a:pt x="7467" y="341020"/>
                                </a:lnTo>
                                <a:lnTo>
                                  <a:pt x="6667" y="340042"/>
                                </a:lnTo>
                                <a:lnTo>
                                  <a:pt x="7213" y="339534"/>
                                </a:lnTo>
                                <a:lnTo>
                                  <a:pt x="7137" y="339115"/>
                                </a:lnTo>
                                <a:lnTo>
                                  <a:pt x="10579" y="340360"/>
                                </a:lnTo>
                                <a:lnTo>
                                  <a:pt x="14300" y="341630"/>
                                </a:lnTo>
                                <a:lnTo>
                                  <a:pt x="61277" y="341630"/>
                                </a:lnTo>
                                <a:lnTo>
                                  <a:pt x="71513" y="340360"/>
                                </a:lnTo>
                                <a:lnTo>
                                  <a:pt x="80759" y="339090"/>
                                </a:lnTo>
                                <a:lnTo>
                                  <a:pt x="82067" y="337820"/>
                                </a:lnTo>
                                <a:lnTo>
                                  <a:pt x="83426" y="337820"/>
                                </a:lnTo>
                                <a:lnTo>
                                  <a:pt x="84302" y="336550"/>
                                </a:lnTo>
                                <a:lnTo>
                                  <a:pt x="113880" y="336550"/>
                                </a:lnTo>
                                <a:lnTo>
                                  <a:pt x="114236" y="337820"/>
                                </a:lnTo>
                                <a:lnTo>
                                  <a:pt x="117894" y="337820"/>
                                </a:lnTo>
                                <a:lnTo>
                                  <a:pt x="122453" y="339090"/>
                                </a:lnTo>
                                <a:lnTo>
                                  <a:pt x="126542" y="339090"/>
                                </a:lnTo>
                                <a:lnTo>
                                  <a:pt x="138963" y="337820"/>
                                </a:lnTo>
                                <a:lnTo>
                                  <a:pt x="146100" y="339090"/>
                                </a:lnTo>
                                <a:lnTo>
                                  <a:pt x="160451" y="340360"/>
                                </a:lnTo>
                                <a:lnTo>
                                  <a:pt x="173723" y="340360"/>
                                </a:lnTo>
                                <a:lnTo>
                                  <a:pt x="175387" y="341630"/>
                                </a:lnTo>
                                <a:lnTo>
                                  <a:pt x="180098" y="341630"/>
                                </a:lnTo>
                                <a:lnTo>
                                  <a:pt x="181356" y="340360"/>
                                </a:lnTo>
                                <a:lnTo>
                                  <a:pt x="183159" y="340360"/>
                                </a:lnTo>
                                <a:lnTo>
                                  <a:pt x="184670" y="341630"/>
                                </a:lnTo>
                                <a:lnTo>
                                  <a:pt x="186042" y="340360"/>
                                </a:lnTo>
                                <a:lnTo>
                                  <a:pt x="191008" y="340360"/>
                                </a:lnTo>
                                <a:lnTo>
                                  <a:pt x="191935" y="341630"/>
                                </a:lnTo>
                                <a:lnTo>
                                  <a:pt x="192239" y="341630"/>
                                </a:lnTo>
                                <a:lnTo>
                                  <a:pt x="193040" y="340360"/>
                                </a:lnTo>
                                <a:lnTo>
                                  <a:pt x="191160" y="339090"/>
                                </a:lnTo>
                                <a:lnTo>
                                  <a:pt x="190741" y="337820"/>
                                </a:lnTo>
                                <a:lnTo>
                                  <a:pt x="191300" y="337820"/>
                                </a:lnTo>
                                <a:lnTo>
                                  <a:pt x="191643" y="336550"/>
                                </a:lnTo>
                                <a:lnTo>
                                  <a:pt x="192849" y="336550"/>
                                </a:lnTo>
                                <a:lnTo>
                                  <a:pt x="195922" y="337820"/>
                                </a:lnTo>
                                <a:lnTo>
                                  <a:pt x="196430" y="336550"/>
                                </a:lnTo>
                                <a:lnTo>
                                  <a:pt x="194779" y="335280"/>
                                </a:lnTo>
                                <a:lnTo>
                                  <a:pt x="191325" y="335280"/>
                                </a:lnTo>
                                <a:lnTo>
                                  <a:pt x="190588" y="334010"/>
                                </a:lnTo>
                                <a:lnTo>
                                  <a:pt x="194868" y="334010"/>
                                </a:lnTo>
                                <a:lnTo>
                                  <a:pt x="192189" y="332740"/>
                                </a:lnTo>
                                <a:lnTo>
                                  <a:pt x="191274" y="331470"/>
                                </a:lnTo>
                                <a:lnTo>
                                  <a:pt x="191173" y="332740"/>
                                </a:lnTo>
                                <a:lnTo>
                                  <a:pt x="190715" y="331470"/>
                                </a:lnTo>
                                <a:lnTo>
                                  <a:pt x="190080" y="331470"/>
                                </a:lnTo>
                                <a:lnTo>
                                  <a:pt x="188429" y="330200"/>
                                </a:lnTo>
                                <a:lnTo>
                                  <a:pt x="186105" y="328930"/>
                                </a:lnTo>
                                <a:lnTo>
                                  <a:pt x="184899" y="328599"/>
                                </a:lnTo>
                                <a:lnTo>
                                  <a:pt x="184899" y="337820"/>
                                </a:lnTo>
                                <a:lnTo>
                                  <a:pt x="172288" y="337820"/>
                                </a:lnTo>
                                <a:lnTo>
                                  <a:pt x="169621" y="336550"/>
                                </a:lnTo>
                                <a:lnTo>
                                  <a:pt x="154597" y="336550"/>
                                </a:lnTo>
                                <a:lnTo>
                                  <a:pt x="151041" y="335280"/>
                                </a:lnTo>
                                <a:lnTo>
                                  <a:pt x="143916" y="334010"/>
                                </a:lnTo>
                                <a:lnTo>
                                  <a:pt x="131445" y="334010"/>
                                </a:lnTo>
                                <a:lnTo>
                                  <a:pt x="131102" y="335280"/>
                                </a:lnTo>
                                <a:lnTo>
                                  <a:pt x="131749" y="335280"/>
                                </a:lnTo>
                                <a:lnTo>
                                  <a:pt x="129184" y="336550"/>
                                </a:lnTo>
                                <a:lnTo>
                                  <a:pt x="117817" y="336550"/>
                                </a:lnTo>
                                <a:lnTo>
                                  <a:pt x="117335" y="335280"/>
                                </a:lnTo>
                                <a:lnTo>
                                  <a:pt x="117068" y="334010"/>
                                </a:lnTo>
                                <a:lnTo>
                                  <a:pt x="116332" y="332740"/>
                                </a:lnTo>
                                <a:lnTo>
                                  <a:pt x="115773" y="332740"/>
                                </a:lnTo>
                                <a:lnTo>
                                  <a:pt x="114808" y="328930"/>
                                </a:lnTo>
                                <a:lnTo>
                                  <a:pt x="115608" y="326390"/>
                                </a:lnTo>
                                <a:lnTo>
                                  <a:pt x="116014" y="325120"/>
                                </a:lnTo>
                                <a:lnTo>
                                  <a:pt x="116509" y="322580"/>
                                </a:lnTo>
                                <a:lnTo>
                                  <a:pt x="117513" y="317500"/>
                                </a:lnTo>
                                <a:lnTo>
                                  <a:pt x="118008" y="311150"/>
                                </a:lnTo>
                                <a:lnTo>
                                  <a:pt x="119024" y="304800"/>
                                </a:lnTo>
                                <a:lnTo>
                                  <a:pt x="119240" y="302260"/>
                                </a:lnTo>
                                <a:lnTo>
                                  <a:pt x="120586" y="303530"/>
                                </a:lnTo>
                                <a:lnTo>
                                  <a:pt x="122313" y="303530"/>
                                </a:lnTo>
                                <a:lnTo>
                                  <a:pt x="121881" y="304800"/>
                                </a:lnTo>
                                <a:lnTo>
                                  <a:pt x="121335" y="308610"/>
                                </a:lnTo>
                                <a:lnTo>
                                  <a:pt x="120726" y="313690"/>
                                </a:lnTo>
                                <a:lnTo>
                                  <a:pt x="119380" y="320040"/>
                                </a:lnTo>
                                <a:lnTo>
                                  <a:pt x="118795" y="322580"/>
                                </a:lnTo>
                                <a:lnTo>
                                  <a:pt x="118300" y="323850"/>
                                </a:lnTo>
                                <a:lnTo>
                                  <a:pt x="119164" y="325120"/>
                                </a:lnTo>
                                <a:lnTo>
                                  <a:pt x="119430" y="323850"/>
                                </a:lnTo>
                                <a:lnTo>
                                  <a:pt x="121475" y="314960"/>
                                </a:lnTo>
                                <a:lnTo>
                                  <a:pt x="123215" y="306070"/>
                                </a:lnTo>
                                <a:lnTo>
                                  <a:pt x="123825" y="302260"/>
                                </a:lnTo>
                                <a:lnTo>
                                  <a:pt x="124650" y="297180"/>
                                </a:lnTo>
                                <a:lnTo>
                                  <a:pt x="125869" y="288290"/>
                                </a:lnTo>
                                <a:lnTo>
                                  <a:pt x="126377" y="290830"/>
                                </a:lnTo>
                                <a:lnTo>
                                  <a:pt x="125450" y="294640"/>
                                </a:lnTo>
                                <a:lnTo>
                                  <a:pt x="125044" y="302260"/>
                                </a:lnTo>
                                <a:lnTo>
                                  <a:pt x="124536" y="307340"/>
                                </a:lnTo>
                                <a:lnTo>
                                  <a:pt x="122936" y="318770"/>
                                </a:lnTo>
                                <a:lnTo>
                                  <a:pt x="120180" y="323850"/>
                                </a:lnTo>
                                <a:lnTo>
                                  <a:pt x="120103" y="331470"/>
                                </a:lnTo>
                                <a:lnTo>
                                  <a:pt x="120446" y="334010"/>
                                </a:lnTo>
                                <a:lnTo>
                                  <a:pt x="121742" y="335280"/>
                                </a:lnTo>
                                <a:lnTo>
                                  <a:pt x="129819" y="335280"/>
                                </a:lnTo>
                                <a:lnTo>
                                  <a:pt x="130098" y="334010"/>
                                </a:lnTo>
                                <a:lnTo>
                                  <a:pt x="127330" y="334010"/>
                                </a:lnTo>
                                <a:lnTo>
                                  <a:pt x="125755" y="332740"/>
                                </a:lnTo>
                                <a:lnTo>
                                  <a:pt x="122593" y="331470"/>
                                </a:lnTo>
                                <a:lnTo>
                                  <a:pt x="123012" y="325120"/>
                                </a:lnTo>
                                <a:lnTo>
                                  <a:pt x="124828" y="316230"/>
                                </a:lnTo>
                                <a:lnTo>
                                  <a:pt x="125463" y="309880"/>
                                </a:lnTo>
                                <a:lnTo>
                                  <a:pt x="127203" y="295910"/>
                                </a:lnTo>
                                <a:lnTo>
                                  <a:pt x="127927" y="288290"/>
                                </a:lnTo>
                                <a:lnTo>
                                  <a:pt x="128295" y="284480"/>
                                </a:lnTo>
                                <a:lnTo>
                                  <a:pt x="131432" y="254000"/>
                                </a:lnTo>
                                <a:lnTo>
                                  <a:pt x="132727" y="248920"/>
                                </a:lnTo>
                                <a:lnTo>
                                  <a:pt x="133299" y="247650"/>
                                </a:lnTo>
                                <a:lnTo>
                                  <a:pt x="134086" y="246380"/>
                                </a:lnTo>
                                <a:lnTo>
                                  <a:pt x="134391" y="246380"/>
                                </a:lnTo>
                                <a:lnTo>
                                  <a:pt x="133705" y="247650"/>
                                </a:lnTo>
                                <a:lnTo>
                                  <a:pt x="131800" y="254000"/>
                                </a:lnTo>
                                <a:lnTo>
                                  <a:pt x="131508" y="259080"/>
                                </a:lnTo>
                                <a:lnTo>
                                  <a:pt x="131394" y="270510"/>
                                </a:lnTo>
                                <a:lnTo>
                                  <a:pt x="131051" y="271780"/>
                                </a:lnTo>
                                <a:lnTo>
                                  <a:pt x="131000" y="279400"/>
                                </a:lnTo>
                                <a:lnTo>
                                  <a:pt x="130886" y="283210"/>
                                </a:lnTo>
                                <a:lnTo>
                                  <a:pt x="130340" y="294640"/>
                                </a:lnTo>
                                <a:lnTo>
                                  <a:pt x="129832" y="299720"/>
                                </a:lnTo>
                                <a:lnTo>
                                  <a:pt x="129501" y="303530"/>
                                </a:lnTo>
                                <a:lnTo>
                                  <a:pt x="128930" y="307340"/>
                                </a:lnTo>
                                <a:lnTo>
                                  <a:pt x="128562" y="312026"/>
                                </a:lnTo>
                                <a:lnTo>
                                  <a:pt x="129781" y="311150"/>
                                </a:lnTo>
                                <a:lnTo>
                                  <a:pt x="129400" y="308610"/>
                                </a:lnTo>
                                <a:lnTo>
                                  <a:pt x="130289" y="306070"/>
                                </a:lnTo>
                                <a:lnTo>
                                  <a:pt x="130835" y="304800"/>
                                </a:lnTo>
                                <a:lnTo>
                                  <a:pt x="131445" y="298450"/>
                                </a:lnTo>
                                <a:lnTo>
                                  <a:pt x="131521" y="293370"/>
                                </a:lnTo>
                                <a:lnTo>
                                  <a:pt x="132067" y="289560"/>
                                </a:lnTo>
                                <a:lnTo>
                                  <a:pt x="132702" y="284480"/>
                                </a:lnTo>
                                <a:lnTo>
                                  <a:pt x="132842" y="281940"/>
                                </a:lnTo>
                                <a:lnTo>
                                  <a:pt x="133375" y="278130"/>
                                </a:lnTo>
                                <a:lnTo>
                                  <a:pt x="134175" y="278130"/>
                                </a:lnTo>
                                <a:lnTo>
                                  <a:pt x="135318" y="275590"/>
                                </a:lnTo>
                                <a:lnTo>
                                  <a:pt x="135445" y="267970"/>
                                </a:lnTo>
                                <a:lnTo>
                                  <a:pt x="135559" y="265430"/>
                                </a:lnTo>
                                <a:lnTo>
                                  <a:pt x="136334" y="261620"/>
                                </a:lnTo>
                                <a:lnTo>
                                  <a:pt x="137833" y="252730"/>
                                </a:lnTo>
                                <a:lnTo>
                                  <a:pt x="138315" y="250190"/>
                                </a:lnTo>
                                <a:lnTo>
                                  <a:pt x="139839" y="243840"/>
                                </a:lnTo>
                                <a:lnTo>
                                  <a:pt x="140487" y="242570"/>
                                </a:lnTo>
                                <a:lnTo>
                                  <a:pt x="141249" y="241300"/>
                                </a:lnTo>
                                <a:lnTo>
                                  <a:pt x="142303" y="238760"/>
                                </a:lnTo>
                                <a:lnTo>
                                  <a:pt x="142430" y="237490"/>
                                </a:lnTo>
                                <a:lnTo>
                                  <a:pt x="141909" y="237490"/>
                                </a:lnTo>
                                <a:lnTo>
                                  <a:pt x="140995" y="238760"/>
                                </a:lnTo>
                                <a:lnTo>
                                  <a:pt x="138976" y="242570"/>
                                </a:lnTo>
                                <a:lnTo>
                                  <a:pt x="136448" y="246380"/>
                                </a:lnTo>
                                <a:lnTo>
                                  <a:pt x="136283" y="246380"/>
                                </a:lnTo>
                                <a:lnTo>
                                  <a:pt x="137236" y="243840"/>
                                </a:lnTo>
                                <a:lnTo>
                                  <a:pt x="137909" y="241300"/>
                                </a:lnTo>
                                <a:lnTo>
                                  <a:pt x="138252" y="240030"/>
                                </a:lnTo>
                                <a:lnTo>
                                  <a:pt x="139700" y="237490"/>
                                </a:lnTo>
                                <a:lnTo>
                                  <a:pt x="141274" y="233680"/>
                                </a:lnTo>
                                <a:lnTo>
                                  <a:pt x="142341" y="231140"/>
                                </a:lnTo>
                                <a:lnTo>
                                  <a:pt x="142468" y="227330"/>
                                </a:lnTo>
                                <a:lnTo>
                                  <a:pt x="144043" y="222250"/>
                                </a:lnTo>
                                <a:lnTo>
                                  <a:pt x="144576" y="219710"/>
                                </a:lnTo>
                                <a:lnTo>
                                  <a:pt x="144703" y="214630"/>
                                </a:lnTo>
                                <a:lnTo>
                                  <a:pt x="145199" y="212090"/>
                                </a:lnTo>
                                <a:lnTo>
                                  <a:pt x="144691" y="207010"/>
                                </a:lnTo>
                                <a:lnTo>
                                  <a:pt x="144043" y="208280"/>
                                </a:lnTo>
                                <a:lnTo>
                                  <a:pt x="143979" y="210820"/>
                                </a:lnTo>
                                <a:lnTo>
                                  <a:pt x="143713" y="214630"/>
                                </a:lnTo>
                                <a:lnTo>
                                  <a:pt x="142494" y="219710"/>
                                </a:lnTo>
                                <a:lnTo>
                                  <a:pt x="140906" y="224790"/>
                                </a:lnTo>
                                <a:lnTo>
                                  <a:pt x="140157" y="227330"/>
                                </a:lnTo>
                                <a:lnTo>
                                  <a:pt x="140309" y="224790"/>
                                </a:lnTo>
                                <a:lnTo>
                                  <a:pt x="140881" y="223520"/>
                                </a:lnTo>
                                <a:lnTo>
                                  <a:pt x="141325" y="215900"/>
                                </a:lnTo>
                                <a:lnTo>
                                  <a:pt x="142176" y="212090"/>
                                </a:lnTo>
                                <a:lnTo>
                                  <a:pt x="141909" y="208280"/>
                                </a:lnTo>
                                <a:lnTo>
                                  <a:pt x="141820" y="204470"/>
                                </a:lnTo>
                                <a:lnTo>
                                  <a:pt x="140855" y="200660"/>
                                </a:lnTo>
                                <a:lnTo>
                                  <a:pt x="139319" y="198120"/>
                                </a:lnTo>
                                <a:lnTo>
                                  <a:pt x="136766" y="194310"/>
                                </a:lnTo>
                                <a:lnTo>
                                  <a:pt x="136677" y="191770"/>
                                </a:lnTo>
                                <a:lnTo>
                                  <a:pt x="135356" y="186690"/>
                                </a:lnTo>
                                <a:lnTo>
                                  <a:pt x="133845" y="184150"/>
                                </a:lnTo>
                                <a:lnTo>
                                  <a:pt x="132295" y="182880"/>
                                </a:lnTo>
                                <a:lnTo>
                                  <a:pt x="131495" y="181610"/>
                                </a:lnTo>
                                <a:lnTo>
                                  <a:pt x="130797" y="180340"/>
                                </a:lnTo>
                                <a:lnTo>
                                  <a:pt x="128333" y="177800"/>
                                </a:lnTo>
                                <a:lnTo>
                                  <a:pt x="126987" y="177419"/>
                                </a:lnTo>
                                <a:lnTo>
                                  <a:pt x="126987" y="260350"/>
                                </a:lnTo>
                                <a:lnTo>
                                  <a:pt x="125895" y="264160"/>
                                </a:lnTo>
                                <a:lnTo>
                                  <a:pt x="124866" y="269240"/>
                                </a:lnTo>
                                <a:lnTo>
                                  <a:pt x="124637" y="273050"/>
                                </a:lnTo>
                                <a:lnTo>
                                  <a:pt x="124536" y="275590"/>
                                </a:lnTo>
                                <a:lnTo>
                                  <a:pt x="124091" y="276860"/>
                                </a:lnTo>
                                <a:lnTo>
                                  <a:pt x="123926" y="278130"/>
                                </a:lnTo>
                                <a:lnTo>
                                  <a:pt x="123863" y="281940"/>
                                </a:lnTo>
                                <a:lnTo>
                                  <a:pt x="123329" y="283210"/>
                                </a:lnTo>
                                <a:lnTo>
                                  <a:pt x="122021" y="283210"/>
                                </a:lnTo>
                                <a:lnTo>
                                  <a:pt x="122377" y="274320"/>
                                </a:lnTo>
                                <a:lnTo>
                                  <a:pt x="123240" y="267970"/>
                                </a:lnTo>
                                <a:lnTo>
                                  <a:pt x="122567" y="264160"/>
                                </a:lnTo>
                                <a:lnTo>
                                  <a:pt x="122428" y="262890"/>
                                </a:lnTo>
                                <a:lnTo>
                                  <a:pt x="122313" y="260350"/>
                                </a:lnTo>
                                <a:lnTo>
                                  <a:pt x="121958" y="259080"/>
                                </a:lnTo>
                                <a:lnTo>
                                  <a:pt x="121627" y="259080"/>
                                </a:lnTo>
                                <a:lnTo>
                                  <a:pt x="120637" y="257022"/>
                                </a:lnTo>
                                <a:lnTo>
                                  <a:pt x="120637" y="269240"/>
                                </a:lnTo>
                                <a:lnTo>
                                  <a:pt x="120307" y="274320"/>
                                </a:lnTo>
                                <a:lnTo>
                                  <a:pt x="119303" y="287020"/>
                                </a:lnTo>
                                <a:lnTo>
                                  <a:pt x="118999" y="293370"/>
                                </a:lnTo>
                                <a:lnTo>
                                  <a:pt x="117741" y="302260"/>
                                </a:lnTo>
                                <a:lnTo>
                                  <a:pt x="116941" y="306070"/>
                                </a:lnTo>
                                <a:lnTo>
                                  <a:pt x="116039" y="312420"/>
                                </a:lnTo>
                                <a:lnTo>
                                  <a:pt x="115227" y="314960"/>
                                </a:lnTo>
                                <a:lnTo>
                                  <a:pt x="114757" y="317500"/>
                                </a:lnTo>
                                <a:lnTo>
                                  <a:pt x="114465" y="320040"/>
                                </a:lnTo>
                                <a:lnTo>
                                  <a:pt x="113665" y="321310"/>
                                </a:lnTo>
                                <a:lnTo>
                                  <a:pt x="113322" y="320040"/>
                                </a:lnTo>
                                <a:lnTo>
                                  <a:pt x="113195" y="320040"/>
                                </a:lnTo>
                                <a:lnTo>
                                  <a:pt x="113195" y="326390"/>
                                </a:lnTo>
                                <a:lnTo>
                                  <a:pt x="112191" y="328930"/>
                                </a:lnTo>
                                <a:lnTo>
                                  <a:pt x="112420" y="330200"/>
                                </a:lnTo>
                                <a:lnTo>
                                  <a:pt x="110007" y="330200"/>
                                </a:lnTo>
                                <a:lnTo>
                                  <a:pt x="104711" y="331470"/>
                                </a:lnTo>
                                <a:lnTo>
                                  <a:pt x="95250" y="331470"/>
                                </a:lnTo>
                                <a:lnTo>
                                  <a:pt x="92138" y="332740"/>
                                </a:lnTo>
                                <a:lnTo>
                                  <a:pt x="91440" y="332740"/>
                                </a:lnTo>
                                <a:lnTo>
                                  <a:pt x="93446" y="330200"/>
                                </a:lnTo>
                                <a:lnTo>
                                  <a:pt x="94335" y="328930"/>
                                </a:lnTo>
                                <a:lnTo>
                                  <a:pt x="95288" y="327660"/>
                                </a:lnTo>
                                <a:lnTo>
                                  <a:pt x="96545" y="326390"/>
                                </a:lnTo>
                                <a:lnTo>
                                  <a:pt x="113195" y="326390"/>
                                </a:lnTo>
                                <a:lnTo>
                                  <a:pt x="113195" y="320040"/>
                                </a:lnTo>
                                <a:lnTo>
                                  <a:pt x="110172" y="320040"/>
                                </a:lnTo>
                                <a:lnTo>
                                  <a:pt x="105397" y="321310"/>
                                </a:lnTo>
                                <a:lnTo>
                                  <a:pt x="100088" y="321310"/>
                                </a:lnTo>
                                <a:lnTo>
                                  <a:pt x="98806" y="322580"/>
                                </a:lnTo>
                                <a:lnTo>
                                  <a:pt x="99199" y="321310"/>
                                </a:lnTo>
                                <a:lnTo>
                                  <a:pt x="101841" y="313690"/>
                                </a:lnTo>
                                <a:lnTo>
                                  <a:pt x="104000" y="306070"/>
                                </a:lnTo>
                                <a:lnTo>
                                  <a:pt x="107149" y="276860"/>
                                </a:lnTo>
                                <a:lnTo>
                                  <a:pt x="109410" y="264160"/>
                                </a:lnTo>
                                <a:lnTo>
                                  <a:pt x="110566" y="257810"/>
                                </a:lnTo>
                                <a:lnTo>
                                  <a:pt x="113995" y="254000"/>
                                </a:lnTo>
                                <a:lnTo>
                                  <a:pt x="114579" y="254000"/>
                                </a:lnTo>
                                <a:lnTo>
                                  <a:pt x="115773" y="255270"/>
                                </a:lnTo>
                                <a:lnTo>
                                  <a:pt x="116662" y="255270"/>
                                </a:lnTo>
                                <a:lnTo>
                                  <a:pt x="117119" y="256540"/>
                                </a:lnTo>
                                <a:lnTo>
                                  <a:pt x="117348" y="257810"/>
                                </a:lnTo>
                                <a:lnTo>
                                  <a:pt x="117716" y="257810"/>
                                </a:lnTo>
                                <a:lnTo>
                                  <a:pt x="118795" y="260350"/>
                                </a:lnTo>
                                <a:lnTo>
                                  <a:pt x="120142" y="260350"/>
                                </a:lnTo>
                                <a:lnTo>
                                  <a:pt x="120523" y="265430"/>
                                </a:lnTo>
                                <a:lnTo>
                                  <a:pt x="120637" y="269240"/>
                                </a:lnTo>
                                <a:lnTo>
                                  <a:pt x="120637" y="257022"/>
                                </a:lnTo>
                                <a:lnTo>
                                  <a:pt x="119189" y="254000"/>
                                </a:lnTo>
                                <a:lnTo>
                                  <a:pt x="117817" y="252730"/>
                                </a:lnTo>
                                <a:lnTo>
                                  <a:pt x="120942" y="252730"/>
                                </a:lnTo>
                                <a:lnTo>
                                  <a:pt x="121310" y="251460"/>
                                </a:lnTo>
                                <a:lnTo>
                                  <a:pt x="124853" y="251460"/>
                                </a:lnTo>
                                <a:lnTo>
                                  <a:pt x="126415" y="254000"/>
                                </a:lnTo>
                                <a:lnTo>
                                  <a:pt x="126987" y="260350"/>
                                </a:lnTo>
                                <a:lnTo>
                                  <a:pt x="126987" y="177419"/>
                                </a:lnTo>
                                <a:lnTo>
                                  <a:pt x="123888" y="176530"/>
                                </a:lnTo>
                                <a:lnTo>
                                  <a:pt x="122174" y="176530"/>
                                </a:lnTo>
                                <a:lnTo>
                                  <a:pt x="121767" y="176149"/>
                                </a:lnTo>
                                <a:lnTo>
                                  <a:pt x="121767" y="245110"/>
                                </a:lnTo>
                                <a:lnTo>
                                  <a:pt x="121386" y="247650"/>
                                </a:lnTo>
                                <a:lnTo>
                                  <a:pt x="121018" y="248920"/>
                                </a:lnTo>
                                <a:lnTo>
                                  <a:pt x="120484" y="250190"/>
                                </a:lnTo>
                                <a:lnTo>
                                  <a:pt x="117944" y="251460"/>
                                </a:lnTo>
                                <a:lnTo>
                                  <a:pt x="116395" y="250190"/>
                                </a:lnTo>
                                <a:lnTo>
                                  <a:pt x="115595" y="248920"/>
                                </a:lnTo>
                                <a:lnTo>
                                  <a:pt x="113601" y="246380"/>
                                </a:lnTo>
                                <a:lnTo>
                                  <a:pt x="111887" y="243840"/>
                                </a:lnTo>
                                <a:lnTo>
                                  <a:pt x="110236" y="242570"/>
                                </a:lnTo>
                                <a:lnTo>
                                  <a:pt x="110477" y="242570"/>
                                </a:lnTo>
                                <a:lnTo>
                                  <a:pt x="112026" y="243840"/>
                                </a:lnTo>
                                <a:lnTo>
                                  <a:pt x="112649" y="242570"/>
                                </a:lnTo>
                                <a:lnTo>
                                  <a:pt x="113271" y="241300"/>
                                </a:lnTo>
                                <a:lnTo>
                                  <a:pt x="114846" y="242570"/>
                                </a:lnTo>
                                <a:lnTo>
                                  <a:pt x="115633" y="242570"/>
                                </a:lnTo>
                                <a:lnTo>
                                  <a:pt x="115887" y="243840"/>
                                </a:lnTo>
                                <a:lnTo>
                                  <a:pt x="116992" y="245110"/>
                                </a:lnTo>
                                <a:lnTo>
                                  <a:pt x="121767" y="245110"/>
                                </a:lnTo>
                                <a:lnTo>
                                  <a:pt x="121767" y="176149"/>
                                </a:lnTo>
                                <a:lnTo>
                                  <a:pt x="120853" y="175260"/>
                                </a:lnTo>
                                <a:lnTo>
                                  <a:pt x="117576" y="173990"/>
                                </a:lnTo>
                                <a:lnTo>
                                  <a:pt x="114985" y="173990"/>
                                </a:lnTo>
                                <a:lnTo>
                                  <a:pt x="111887" y="172859"/>
                                </a:lnTo>
                                <a:lnTo>
                                  <a:pt x="111887" y="238760"/>
                                </a:lnTo>
                                <a:lnTo>
                                  <a:pt x="111531" y="238760"/>
                                </a:lnTo>
                                <a:lnTo>
                                  <a:pt x="109435" y="239636"/>
                                </a:lnTo>
                                <a:lnTo>
                                  <a:pt x="109435" y="250190"/>
                                </a:lnTo>
                                <a:lnTo>
                                  <a:pt x="108889" y="255270"/>
                                </a:lnTo>
                                <a:lnTo>
                                  <a:pt x="107581" y="259080"/>
                                </a:lnTo>
                                <a:lnTo>
                                  <a:pt x="107022" y="262890"/>
                                </a:lnTo>
                                <a:lnTo>
                                  <a:pt x="105549" y="276860"/>
                                </a:lnTo>
                                <a:lnTo>
                                  <a:pt x="104114" y="290830"/>
                                </a:lnTo>
                                <a:lnTo>
                                  <a:pt x="102044" y="304800"/>
                                </a:lnTo>
                                <a:lnTo>
                                  <a:pt x="77025" y="337820"/>
                                </a:lnTo>
                                <a:lnTo>
                                  <a:pt x="70434" y="337820"/>
                                </a:lnTo>
                                <a:lnTo>
                                  <a:pt x="63296" y="339090"/>
                                </a:lnTo>
                                <a:lnTo>
                                  <a:pt x="55562" y="339090"/>
                                </a:lnTo>
                                <a:lnTo>
                                  <a:pt x="70612" y="336550"/>
                                </a:lnTo>
                                <a:lnTo>
                                  <a:pt x="78828" y="332740"/>
                                </a:lnTo>
                                <a:lnTo>
                                  <a:pt x="81241" y="331470"/>
                                </a:lnTo>
                                <a:lnTo>
                                  <a:pt x="82715" y="330200"/>
                                </a:lnTo>
                                <a:lnTo>
                                  <a:pt x="83362" y="330200"/>
                                </a:lnTo>
                                <a:lnTo>
                                  <a:pt x="83921" y="328930"/>
                                </a:lnTo>
                                <a:lnTo>
                                  <a:pt x="84302" y="328930"/>
                                </a:lnTo>
                                <a:lnTo>
                                  <a:pt x="88214" y="325120"/>
                                </a:lnTo>
                                <a:lnTo>
                                  <a:pt x="91211" y="320040"/>
                                </a:lnTo>
                                <a:lnTo>
                                  <a:pt x="92354" y="317500"/>
                                </a:lnTo>
                                <a:lnTo>
                                  <a:pt x="94068" y="313690"/>
                                </a:lnTo>
                                <a:lnTo>
                                  <a:pt x="94538" y="312420"/>
                                </a:lnTo>
                                <a:lnTo>
                                  <a:pt x="95808" y="308610"/>
                                </a:lnTo>
                                <a:lnTo>
                                  <a:pt x="96113" y="306070"/>
                                </a:lnTo>
                                <a:lnTo>
                                  <a:pt x="97434" y="298450"/>
                                </a:lnTo>
                                <a:lnTo>
                                  <a:pt x="98526" y="294640"/>
                                </a:lnTo>
                                <a:lnTo>
                                  <a:pt x="99275" y="289560"/>
                                </a:lnTo>
                                <a:lnTo>
                                  <a:pt x="99999" y="281940"/>
                                </a:lnTo>
                                <a:lnTo>
                                  <a:pt x="100901" y="267970"/>
                                </a:lnTo>
                                <a:lnTo>
                                  <a:pt x="101676" y="261620"/>
                                </a:lnTo>
                                <a:lnTo>
                                  <a:pt x="101676" y="259080"/>
                                </a:lnTo>
                                <a:lnTo>
                                  <a:pt x="103441" y="254000"/>
                                </a:lnTo>
                                <a:lnTo>
                                  <a:pt x="104152" y="251460"/>
                                </a:lnTo>
                                <a:lnTo>
                                  <a:pt x="104114" y="260350"/>
                                </a:lnTo>
                                <a:lnTo>
                                  <a:pt x="103098" y="265430"/>
                                </a:lnTo>
                                <a:lnTo>
                                  <a:pt x="102273" y="276860"/>
                                </a:lnTo>
                                <a:lnTo>
                                  <a:pt x="101892" y="280670"/>
                                </a:lnTo>
                                <a:lnTo>
                                  <a:pt x="101777" y="284480"/>
                                </a:lnTo>
                                <a:lnTo>
                                  <a:pt x="101676" y="287020"/>
                                </a:lnTo>
                                <a:lnTo>
                                  <a:pt x="100850" y="294640"/>
                                </a:lnTo>
                                <a:lnTo>
                                  <a:pt x="101434" y="294640"/>
                                </a:lnTo>
                                <a:lnTo>
                                  <a:pt x="101676" y="293370"/>
                                </a:lnTo>
                                <a:lnTo>
                                  <a:pt x="101993" y="290830"/>
                                </a:lnTo>
                                <a:lnTo>
                                  <a:pt x="102260" y="289560"/>
                                </a:lnTo>
                                <a:lnTo>
                                  <a:pt x="102781" y="281940"/>
                                </a:lnTo>
                                <a:lnTo>
                                  <a:pt x="103352" y="278130"/>
                                </a:lnTo>
                                <a:lnTo>
                                  <a:pt x="103390" y="276860"/>
                                </a:lnTo>
                                <a:lnTo>
                                  <a:pt x="103746" y="274320"/>
                                </a:lnTo>
                                <a:lnTo>
                                  <a:pt x="104000" y="271780"/>
                                </a:lnTo>
                                <a:lnTo>
                                  <a:pt x="104051" y="270510"/>
                                </a:lnTo>
                                <a:lnTo>
                                  <a:pt x="105295" y="262890"/>
                                </a:lnTo>
                                <a:lnTo>
                                  <a:pt x="106476" y="259080"/>
                                </a:lnTo>
                                <a:lnTo>
                                  <a:pt x="107823" y="254000"/>
                                </a:lnTo>
                                <a:lnTo>
                                  <a:pt x="108800" y="251460"/>
                                </a:lnTo>
                                <a:lnTo>
                                  <a:pt x="109245" y="250190"/>
                                </a:lnTo>
                                <a:lnTo>
                                  <a:pt x="109435" y="250190"/>
                                </a:lnTo>
                                <a:lnTo>
                                  <a:pt x="109435" y="239636"/>
                                </a:lnTo>
                                <a:lnTo>
                                  <a:pt x="108483" y="240030"/>
                                </a:lnTo>
                                <a:lnTo>
                                  <a:pt x="108102" y="240030"/>
                                </a:lnTo>
                                <a:lnTo>
                                  <a:pt x="106248" y="238760"/>
                                </a:lnTo>
                                <a:lnTo>
                                  <a:pt x="105714" y="237490"/>
                                </a:lnTo>
                                <a:lnTo>
                                  <a:pt x="104470" y="236220"/>
                                </a:lnTo>
                                <a:lnTo>
                                  <a:pt x="104406" y="248920"/>
                                </a:lnTo>
                                <a:lnTo>
                                  <a:pt x="103682" y="250190"/>
                                </a:lnTo>
                                <a:lnTo>
                                  <a:pt x="102654" y="252730"/>
                                </a:lnTo>
                                <a:lnTo>
                                  <a:pt x="102082" y="254000"/>
                                </a:lnTo>
                                <a:lnTo>
                                  <a:pt x="102298" y="251460"/>
                                </a:lnTo>
                                <a:lnTo>
                                  <a:pt x="102336" y="242570"/>
                                </a:lnTo>
                                <a:lnTo>
                                  <a:pt x="102857" y="240030"/>
                                </a:lnTo>
                                <a:lnTo>
                                  <a:pt x="102730" y="238760"/>
                                </a:lnTo>
                                <a:lnTo>
                                  <a:pt x="103530" y="240030"/>
                                </a:lnTo>
                                <a:lnTo>
                                  <a:pt x="103314" y="242570"/>
                                </a:lnTo>
                                <a:lnTo>
                                  <a:pt x="103708" y="246380"/>
                                </a:lnTo>
                                <a:lnTo>
                                  <a:pt x="104406" y="248920"/>
                                </a:lnTo>
                                <a:lnTo>
                                  <a:pt x="104406" y="236156"/>
                                </a:lnTo>
                                <a:lnTo>
                                  <a:pt x="103289" y="234950"/>
                                </a:lnTo>
                                <a:lnTo>
                                  <a:pt x="101955" y="233680"/>
                                </a:lnTo>
                                <a:lnTo>
                                  <a:pt x="105295" y="233680"/>
                                </a:lnTo>
                                <a:lnTo>
                                  <a:pt x="105371" y="234950"/>
                                </a:lnTo>
                                <a:lnTo>
                                  <a:pt x="106667" y="234950"/>
                                </a:lnTo>
                                <a:lnTo>
                                  <a:pt x="106883" y="236220"/>
                                </a:lnTo>
                                <a:lnTo>
                                  <a:pt x="108381" y="237490"/>
                                </a:lnTo>
                                <a:lnTo>
                                  <a:pt x="111315" y="237490"/>
                                </a:lnTo>
                                <a:lnTo>
                                  <a:pt x="111887" y="238760"/>
                                </a:lnTo>
                                <a:lnTo>
                                  <a:pt x="111887" y="172859"/>
                                </a:lnTo>
                                <a:lnTo>
                                  <a:pt x="111506" y="172720"/>
                                </a:lnTo>
                                <a:lnTo>
                                  <a:pt x="117576" y="172720"/>
                                </a:lnTo>
                                <a:lnTo>
                                  <a:pt x="120180" y="173990"/>
                                </a:lnTo>
                                <a:lnTo>
                                  <a:pt x="122923" y="173990"/>
                                </a:lnTo>
                                <a:lnTo>
                                  <a:pt x="126098" y="175260"/>
                                </a:lnTo>
                                <a:lnTo>
                                  <a:pt x="127685" y="175260"/>
                                </a:lnTo>
                                <a:lnTo>
                                  <a:pt x="129146" y="176530"/>
                                </a:lnTo>
                                <a:lnTo>
                                  <a:pt x="131229" y="176530"/>
                                </a:lnTo>
                                <a:lnTo>
                                  <a:pt x="135813" y="181610"/>
                                </a:lnTo>
                                <a:lnTo>
                                  <a:pt x="137769" y="186690"/>
                                </a:lnTo>
                                <a:lnTo>
                                  <a:pt x="144119" y="196850"/>
                                </a:lnTo>
                                <a:lnTo>
                                  <a:pt x="147091" y="201930"/>
                                </a:lnTo>
                                <a:lnTo>
                                  <a:pt x="147574" y="212090"/>
                                </a:lnTo>
                                <a:lnTo>
                                  <a:pt x="147662" y="219710"/>
                                </a:lnTo>
                                <a:lnTo>
                                  <a:pt x="147193" y="220980"/>
                                </a:lnTo>
                                <a:lnTo>
                                  <a:pt x="147269" y="222250"/>
                                </a:lnTo>
                                <a:lnTo>
                                  <a:pt x="141681" y="251460"/>
                                </a:lnTo>
                                <a:lnTo>
                                  <a:pt x="140258" y="257810"/>
                                </a:lnTo>
                                <a:lnTo>
                                  <a:pt x="139611" y="261620"/>
                                </a:lnTo>
                                <a:lnTo>
                                  <a:pt x="138823" y="270510"/>
                                </a:lnTo>
                                <a:lnTo>
                                  <a:pt x="137807" y="276860"/>
                                </a:lnTo>
                                <a:lnTo>
                                  <a:pt x="137236" y="281940"/>
                                </a:lnTo>
                                <a:lnTo>
                                  <a:pt x="136055" y="290830"/>
                                </a:lnTo>
                                <a:lnTo>
                                  <a:pt x="134747" y="299720"/>
                                </a:lnTo>
                                <a:lnTo>
                                  <a:pt x="133527" y="307340"/>
                                </a:lnTo>
                                <a:lnTo>
                                  <a:pt x="132613" y="316230"/>
                                </a:lnTo>
                                <a:lnTo>
                                  <a:pt x="132575" y="317500"/>
                                </a:lnTo>
                                <a:lnTo>
                                  <a:pt x="132715" y="317500"/>
                                </a:lnTo>
                                <a:lnTo>
                                  <a:pt x="132219" y="318770"/>
                                </a:lnTo>
                                <a:lnTo>
                                  <a:pt x="130759" y="318770"/>
                                </a:lnTo>
                                <a:lnTo>
                                  <a:pt x="130822" y="320040"/>
                                </a:lnTo>
                                <a:lnTo>
                                  <a:pt x="130225" y="322580"/>
                                </a:lnTo>
                                <a:lnTo>
                                  <a:pt x="129324" y="325120"/>
                                </a:lnTo>
                                <a:lnTo>
                                  <a:pt x="129971" y="327660"/>
                                </a:lnTo>
                                <a:lnTo>
                                  <a:pt x="130975" y="328930"/>
                                </a:lnTo>
                                <a:lnTo>
                                  <a:pt x="138137" y="328930"/>
                                </a:lnTo>
                                <a:lnTo>
                                  <a:pt x="138049" y="327710"/>
                                </a:lnTo>
                                <a:lnTo>
                                  <a:pt x="138468" y="327710"/>
                                </a:lnTo>
                                <a:lnTo>
                                  <a:pt x="138595" y="327571"/>
                                </a:lnTo>
                                <a:lnTo>
                                  <a:pt x="138557" y="327406"/>
                                </a:lnTo>
                                <a:lnTo>
                                  <a:pt x="138379" y="327393"/>
                                </a:lnTo>
                                <a:lnTo>
                                  <a:pt x="137985" y="327393"/>
                                </a:lnTo>
                                <a:lnTo>
                                  <a:pt x="137922" y="327558"/>
                                </a:lnTo>
                                <a:lnTo>
                                  <a:pt x="136461" y="327660"/>
                                </a:lnTo>
                                <a:lnTo>
                                  <a:pt x="134442" y="326390"/>
                                </a:lnTo>
                                <a:lnTo>
                                  <a:pt x="133299" y="323850"/>
                                </a:lnTo>
                                <a:lnTo>
                                  <a:pt x="131927" y="321310"/>
                                </a:lnTo>
                                <a:lnTo>
                                  <a:pt x="132702" y="320040"/>
                                </a:lnTo>
                                <a:lnTo>
                                  <a:pt x="133718" y="322580"/>
                                </a:lnTo>
                                <a:lnTo>
                                  <a:pt x="135661" y="325120"/>
                                </a:lnTo>
                                <a:lnTo>
                                  <a:pt x="138468" y="326390"/>
                                </a:lnTo>
                                <a:lnTo>
                                  <a:pt x="141922" y="327660"/>
                                </a:lnTo>
                                <a:lnTo>
                                  <a:pt x="144780" y="327660"/>
                                </a:lnTo>
                                <a:lnTo>
                                  <a:pt x="148285" y="328930"/>
                                </a:lnTo>
                                <a:lnTo>
                                  <a:pt x="158864" y="328930"/>
                                </a:lnTo>
                                <a:lnTo>
                                  <a:pt x="166090" y="330200"/>
                                </a:lnTo>
                                <a:lnTo>
                                  <a:pt x="183781" y="330200"/>
                                </a:lnTo>
                                <a:lnTo>
                                  <a:pt x="180962" y="331470"/>
                                </a:lnTo>
                                <a:lnTo>
                                  <a:pt x="176669" y="331470"/>
                                </a:lnTo>
                                <a:lnTo>
                                  <a:pt x="176517" y="332740"/>
                                </a:lnTo>
                                <a:lnTo>
                                  <a:pt x="180225" y="332740"/>
                                </a:lnTo>
                                <a:lnTo>
                                  <a:pt x="180746" y="334010"/>
                                </a:lnTo>
                                <a:lnTo>
                                  <a:pt x="174002" y="334010"/>
                                </a:lnTo>
                                <a:lnTo>
                                  <a:pt x="172643" y="335280"/>
                                </a:lnTo>
                                <a:lnTo>
                                  <a:pt x="174764" y="335280"/>
                                </a:lnTo>
                                <a:lnTo>
                                  <a:pt x="176377" y="336550"/>
                                </a:lnTo>
                                <a:lnTo>
                                  <a:pt x="177152" y="335280"/>
                                </a:lnTo>
                                <a:lnTo>
                                  <a:pt x="180403" y="336550"/>
                                </a:lnTo>
                                <a:lnTo>
                                  <a:pt x="183286" y="336550"/>
                                </a:lnTo>
                                <a:lnTo>
                                  <a:pt x="184899" y="337820"/>
                                </a:lnTo>
                                <a:lnTo>
                                  <a:pt x="184899" y="328599"/>
                                </a:lnTo>
                                <a:lnTo>
                                  <a:pt x="181495" y="327660"/>
                                </a:lnTo>
                                <a:lnTo>
                                  <a:pt x="178866" y="328930"/>
                                </a:lnTo>
                                <a:lnTo>
                                  <a:pt x="174193" y="327660"/>
                                </a:lnTo>
                                <a:lnTo>
                                  <a:pt x="173012" y="327660"/>
                                </a:lnTo>
                                <a:lnTo>
                                  <a:pt x="167754" y="326390"/>
                                </a:lnTo>
                                <a:lnTo>
                                  <a:pt x="165011" y="327660"/>
                                </a:lnTo>
                                <a:lnTo>
                                  <a:pt x="156197" y="327660"/>
                                </a:lnTo>
                                <a:lnTo>
                                  <a:pt x="153250" y="326390"/>
                                </a:lnTo>
                                <a:lnTo>
                                  <a:pt x="143205" y="326390"/>
                                </a:lnTo>
                                <a:lnTo>
                                  <a:pt x="140360" y="325120"/>
                                </a:lnTo>
                                <a:lnTo>
                                  <a:pt x="136855" y="323850"/>
                                </a:lnTo>
                                <a:lnTo>
                                  <a:pt x="136779" y="322580"/>
                                </a:lnTo>
                                <a:lnTo>
                                  <a:pt x="140030" y="322580"/>
                                </a:lnTo>
                                <a:lnTo>
                                  <a:pt x="140309" y="323850"/>
                                </a:lnTo>
                                <a:lnTo>
                                  <a:pt x="144170" y="323850"/>
                                </a:lnTo>
                                <a:lnTo>
                                  <a:pt x="146989" y="322580"/>
                                </a:lnTo>
                                <a:lnTo>
                                  <a:pt x="164960" y="322580"/>
                                </a:lnTo>
                                <a:lnTo>
                                  <a:pt x="181698" y="325120"/>
                                </a:lnTo>
                                <a:lnTo>
                                  <a:pt x="184899" y="325120"/>
                                </a:lnTo>
                                <a:lnTo>
                                  <a:pt x="185547" y="323850"/>
                                </a:lnTo>
                                <a:lnTo>
                                  <a:pt x="188937" y="323850"/>
                                </a:lnTo>
                                <a:lnTo>
                                  <a:pt x="193027" y="326390"/>
                                </a:lnTo>
                                <a:lnTo>
                                  <a:pt x="196773" y="325120"/>
                                </a:lnTo>
                                <a:lnTo>
                                  <a:pt x="197993" y="323850"/>
                                </a:lnTo>
                                <a:lnTo>
                                  <a:pt x="199542" y="323850"/>
                                </a:lnTo>
                                <a:lnTo>
                                  <a:pt x="201764" y="325120"/>
                                </a:lnTo>
                                <a:lnTo>
                                  <a:pt x="202120" y="323850"/>
                                </a:lnTo>
                                <a:lnTo>
                                  <a:pt x="202552" y="323850"/>
                                </a:lnTo>
                                <a:lnTo>
                                  <a:pt x="200660" y="322580"/>
                                </a:lnTo>
                                <a:lnTo>
                                  <a:pt x="202158" y="322580"/>
                                </a:lnTo>
                                <a:lnTo>
                                  <a:pt x="202349" y="321310"/>
                                </a:lnTo>
                                <a:lnTo>
                                  <a:pt x="204228" y="321310"/>
                                </a:lnTo>
                                <a:lnTo>
                                  <a:pt x="207365" y="322580"/>
                                </a:lnTo>
                                <a:lnTo>
                                  <a:pt x="207556" y="321818"/>
                                </a:lnTo>
                                <a:lnTo>
                                  <a:pt x="207365" y="321310"/>
                                </a:lnTo>
                                <a:lnTo>
                                  <a:pt x="206578" y="321310"/>
                                </a:lnTo>
                                <a:lnTo>
                                  <a:pt x="205143" y="320040"/>
                                </a:lnTo>
                                <a:lnTo>
                                  <a:pt x="202946" y="320040"/>
                                </a:lnTo>
                                <a:lnTo>
                                  <a:pt x="202603" y="318770"/>
                                </a:lnTo>
                                <a:lnTo>
                                  <a:pt x="204393" y="318770"/>
                                </a:lnTo>
                                <a:lnTo>
                                  <a:pt x="203415" y="317500"/>
                                </a:lnTo>
                                <a:lnTo>
                                  <a:pt x="201396" y="316230"/>
                                </a:lnTo>
                                <a:lnTo>
                                  <a:pt x="200520" y="316230"/>
                                </a:lnTo>
                                <a:lnTo>
                                  <a:pt x="197700" y="314960"/>
                                </a:lnTo>
                                <a:lnTo>
                                  <a:pt x="195211" y="313690"/>
                                </a:lnTo>
                                <a:lnTo>
                                  <a:pt x="192138" y="313690"/>
                                </a:lnTo>
                                <a:lnTo>
                                  <a:pt x="192138" y="318770"/>
                                </a:lnTo>
                                <a:lnTo>
                                  <a:pt x="186194" y="318770"/>
                                </a:lnTo>
                                <a:lnTo>
                                  <a:pt x="183654" y="320040"/>
                                </a:lnTo>
                                <a:lnTo>
                                  <a:pt x="184442" y="320040"/>
                                </a:lnTo>
                                <a:lnTo>
                                  <a:pt x="186524" y="321310"/>
                                </a:lnTo>
                                <a:lnTo>
                                  <a:pt x="186143" y="322580"/>
                                </a:lnTo>
                                <a:lnTo>
                                  <a:pt x="186156" y="321310"/>
                                </a:lnTo>
                                <a:lnTo>
                                  <a:pt x="184569" y="322580"/>
                                </a:lnTo>
                                <a:lnTo>
                                  <a:pt x="180911" y="323850"/>
                                </a:lnTo>
                                <a:lnTo>
                                  <a:pt x="176403" y="322580"/>
                                </a:lnTo>
                                <a:lnTo>
                                  <a:pt x="166001" y="321310"/>
                                </a:lnTo>
                                <a:lnTo>
                                  <a:pt x="158115" y="320040"/>
                                </a:lnTo>
                                <a:lnTo>
                                  <a:pt x="150977" y="321310"/>
                                </a:lnTo>
                                <a:lnTo>
                                  <a:pt x="135597" y="321310"/>
                                </a:lnTo>
                                <a:lnTo>
                                  <a:pt x="135216" y="320040"/>
                                </a:lnTo>
                                <a:lnTo>
                                  <a:pt x="134848" y="318770"/>
                                </a:lnTo>
                                <a:lnTo>
                                  <a:pt x="135394" y="317500"/>
                                </a:lnTo>
                                <a:lnTo>
                                  <a:pt x="136461" y="316230"/>
                                </a:lnTo>
                                <a:lnTo>
                                  <a:pt x="136779" y="316230"/>
                                </a:lnTo>
                                <a:lnTo>
                                  <a:pt x="136753" y="317500"/>
                                </a:lnTo>
                                <a:lnTo>
                                  <a:pt x="137236" y="318770"/>
                                </a:lnTo>
                                <a:lnTo>
                                  <a:pt x="138201" y="320040"/>
                                </a:lnTo>
                                <a:lnTo>
                                  <a:pt x="140716" y="320040"/>
                                </a:lnTo>
                                <a:lnTo>
                                  <a:pt x="142557" y="318770"/>
                                </a:lnTo>
                                <a:lnTo>
                                  <a:pt x="150825" y="317500"/>
                                </a:lnTo>
                                <a:lnTo>
                                  <a:pt x="157835" y="320040"/>
                                </a:lnTo>
                                <a:lnTo>
                                  <a:pt x="163741" y="318770"/>
                                </a:lnTo>
                                <a:lnTo>
                                  <a:pt x="163906" y="318770"/>
                                </a:lnTo>
                                <a:lnTo>
                                  <a:pt x="158140" y="317500"/>
                                </a:lnTo>
                                <a:lnTo>
                                  <a:pt x="145300" y="316230"/>
                                </a:lnTo>
                                <a:lnTo>
                                  <a:pt x="140639" y="316230"/>
                                </a:lnTo>
                                <a:lnTo>
                                  <a:pt x="139750" y="314960"/>
                                </a:lnTo>
                                <a:lnTo>
                                  <a:pt x="140906" y="313690"/>
                                </a:lnTo>
                                <a:lnTo>
                                  <a:pt x="140944" y="311150"/>
                                </a:lnTo>
                                <a:lnTo>
                                  <a:pt x="140525" y="309880"/>
                                </a:lnTo>
                                <a:lnTo>
                                  <a:pt x="140639" y="299720"/>
                                </a:lnTo>
                                <a:lnTo>
                                  <a:pt x="141160" y="285750"/>
                                </a:lnTo>
                                <a:lnTo>
                                  <a:pt x="142506" y="264160"/>
                                </a:lnTo>
                                <a:lnTo>
                                  <a:pt x="143090" y="260350"/>
                                </a:lnTo>
                                <a:lnTo>
                                  <a:pt x="143459" y="252730"/>
                                </a:lnTo>
                                <a:lnTo>
                                  <a:pt x="144399" y="251460"/>
                                </a:lnTo>
                                <a:lnTo>
                                  <a:pt x="145694" y="247650"/>
                                </a:lnTo>
                                <a:lnTo>
                                  <a:pt x="146278" y="245110"/>
                                </a:lnTo>
                                <a:lnTo>
                                  <a:pt x="148272" y="238760"/>
                                </a:lnTo>
                                <a:lnTo>
                                  <a:pt x="149529" y="231140"/>
                                </a:lnTo>
                                <a:lnTo>
                                  <a:pt x="150533" y="215900"/>
                                </a:lnTo>
                                <a:lnTo>
                                  <a:pt x="150571" y="207010"/>
                                </a:lnTo>
                                <a:lnTo>
                                  <a:pt x="147929" y="199390"/>
                                </a:lnTo>
                                <a:lnTo>
                                  <a:pt x="147370" y="199390"/>
                                </a:lnTo>
                                <a:lnTo>
                                  <a:pt x="145821" y="194310"/>
                                </a:lnTo>
                                <a:lnTo>
                                  <a:pt x="143662" y="190500"/>
                                </a:lnTo>
                                <a:lnTo>
                                  <a:pt x="140233" y="185420"/>
                                </a:lnTo>
                                <a:lnTo>
                                  <a:pt x="139611" y="184150"/>
                                </a:lnTo>
                                <a:lnTo>
                                  <a:pt x="137845" y="181610"/>
                                </a:lnTo>
                                <a:lnTo>
                                  <a:pt x="136296" y="180340"/>
                                </a:lnTo>
                                <a:lnTo>
                                  <a:pt x="134061" y="176530"/>
                                </a:lnTo>
                                <a:lnTo>
                                  <a:pt x="132880" y="175260"/>
                                </a:lnTo>
                                <a:lnTo>
                                  <a:pt x="129717" y="172720"/>
                                </a:lnTo>
                                <a:lnTo>
                                  <a:pt x="122707" y="172720"/>
                                </a:lnTo>
                                <a:lnTo>
                                  <a:pt x="120053" y="171450"/>
                                </a:lnTo>
                                <a:lnTo>
                                  <a:pt x="116586" y="170180"/>
                                </a:lnTo>
                                <a:lnTo>
                                  <a:pt x="115912" y="171450"/>
                                </a:lnTo>
                                <a:lnTo>
                                  <a:pt x="111518" y="171450"/>
                                </a:lnTo>
                                <a:lnTo>
                                  <a:pt x="116281" y="168910"/>
                                </a:lnTo>
                                <a:lnTo>
                                  <a:pt x="121018" y="168910"/>
                                </a:lnTo>
                                <a:lnTo>
                                  <a:pt x="126669" y="171450"/>
                                </a:lnTo>
                                <a:lnTo>
                                  <a:pt x="129908" y="171450"/>
                                </a:lnTo>
                                <a:lnTo>
                                  <a:pt x="133908" y="172720"/>
                                </a:lnTo>
                                <a:lnTo>
                                  <a:pt x="135699" y="175260"/>
                                </a:lnTo>
                                <a:lnTo>
                                  <a:pt x="138176" y="177800"/>
                                </a:lnTo>
                                <a:lnTo>
                                  <a:pt x="139496" y="180340"/>
                                </a:lnTo>
                                <a:lnTo>
                                  <a:pt x="140131" y="180340"/>
                                </a:lnTo>
                                <a:lnTo>
                                  <a:pt x="140550" y="177800"/>
                                </a:lnTo>
                                <a:lnTo>
                                  <a:pt x="140398" y="172720"/>
                                </a:lnTo>
                                <a:lnTo>
                                  <a:pt x="135420" y="168910"/>
                                </a:lnTo>
                                <a:lnTo>
                                  <a:pt x="133261" y="163830"/>
                                </a:lnTo>
                                <a:lnTo>
                                  <a:pt x="134861" y="163830"/>
                                </a:lnTo>
                                <a:lnTo>
                                  <a:pt x="136245" y="165100"/>
                                </a:lnTo>
                                <a:lnTo>
                                  <a:pt x="138620" y="166370"/>
                                </a:lnTo>
                                <a:lnTo>
                                  <a:pt x="143357" y="166370"/>
                                </a:lnTo>
                                <a:lnTo>
                                  <a:pt x="143256" y="163830"/>
                                </a:lnTo>
                                <a:lnTo>
                                  <a:pt x="143205" y="162560"/>
                                </a:lnTo>
                                <a:lnTo>
                                  <a:pt x="142582" y="161290"/>
                                </a:lnTo>
                                <a:lnTo>
                                  <a:pt x="142595" y="160020"/>
                                </a:lnTo>
                                <a:lnTo>
                                  <a:pt x="143116" y="158750"/>
                                </a:lnTo>
                                <a:lnTo>
                                  <a:pt x="145300" y="158750"/>
                                </a:lnTo>
                                <a:lnTo>
                                  <a:pt x="150685" y="156210"/>
                                </a:lnTo>
                                <a:lnTo>
                                  <a:pt x="149390" y="146050"/>
                                </a:lnTo>
                                <a:lnTo>
                                  <a:pt x="150685" y="137160"/>
                                </a:lnTo>
                                <a:lnTo>
                                  <a:pt x="151168" y="135890"/>
                                </a:lnTo>
                                <a:lnTo>
                                  <a:pt x="151663" y="133350"/>
                                </a:lnTo>
                                <a:lnTo>
                                  <a:pt x="157276" y="133350"/>
                                </a:lnTo>
                                <a:lnTo>
                                  <a:pt x="156578" y="138430"/>
                                </a:lnTo>
                                <a:lnTo>
                                  <a:pt x="155956" y="142240"/>
                                </a:lnTo>
                                <a:lnTo>
                                  <a:pt x="155422" y="146050"/>
                                </a:lnTo>
                                <a:lnTo>
                                  <a:pt x="155181" y="149860"/>
                                </a:lnTo>
                                <a:lnTo>
                                  <a:pt x="154190" y="171450"/>
                                </a:lnTo>
                                <a:lnTo>
                                  <a:pt x="153619" y="177800"/>
                                </a:lnTo>
                                <a:lnTo>
                                  <a:pt x="152057" y="194310"/>
                                </a:lnTo>
                                <a:lnTo>
                                  <a:pt x="151015" y="200710"/>
                                </a:lnTo>
                                <a:lnTo>
                                  <a:pt x="150888" y="200736"/>
                                </a:lnTo>
                                <a:lnTo>
                                  <a:pt x="150799" y="201002"/>
                                </a:lnTo>
                                <a:lnTo>
                                  <a:pt x="150799" y="201193"/>
                                </a:lnTo>
                                <a:lnTo>
                                  <a:pt x="150761" y="201422"/>
                                </a:lnTo>
                                <a:lnTo>
                                  <a:pt x="150888" y="201498"/>
                                </a:lnTo>
                                <a:lnTo>
                                  <a:pt x="150825" y="201930"/>
                                </a:lnTo>
                                <a:lnTo>
                                  <a:pt x="151053" y="201930"/>
                                </a:lnTo>
                                <a:lnTo>
                                  <a:pt x="152793" y="196850"/>
                                </a:lnTo>
                                <a:lnTo>
                                  <a:pt x="153441" y="190500"/>
                                </a:lnTo>
                                <a:lnTo>
                                  <a:pt x="154343" y="184150"/>
                                </a:lnTo>
                                <a:lnTo>
                                  <a:pt x="154546" y="182880"/>
                                </a:lnTo>
                                <a:lnTo>
                                  <a:pt x="154965" y="182880"/>
                                </a:lnTo>
                                <a:lnTo>
                                  <a:pt x="155473" y="184150"/>
                                </a:lnTo>
                                <a:lnTo>
                                  <a:pt x="157149" y="186690"/>
                                </a:lnTo>
                                <a:lnTo>
                                  <a:pt x="159639" y="200660"/>
                                </a:lnTo>
                                <a:lnTo>
                                  <a:pt x="159880" y="204470"/>
                                </a:lnTo>
                                <a:lnTo>
                                  <a:pt x="159943" y="209550"/>
                                </a:lnTo>
                                <a:lnTo>
                                  <a:pt x="159588" y="218440"/>
                                </a:lnTo>
                                <a:lnTo>
                                  <a:pt x="159308" y="222250"/>
                                </a:lnTo>
                                <a:lnTo>
                                  <a:pt x="157543" y="228600"/>
                                </a:lnTo>
                                <a:lnTo>
                                  <a:pt x="156108" y="231140"/>
                                </a:lnTo>
                                <a:lnTo>
                                  <a:pt x="154749" y="237490"/>
                                </a:lnTo>
                                <a:lnTo>
                                  <a:pt x="152552" y="240030"/>
                                </a:lnTo>
                                <a:lnTo>
                                  <a:pt x="150952" y="247650"/>
                                </a:lnTo>
                                <a:lnTo>
                                  <a:pt x="150393" y="251460"/>
                                </a:lnTo>
                                <a:lnTo>
                                  <a:pt x="150075" y="255270"/>
                                </a:lnTo>
                                <a:lnTo>
                                  <a:pt x="150164" y="256540"/>
                                </a:lnTo>
                                <a:lnTo>
                                  <a:pt x="145326" y="295910"/>
                                </a:lnTo>
                                <a:lnTo>
                                  <a:pt x="145097" y="300990"/>
                                </a:lnTo>
                                <a:lnTo>
                                  <a:pt x="145465" y="306070"/>
                                </a:lnTo>
                                <a:lnTo>
                                  <a:pt x="146951" y="307340"/>
                                </a:lnTo>
                                <a:lnTo>
                                  <a:pt x="149263" y="308610"/>
                                </a:lnTo>
                                <a:lnTo>
                                  <a:pt x="158483" y="312420"/>
                                </a:lnTo>
                                <a:lnTo>
                                  <a:pt x="180009" y="314960"/>
                                </a:lnTo>
                                <a:lnTo>
                                  <a:pt x="190500" y="317500"/>
                                </a:lnTo>
                                <a:lnTo>
                                  <a:pt x="189407" y="317500"/>
                                </a:lnTo>
                                <a:lnTo>
                                  <a:pt x="192138" y="318770"/>
                                </a:lnTo>
                                <a:lnTo>
                                  <a:pt x="192138" y="313690"/>
                                </a:lnTo>
                                <a:lnTo>
                                  <a:pt x="188937" y="313690"/>
                                </a:lnTo>
                                <a:lnTo>
                                  <a:pt x="187591" y="314960"/>
                                </a:lnTo>
                                <a:lnTo>
                                  <a:pt x="185699" y="313690"/>
                                </a:lnTo>
                                <a:lnTo>
                                  <a:pt x="181076" y="313690"/>
                                </a:lnTo>
                                <a:lnTo>
                                  <a:pt x="177253" y="312420"/>
                                </a:lnTo>
                                <a:lnTo>
                                  <a:pt x="166255" y="312420"/>
                                </a:lnTo>
                                <a:lnTo>
                                  <a:pt x="156997" y="311150"/>
                                </a:lnTo>
                                <a:lnTo>
                                  <a:pt x="146519" y="306070"/>
                                </a:lnTo>
                                <a:lnTo>
                                  <a:pt x="146507" y="300990"/>
                                </a:lnTo>
                                <a:lnTo>
                                  <a:pt x="147955" y="290830"/>
                                </a:lnTo>
                                <a:lnTo>
                                  <a:pt x="149288" y="276860"/>
                                </a:lnTo>
                                <a:lnTo>
                                  <a:pt x="149313" y="274320"/>
                                </a:lnTo>
                                <a:lnTo>
                                  <a:pt x="150088" y="271780"/>
                                </a:lnTo>
                                <a:lnTo>
                                  <a:pt x="150317" y="269240"/>
                                </a:lnTo>
                                <a:lnTo>
                                  <a:pt x="150812" y="265430"/>
                                </a:lnTo>
                                <a:lnTo>
                                  <a:pt x="151142" y="264160"/>
                                </a:lnTo>
                                <a:lnTo>
                                  <a:pt x="151384" y="261620"/>
                                </a:lnTo>
                                <a:lnTo>
                                  <a:pt x="152412" y="255270"/>
                                </a:lnTo>
                                <a:lnTo>
                                  <a:pt x="152387" y="247650"/>
                                </a:lnTo>
                                <a:lnTo>
                                  <a:pt x="155663" y="238760"/>
                                </a:lnTo>
                                <a:lnTo>
                                  <a:pt x="157454" y="236220"/>
                                </a:lnTo>
                                <a:lnTo>
                                  <a:pt x="158559" y="232410"/>
                                </a:lnTo>
                                <a:lnTo>
                                  <a:pt x="158762" y="232410"/>
                                </a:lnTo>
                                <a:lnTo>
                                  <a:pt x="158978" y="231140"/>
                                </a:lnTo>
                                <a:lnTo>
                                  <a:pt x="159562" y="229870"/>
                                </a:lnTo>
                                <a:lnTo>
                                  <a:pt x="159702" y="229870"/>
                                </a:lnTo>
                                <a:lnTo>
                                  <a:pt x="160375" y="227330"/>
                                </a:lnTo>
                                <a:lnTo>
                                  <a:pt x="160909" y="226060"/>
                                </a:lnTo>
                                <a:lnTo>
                                  <a:pt x="161759" y="222250"/>
                                </a:lnTo>
                                <a:lnTo>
                                  <a:pt x="162115" y="220980"/>
                                </a:lnTo>
                                <a:lnTo>
                                  <a:pt x="162775" y="212090"/>
                                </a:lnTo>
                                <a:lnTo>
                                  <a:pt x="162902" y="209550"/>
                                </a:lnTo>
                                <a:lnTo>
                                  <a:pt x="163080" y="201930"/>
                                </a:lnTo>
                                <a:lnTo>
                                  <a:pt x="160134" y="189230"/>
                                </a:lnTo>
                                <a:lnTo>
                                  <a:pt x="158826" y="185420"/>
                                </a:lnTo>
                                <a:lnTo>
                                  <a:pt x="157734" y="182880"/>
                                </a:lnTo>
                                <a:lnTo>
                                  <a:pt x="156654" y="180340"/>
                                </a:lnTo>
                                <a:lnTo>
                                  <a:pt x="155663" y="180340"/>
                                </a:lnTo>
                                <a:lnTo>
                                  <a:pt x="155333" y="177800"/>
                                </a:lnTo>
                                <a:lnTo>
                                  <a:pt x="155803" y="176530"/>
                                </a:lnTo>
                                <a:lnTo>
                                  <a:pt x="155917" y="175260"/>
                                </a:lnTo>
                                <a:lnTo>
                                  <a:pt x="156502" y="166370"/>
                                </a:lnTo>
                                <a:lnTo>
                                  <a:pt x="156806" y="156210"/>
                                </a:lnTo>
                                <a:lnTo>
                                  <a:pt x="157124" y="148590"/>
                                </a:lnTo>
                                <a:lnTo>
                                  <a:pt x="158051" y="139700"/>
                                </a:lnTo>
                                <a:lnTo>
                                  <a:pt x="158584" y="134620"/>
                                </a:lnTo>
                                <a:lnTo>
                                  <a:pt x="158978" y="133350"/>
                                </a:lnTo>
                                <a:lnTo>
                                  <a:pt x="176390" y="133350"/>
                                </a:lnTo>
                                <a:lnTo>
                                  <a:pt x="179057" y="134620"/>
                                </a:lnTo>
                                <a:lnTo>
                                  <a:pt x="180682" y="135890"/>
                                </a:lnTo>
                                <a:lnTo>
                                  <a:pt x="181546" y="138430"/>
                                </a:lnTo>
                                <a:lnTo>
                                  <a:pt x="184937" y="139700"/>
                                </a:lnTo>
                                <a:lnTo>
                                  <a:pt x="185724" y="140449"/>
                                </a:lnTo>
                                <a:lnTo>
                                  <a:pt x="185724" y="165684"/>
                                </a:lnTo>
                                <a:lnTo>
                                  <a:pt x="193268" y="226720"/>
                                </a:lnTo>
                                <a:lnTo>
                                  <a:pt x="212229" y="272872"/>
                                </a:lnTo>
                                <a:lnTo>
                                  <a:pt x="237121" y="306184"/>
                                </a:lnTo>
                                <a:lnTo>
                                  <a:pt x="262445" y="328701"/>
                                </a:lnTo>
                                <a:lnTo>
                                  <a:pt x="283806" y="343166"/>
                                </a:lnTo>
                                <a:lnTo>
                                  <a:pt x="305181" y="328701"/>
                                </a:lnTo>
                                <a:lnTo>
                                  <a:pt x="330504" y="306184"/>
                                </a:lnTo>
                                <a:lnTo>
                                  <a:pt x="355396" y="272872"/>
                                </a:lnTo>
                                <a:lnTo>
                                  <a:pt x="363232" y="253796"/>
                                </a:lnTo>
                                <a:lnTo>
                                  <a:pt x="365620" y="248907"/>
                                </a:lnTo>
                                <a:lnTo>
                                  <a:pt x="365328" y="248704"/>
                                </a:lnTo>
                                <a:lnTo>
                                  <a:pt x="374357" y="226733"/>
                                </a:lnTo>
                                <a:lnTo>
                                  <a:pt x="381901" y="165684"/>
                                </a:lnTo>
                                <a:lnTo>
                                  <a:pt x="381901" y="140652"/>
                                </a:lnTo>
                                <a:lnTo>
                                  <a:pt x="382917" y="139700"/>
                                </a:lnTo>
                                <a:lnTo>
                                  <a:pt x="386295" y="138430"/>
                                </a:lnTo>
                                <a:lnTo>
                                  <a:pt x="386740" y="137160"/>
                                </a:lnTo>
                                <a:lnTo>
                                  <a:pt x="387172" y="135890"/>
                                </a:lnTo>
                                <a:lnTo>
                                  <a:pt x="388785" y="134620"/>
                                </a:lnTo>
                                <a:lnTo>
                                  <a:pt x="391464" y="133350"/>
                                </a:lnTo>
                                <a:lnTo>
                                  <a:pt x="408863" y="133350"/>
                                </a:lnTo>
                                <a:lnTo>
                                  <a:pt x="409270" y="134620"/>
                                </a:lnTo>
                                <a:lnTo>
                                  <a:pt x="409702" y="139700"/>
                                </a:lnTo>
                                <a:lnTo>
                                  <a:pt x="410730" y="148590"/>
                                </a:lnTo>
                                <a:lnTo>
                                  <a:pt x="411124" y="158750"/>
                                </a:lnTo>
                                <a:lnTo>
                                  <a:pt x="411340" y="166370"/>
                                </a:lnTo>
                                <a:lnTo>
                                  <a:pt x="411924" y="175260"/>
                                </a:lnTo>
                                <a:lnTo>
                                  <a:pt x="412038" y="176530"/>
                                </a:lnTo>
                                <a:lnTo>
                                  <a:pt x="412521" y="177800"/>
                                </a:lnTo>
                                <a:lnTo>
                                  <a:pt x="412191" y="180340"/>
                                </a:lnTo>
                                <a:lnTo>
                                  <a:pt x="411187" y="180340"/>
                                </a:lnTo>
                                <a:lnTo>
                                  <a:pt x="409016" y="185420"/>
                                </a:lnTo>
                                <a:lnTo>
                                  <a:pt x="407708" y="189230"/>
                                </a:lnTo>
                                <a:lnTo>
                                  <a:pt x="404761" y="201930"/>
                                </a:lnTo>
                                <a:lnTo>
                                  <a:pt x="404977" y="210820"/>
                                </a:lnTo>
                                <a:lnTo>
                                  <a:pt x="405599" y="218440"/>
                                </a:lnTo>
                                <a:lnTo>
                                  <a:pt x="405726" y="220980"/>
                                </a:lnTo>
                                <a:lnTo>
                                  <a:pt x="406095" y="222250"/>
                                </a:lnTo>
                                <a:lnTo>
                                  <a:pt x="406933" y="226060"/>
                                </a:lnTo>
                                <a:lnTo>
                                  <a:pt x="408647" y="231140"/>
                                </a:lnTo>
                                <a:lnTo>
                                  <a:pt x="408863" y="231140"/>
                                </a:lnTo>
                                <a:lnTo>
                                  <a:pt x="409079" y="232410"/>
                                </a:lnTo>
                                <a:lnTo>
                                  <a:pt x="410400" y="236220"/>
                                </a:lnTo>
                                <a:lnTo>
                                  <a:pt x="412191" y="238760"/>
                                </a:lnTo>
                                <a:lnTo>
                                  <a:pt x="415467" y="247650"/>
                                </a:lnTo>
                                <a:lnTo>
                                  <a:pt x="415442" y="255270"/>
                                </a:lnTo>
                                <a:lnTo>
                                  <a:pt x="416712" y="264160"/>
                                </a:lnTo>
                                <a:lnTo>
                                  <a:pt x="417042" y="265430"/>
                                </a:lnTo>
                                <a:lnTo>
                                  <a:pt x="417525" y="269240"/>
                                </a:lnTo>
                                <a:lnTo>
                                  <a:pt x="417766" y="271780"/>
                                </a:lnTo>
                                <a:lnTo>
                                  <a:pt x="418541" y="274320"/>
                                </a:lnTo>
                                <a:lnTo>
                                  <a:pt x="418553" y="276860"/>
                                </a:lnTo>
                                <a:lnTo>
                                  <a:pt x="419912" y="290830"/>
                                </a:lnTo>
                                <a:lnTo>
                                  <a:pt x="421347" y="300990"/>
                                </a:lnTo>
                                <a:lnTo>
                                  <a:pt x="421322" y="306070"/>
                                </a:lnTo>
                                <a:lnTo>
                                  <a:pt x="410845" y="311150"/>
                                </a:lnTo>
                                <a:lnTo>
                                  <a:pt x="401586" y="312420"/>
                                </a:lnTo>
                                <a:lnTo>
                                  <a:pt x="390601" y="312420"/>
                                </a:lnTo>
                                <a:lnTo>
                                  <a:pt x="386791" y="313690"/>
                                </a:lnTo>
                                <a:lnTo>
                                  <a:pt x="382155" y="313690"/>
                                </a:lnTo>
                                <a:lnTo>
                                  <a:pt x="380263" y="314960"/>
                                </a:lnTo>
                                <a:lnTo>
                                  <a:pt x="377837" y="313690"/>
                                </a:lnTo>
                                <a:lnTo>
                                  <a:pt x="372630" y="313690"/>
                                </a:lnTo>
                                <a:lnTo>
                                  <a:pt x="370154" y="314960"/>
                                </a:lnTo>
                                <a:lnTo>
                                  <a:pt x="364451" y="317500"/>
                                </a:lnTo>
                                <a:lnTo>
                                  <a:pt x="363461" y="318770"/>
                                </a:lnTo>
                                <a:lnTo>
                                  <a:pt x="365252" y="318770"/>
                                </a:lnTo>
                                <a:lnTo>
                                  <a:pt x="364909" y="320040"/>
                                </a:lnTo>
                                <a:lnTo>
                                  <a:pt x="362712" y="320040"/>
                                </a:lnTo>
                                <a:lnTo>
                                  <a:pt x="361264" y="321310"/>
                                </a:lnTo>
                                <a:lnTo>
                                  <a:pt x="360387" y="322186"/>
                                </a:lnTo>
                                <a:lnTo>
                                  <a:pt x="360476" y="322580"/>
                                </a:lnTo>
                                <a:lnTo>
                                  <a:pt x="363626" y="321310"/>
                                </a:lnTo>
                                <a:lnTo>
                                  <a:pt x="365518" y="321310"/>
                                </a:lnTo>
                                <a:lnTo>
                                  <a:pt x="365696" y="322580"/>
                                </a:lnTo>
                                <a:lnTo>
                                  <a:pt x="367195" y="322580"/>
                                </a:lnTo>
                                <a:lnTo>
                                  <a:pt x="365302" y="323850"/>
                                </a:lnTo>
                                <a:lnTo>
                                  <a:pt x="366102" y="325120"/>
                                </a:lnTo>
                                <a:lnTo>
                                  <a:pt x="368312" y="323850"/>
                                </a:lnTo>
                                <a:lnTo>
                                  <a:pt x="369849" y="323850"/>
                                </a:lnTo>
                                <a:lnTo>
                                  <a:pt x="371081" y="325120"/>
                                </a:lnTo>
                                <a:lnTo>
                                  <a:pt x="374815" y="326390"/>
                                </a:lnTo>
                                <a:lnTo>
                                  <a:pt x="378917" y="323850"/>
                                </a:lnTo>
                                <a:lnTo>
                                  <a:pt x="382295" y="323850"/>
                                </a:lnTo>
                                <a:lnTo>
                                  <a:pt x="382955" y="325120"/>
                                </a:lnTo>
                                <a:lnTo>
                                  <a:pt x="386143" y="325120"/>
                                </a:lnTo>
                                <a:lnTo>
                                  <a:pt x="402882" y="322580"/>
                                </a:lnTo>
                                <a:lnTo>
                                  <a:pt x="420865" y="322580"/>
                                </a:lnTo>
                                <a:lnTo>
                                  <a:pt x="423672" y="323850"/>
                                </a:lnTo>
                                <a:lnTo>
                                  <a:pt x="427545" y="323850"/>
                                </a:lnTo>
                                <a:lnTo>
                                  <a:pt x="427837" y="322580"/>
                                </a:lnTo>
                                <a:lnTo>
                                  <a:pt x="431076" y="322580"/>
                                </a:lnTo>
                                <a:lnTo>
                                  <a:pt x="430999" y="323850"/>
                                </a:lnTo>
                                <a:lnTo>
                                  <a:pt x="427494" y="325120"/>
                                </a:lnTo>
                                <a:lnTo>
                                  <a:pt x="424637" y="326390"/>
                                </a:lnTo>
                                <a:lnTo>
                                  <a:pt x="414604" y="326390"/>
                                </a:lnTo>
                                <a:lnTo>
                                  <a:pt x="411645" y="327660"/>
                                </a:lnTo>
                                <a:lnTo>
                                  <a:pt x="402844" y="327660"/>
                                </a:lnTo>
                                <a:lnTo>
                                  <a:pt x="400088" y="326390"/>
                                </a:lnTo>
                                <a:lnTo>
                                  <a:pt x="394830" y="327660"/>
                                </a:lnTo>
                                <a:lnTo>
                                  <a:pt x="393649" y="327660"/>
                                </a:lnTo>
                                <a:lnTo>
                                  <a:pt x="388988" y="328930"/>
                                </a:lnTo>
                                <a:lnTo>
                                  <a:pt x="386346" y="327660"/>
                                </a:lnTo>
                                <a:lnTo>
                                  <a:pt x="381736" y="328930"/>
                                </a:lnTo>
                                <a:lnTo>
                                  <a:pt x="379412" y="330200"/>
                                </a:lnTo>
                                <a:lnTo>
                                  <a:pt x="377393" y="331470"/>
                                </a:lnTo>
                                <a:lnTo>
                                  <a:pt x="377126" y="331470"/>
                                </a:lnTo>
                                <a:lnTo>
                                  <a:pt x="376669" y="332740"/>
                                </a:lnTo>
                                <a:lnTo>
                                  <a:pt x="376567" y="331470"/>
                                </a:lnTo>
                                <a:lnTo>
                                  <a:pt x="376034" y="332740"/>
                                </a:lnTo>
                                <a:lnTo>
                                  <a:pt x="375653" y="332740"/>
                                </a:lnTo>
                                <a:lnTo>
                                  <a:pt x="372986" y="334010"/>
                                </a:lnTo>
                                <a:lnTo>
                                  <a:pt x="377266" y="334010"/>
                                </a:lnTo>
                                <a:lnTo>
                                  <a:pt x="376529" y="335280"/>
                                </a:lnTo>
                                <a:lnTo>
                                  <a:pt x="373062" y="335280"/>
                                </a:lnTo>
                                <a:lnTo>
                                  <a:pt x="371424" y="336550"/>
                                </a:lnTo>
                                <a:lnTo>
                                  <a:pt x="371932" y="337820"/>
                                </a:lnTo>
                                <a:lnTo>
                                  <a:pt x="375005" y="336550"/>
                                </a:lnTo>
                                <a:lnTo>
                                  <a:pt x="376199" y="336550"/>
                                </a:lnTo>
                                <a:lnTo>
                                  <a:pt x="376555" y="337820"/>
                                </a:lnTo>
                                <a:lnTo>
                                  <a:pt x="377113" y="337820"/>
                                </a:lnTo>
                                <a:lnTo>
                                  <a:pt x="376682" y="339090"/>
                                </a:lnTo>
                                <a:lnTo>
                                  <a:pt x="374815" y="340360"/>
                                </a:lnTo>
                                <a:lnTo>
                                  <a:pt x="375920" y="341630"/>
                                </a:lnTo>
                                <a:lnTo>
                                  <a:pt x="376834" y="340360"/>
                                </a:lnTo>
                                <a:lnTo>
                                  <a:pt x="381355" y="340360"/>
                                </a:lnTo>
                                <a:lnTo>
                                  <a:pt x="383184" y="341630"/>
                                </a:lnTo>
                                <a:lnTo>
                                  <a:pt x="384695" y="340360"/>
                                </a:lnTo>
                                <a:lnTo>
                                  <a:pt x="387769" y="341630"/>
                                </a:lnTo>
                                <a:lnTo>
                                  <a:pt x="392455" y="341630"/>
                                </a:lnTo>
                                <a:lnTo>
                                  <a:pt x="394119" y="340360"/>
                                </a:lnTo>
                                <a:lnTo>
                                  <a:pt x="407403" y="340360"/>
                                </a:lnTo>
                                <a:lnTo>
                                  <a:pt x="421767" y="339090"/>
                                </a:lnTo>
                                <a:lnTo>
                                  <a:pt x="428891" y="337820"/>
                                </a:lnTo>
                                <a:lnTo>
                                  <a:pt x="441312" y="339090"/>
                                </a:lnTo>
                                <a:lnTo>
                                  <a:pt x="445389" y="339090"/>
                                </a:lnTo>
                                <a:lnTo>
                                  <a:pt x="451053" y="337820"/>
                                </a:lnTo>
                                <a:lnTo>
                                  <a:pt x="453618" y="337820"/>
                                </a:lnTo>
                                <a:lnTo>
                                  <a:pt x="453974" y="336550"/>
                                </a:lnTo>
                                <a:lnTo>
                                  <a:pt x="483552" y="336550"/>
                                </a:lnTo>
                                <a:lnTo>
                                  <a:pt x="484416" y="337820"/>
                                </a:lnTo>
                                <a:lnTo>
                                  <a:pt x="485787" y="337820"/>
                                </a:lnTo>
                                <a:lnTo>
                                  <a:pt x="487095" y="339090"/>
                                </a:lnTo>
                                <a:lnTo>
                                  <a:pt x="496341" y="340360"/>
                                </a:lnTo>
                                <a:lnTo>
                                  <a:pt x="506564" y="341630"/>
                                </a:lnTo>
                                <a:lnTo>
                                  <a:pt x="555752" y="341630"/>
                                </a:lnTo>
                                <a:lnTo>
                                  <a:pt x="557288" y="340360"/>
                                </a:lnTo>
                                <a:lnTo>
                                  <a:pt x="560768" y="339090"/>
                                </a:lnTo>
                                <a:lnTo>
                                  <a:pt x="560628" y="336550"/>
                                </a:lnTo>
                                <a:lnTo>
                                  <a:pt x="556082" y="336550"/>
                                </a:lnTo>
                                <a:lnTo>
                                  <a:pt x="550989" y="335280"/>
                                </a:lnTo>
                                <a:lnTo>
                                  <a:pt x="545579" y="334010"/>
                                </a:lnTo>
                                <a:lnTo>
                                  <a:pt x="533869" y="332740"/>
                                </a:lnTo>
                                <a:lnTo>
                                  <a:pt x="532688" y="332740"/>
                                </a:lnTo>
                                <a:lnTo>
                                  <a:pt x="532688" y="336550"/>
                                </a:lnTo>
                                <a:lnTo>
                                  <a:pt x="519887" y="336550"/>
                                </a:lnTo>
                                <a:lnTo>
                                  <a:pt x="517131" y="335280"/>
                                </a:lnTo>
                                <a:lnTo>
                                  <a:pt x="516648" y="335280"/>
                                </a:lnTo>
                                <a:lnTo>
                                  <a:pt x="514146" y="334010"/>
                                </a:lnTo>
                                <a:lnTo>
                                  <a:pt x="516763" y="334010"/>
                                </a:lnTo>
                                <a:lnTo>
                                  <a:pt x="518795" y="335280"/>
                                </a:lnTo>
                                <a:lnTo>
                                  <a:pt x="523392" y="335280"/>
                                </a:lnTo>
                                <a:lnTo>
                                  <a:pt x="532688" y="336550"/>
                                </a:lnTo>
                                <a:lnTo>
                                  <a:pt x="532688" y="332740"/>
                                </a:lnTo>
                                <a:lnTo>
                                  <a:pt x="517321" y="332740"/>
                                </a:lnTo>
                                <a:lnTo>
                                  <a:pt x="515404" y="331470"/>
                                </a:lnTo>
                                <a:lnTo>
                                  <a:pt x="513016" y="331152"/>
                                </a:lnTo>
                                <a:lnTo>
                                  <a:pt x="513016" y="335280"/>
                                </a:lnTo>
                                <a:lnTo>
                                  <a:pt x="512279" y="335280"/>
                                </a:lnTo>
                                <a:lnTo>
                                  <a:pt x="512279" y="339090"/>
                                </a:lnTo>
                                <a:lnTo>
                                  <a:pt x="504558" y="339090"/>
                                </a:lnTo>
                                <a:lnTo>
                                  <a:pt x="497420" y="337820"/>
                                </a:lnTo>
                                <a:lnTo>
                                  <a:pt x="490816" y="337820"/>
                                </a:lnTo>
                                <a:lnTo>
                                  <a:pt x="484708" y="335280"/>
                                </a:lnTo>
                                <a:lnTo>
                                  <a:pt x="482130" y="334010"/>
                                </a:lnTo>
                                <a:lnTo>
                                  <a:pt x="480275" y="332740"/>
                                </a:lnTo>
                                <a:lnTo>
                                  <a:pt x="476402" y="328612"/>
                                </a:lnTo>
                                <a:lnTo>
                                  <a:pt x="476402" y="332740"/>
                                </a:lnTo>
                                <a:lnTo>
                                  <a:pt x="475716" y="332740"/>
                                </a:lnTo>
                                <a:lnTo>
                                  <a:pt x="472605" y="331470"/>
                                </a:lnTo>
                                <a:lnTo>
                                  <a:pt x="463130" y="331470"/>
                                </a:lnTo>
                                <a:lnTo>
                                  <a:pt x="457847" y="330200"/>
                                </a:lnTo>
                                <a:lnTo>
                                  <a:pt x="455434" y="330200"/>
                                </a:lnTo>
                                <a:lnTo>
                                  <a:pt x="455777" y="328930"/>
                                </a:lnTo>
                                <a:lnTo>
                                  <a:pt x="454660" y="326390"/>
                                </a:lnTo>
                                <a:lnTo>
                                  <a:pt x="471309" y="326390"/>
                                </a:lnTo>
                                <a:lnTo>
                                  <a:pt x="472554" y="327660"/>
                                </a:lnTo>
                                <a:lnTo>
                                  <a:pt x="473506" y="328930"/>
                                </a:lnTo>
                                <a:lnTo>
                                  <a:pt x="474408" y="330200"/>
                                </a:lnTo>
                                <a:lnTo>
                                  <a:pt x="476402" y="332740"/>
                                </a:lnTo>
                                <a:lnTo>
                                  <a:pt x="476402" y="328612"/>
                                </a:lnTo>
                                <a:lnTo>
                                  <a:pt x="474332" y="326390"/>
                                </a:lnTo>
                                <a:lnTo>
                                  <a:pt x="471246" y="322580"/>
                                </a:lnTo>
                                <a:lnTo>
                                  <a:pt x="469226" y="316230"/>
                                </a:lnTo>
                                <a:lnTo>
                                  <a:pt x="469036" y="315595"/>
                                </a:lnTo>
                                <a:lnTo>
                                  <a:pt x="469036" y="322580"/>
                                </a:lnTo>
                                <a:lnTo>
                                  <a:pt x="467753" y="321310"/>
                                </a:lnTo>
                                <a:lnTo>
                                  <a:pt x="462457" y="321310"/>
                                </a:lnTo>
                                <a:lnTo>
                                  <a:pt x="457682" y="320040"/>
                                </a:lnTo>
                                <a:lnTo>
                                  <a:pt x="454533" y="320040"/>
                                </a:lnTo>
                                <a:lnTo>
                                  <a:pt x="454190" y="321310"/>
                                </a:lnTo>
                                <a:lnTo>
                                  <a:pt x="453669" y="320040"/>
                                </a:lnTo>
                                <a:lnTo>
                                  <a:pt x="453390" y="320040"/>
                                </a:lnTo>
                                <a:lnTo>
                                  <a:pt x="453250" y="318770"/>
                                </a:lnTo>
                                <a:lnTo>
                                  <a:pt x="452615" y="314960"/>
                                </a:lnTo>
                                <a:lnTo>
                                  <a:pt x="451815" y="312420"/>
                                </a:lnTo>
                                <a:lnTo>
                                  <a:pt x="450913" y="306070"/>
                                </a:lnTo>
                                <a:lnTo>
                                  <a:pt x="450100" y="302260"/>
                                </a:lnTo>
                                <a:lnTo>
                                  <a:pt x="448843" y="293370"/>
                                </a:lnTo>
                                <a:lnTo>
                                  <a:pt x="448602" y="288290"/>
                                </a:lnTo>
                                <a:lnTo>
                                  <a:pt x="448538" y="287020"/>
                                </a:lnTo>
                                <a:lnTo>
                                  <a:pt x="448246" y="283210"/>
                                </a:lnTo>
                                <a:lnTo>
                                  <a:pt x="447535" y="274320"/>
                                </a:lnTo>
                                <a:lnTo>
                                  <a:pt x="447217" y="269240"/>
                                </a:lnTo>
                                <a:lnTo>
                                  <a:pt x="447332" y="265430"/>
                                </a:lnTo>
                                <a:lnTo>
                                  <a:pt x="447713" y="260350"/>
                                </a:lnTo>
                                <a:lnTo>
                                  <a:pt x="449046" y="260350"/>
                                </a:lnTo>
                                <a:lnTo>
                                  <a:pt x="450507" y="257810"/>
                                </a:lnTo>
                                <a:lnTo>
                                  <a:pt x="450723" y="256540"/>
                                </a:lnTo>
                                <a:lnTo>
                                  <a:pt x="451370" y="255270"/>
                                </a:lnTo>
                                <a:lnTo>
                                  <a:pt x="452069" y="255270"/>
                                </a:lnTo>
                                <a:lnTo>
                                  <a:pt x="453275" y="254000"/>
                                </a:lnTo>
                                <a:lnTo>
                                  <a:pt x="453859" y="254000"/>
                                </a:lnTo>
                                <a:lnTo>
                                  <a:pt x="457276" y="257810"/>
                                </a:lnTo>
                                <a:lnTo>
                                  <a:pt x="458444" y="264160"/>
                                </a:lnTo>
                                <a:lnTo>
                                  <a:pt x="460692" y="276860"/>
                                </a:lnTo>
                                <a:lnTo>
                                  <a:pt x="460730" y="280670"/>
                                </a:lnTo>
                                <a:lnTo>
                                  <a:pt x="460844" y="284480"/>
                                </a:lnTo>
                                <a:lnTo>
                                  <a:pt x="468655" y="321310"/>
                                </a:lnTo>
                                <a:lnTo>
                                  <a:pt x="469036" y="322580"/>
                                </a:lnTo>
                                <a:lnTo>
                                  <a:pt x="469036" y="315595"/>
                                </a:lnTo>
                                <a:lnTo>
                                  <a:pt x="465810" y="304800"/>
                                </a:lnTo>
                                <a:lnTo>
                                  <a:pt x="463727" y="290830"/>
                                </a:lnTo>
                                <a:lnTo>
                                  <a:pt x="462305" y="276860"/>
                                </a:lnTo>
                                <a:lnTo>
                                  <a:pt x="460832" y="262890"/>
                                </a:lnTo>
                                <a:lnTo>
                                  <a:pt x="460273" y="259080"/>
                                </a:lnTo>
                                <a:lnTo>
                                  <a:pt x="458965" y="255270"/>
                                </a:lnTo>
                                <a:lnTo>
                                  <a:pt x="458825" y="254000"/>
                                </a:lnTo>
                                <a:lnTo>
                                  <a:pt x="458419" y="250190"/>
                                </a:lnTo>
                                <a:lnTo>
                                  <a:pt x="458622" y="250190"/>
                                </a:lnTo>
                                <a:lnTo>
                                  <a:pt x="459054" y="251460"/>
                                </a:lnTo>
                                <a:lnTo>
                                  <a:pt x="460032" y="254000"/>
                                </a:lnTo>
                                <a:lnTo>
                                  <a:pt x="461365" y="257810"/>
                                </a:lnTo>
                                <a:lnTo>
                                  <a:pt x="462546" y="262890"/>
                                </a:lnTo>
                                <a:lnTo>
                                  <a:pt x="463804" y="270510"/>
                                </a:lnTo>
                                <a:lnTo>
                                  <a:pt x="463854" y="271780"/>
                                </a:lnTo>
                                <a:lnTo>
                                  <a:pt x="464197" y="274320"/>
                                </a:lnTo>
                                <a:lnTo>
                                  <a:pt x="464261" y="275590"/>
                                </a:lnTo>
                                <a:lnTo>
                                  <a:pt x="464451" y="276860"/>
                                </a:lnTo>
                                <a:lnTo>
                                  <a:pt x="464489" y="278130"/>
                                </a:lnTo>
                                <a:lnTo>
                                  <a:pt x="465061" y="281940"/>
                                </a:lnTo>
                                <a:lnTo>
                                  <a:pt x="465429" y="288290"/>
                                </a:lnTo>
                                <a:lnTo>
                                  <a:pt x="465594" y="289560"/>
                                </a:lnTo>
                                <a:lnTo>
                                  <a:pt x="466407" y="294640"/>
                                </a:lnTo>
                                <a:lnTo>
                                  <a:pt x="467017" y="294640"/>
                                </a:lnTo>
                                <a:lnTo>
                                  <a:pt x="466178" y="287020"/>
                                </a:lnTo>
                                <a:lnTo>
                                  <a:pt x="466077" y="284480"/>
                                </a:lnTo>
                                <a:lnTo>
                                  <a:pt x="465963" y="280670"/>
                                </a:lnTo>
                                <a:lnTo>
                                  <a:pt x="465569" y="276860"/>
                                </a:lnTo>
                                <a:lnTo>
                                  <a:pt x="464743" y="265430"/>
                                </a:lnTo>
                                <a:lnTo>
                                  <a:pt x="463740" y="260350"/>
                                </a:lnTo>
                                <a:lnTo>
                                  <a:pt x="463689" y="251460"/>
                                </a:lnTo>
                                <a:lnTo>
                                  <a:pt x="464413" y="254000"/>
                                </a:lnTo>
                                <a:lnTo>
                                  <a:pt x="466166" y="259080"/>
                                </a:lnTo>
                                <a:lnTo>
                                  <a:pt x="466191" y="261620"/>
                                </a:lnTo>
                                <a:lnTo>
                                  <a:pt x="466953" y="267970"/>
                                </a:lnTo>
                                <a:lnTo>
                                  <a:pt x="467855" y="281940"/>
                                </a:lnTo>
                                <a:lnTo>
                                  <a:pt x="468566" y="289560"/>
                                </a:lnTo>
                                <a:lnTo>
                                  <a:pt x="469315" y="294640"/>
                                </a:lnTo>
                                <a:lnTo>
                                  <a:pt x="470420" y="298450"/>
                                </a:lnTo>
                                <a:lnTo>
                                  <a:pt x="471728" y="306070"/>
                                </a:lnTo>
                                <a:lnTo>
                                  <a:pt x="483552" y="328930"/>
                                </a:lnTo>
                                <a:lnTo>
                                  <a:pt x="483933" y="328930"/>
                                </a:lnTo>
                                <a:lnTo>
                                  <a:pt x="484327" y="330200"/>
                                </a:lnTo>
                                <a:lnTo>
                                  <a:pt x="485330" y="330200"/>
                                </a:lnTo>
                                <a:lnTo>
                                  <a:pt x="486600" y="331470"/>
                                </a:lnTo>
                                <a:lnTo>
                                  <a:pt x="490791" y="334010"/>
                                </a:lnTo>
                                <a:lnTo>
                                  <a:pt x="497243" y="336550"/>
                                </a:lnTo>
                                <a:lnTo>
                                  <a:pt x="512279" y="339090"/>
                                </a:lnTo>
                                <a:lnTo>
                                  <a:pt x="512279" y="335280"/>
                                </a:lnTo>
                                <a:lnTo>
                                  <a:pt x="505167" y="335280"/>
                                </a:lnTo>
                                <a:lnTo>
                                  <a:pt x="501002" y="334010"/>
                                </a:lnTo>
                                <a:lnTo>
                                  <a:pt x="499681" y="334010"/>
                                </a:lnTo>
                                <a:lnTo>
                                  <a:pt x="497751" y="332740"/>
                                </a:lnTo>
                                <a:lnTo>
                                  <a:pt x="496443" y="332740"/>
                                </a:lnTo>
                                <a:lnTo>
                                  <a:pt x="490042" y="330200"/>
                                </a:lnTo>
                                <a:lnTo>
                                  <a:pt x="485241" y="327660"/>
                                </a:lnTo>
                                <a:lnTo>
                                  <a:pt x="479082" y="318770"/>
                                </a:lnTo>
                                <a:lnTo>
                                  <a:pt x="479348" y="318770"/>
                                </a:lnTo>
                                <a:lnTo>
                                  <a:pt x="479259" y="317500"/>
                                </a:lnTo>
                                <a:lnTo>
                                  <a:pt x="479602" y="317500"/>
                                </a:lnTo>
                                <a:lnTo>
                                  <a:pt x="483920" y="323850"/>
                                </a:lnTo>
                                <a:lnTo>
                                  <a:pt x="490321" y="327660"/>
                                </a:lnTo>
                                <a:lnTo>
                                  <a:pt x="498195" y="330200"/>
                                </a:lnTo>
                                <a:lnTo>
                                  <a:pt x="503707" y="332740"/>
                                </a:lnTo>
                                <a:lnTo>
                                  <a:pt x="508723" y="332740"/>
                                </a:lnTo>
                                <a:lnTo>
                                  <a:pt x="513016" y="335280"/>
                                </a:lnTo>
                                <a:lnTo>
                                  <a:pt x="513016" y="331152"/>
                                </a:lnTo>
                                <a:lnTo>
                                  <a:pt x="506107" y="330200"/>
                                </a:lnTo>
                                <a:lnTo>
                                  <a:pt x="497217" y="327660"/>
                                </a:lnTo>
                                <a:lnTo>
                                  <a:pt x="489597" y="323850"/>
                                </a:lnTo>
                                <a:lnTo>
                                  <a:pt x="484124" y="317500"/>
                                </a:lnTo>
                                <a:lnTo>
                                  <a:pt x="481685" y="313690"/>
                                </a:lnTo>
                                <a:lnTo>
                                  <a:pt x="480974" y="308610"/>
                                </a:lnTo>
                                <a:lnTo>
                                  <a:pt x="479577" y="300990"/>
                                </a:lnTo>
                                <a:lnTo>
                                  <a:pt x="478243" y="289560"/>
                                </a:lnTo>
                                <a:lnTo>
                                  <a:pt x="478955" y="283210"/>
                                </a:lnTo>
                                <a:lnTo>
                                  <a:pt x="478548" y="275590"/>
                                </a:lnTo>
                                <a:lnTo>
                                  <a:pt x="478764" y="274320"/>
                                </a:lnTo>
                                <a:lnTo>
                                  <a:pt x="478675" y="271780"/>
                                </a:lnTo>
                                <a:lnTo>
                                  <a:pt x="478726" y="266700"/>
                                </a:lnTo>
                                <a:lnTo>
                                  <a:pt x="478370" y="264160"/>
                                </a:lnTo>
                                <a:lnTo>
                                  <a:pt x="478459" y="255270"/>
                                </a:lnTo>
                                <a:lnTo>
                                  <a:pt x="478510" y="254000"/>
                                </a:lnTo>
                                <a:lnTo>
                                  <a:pt x="478624" y="250190"/>
                                </a:lnTo>
                                <a:lnTo>
                                  <a:pt x="478993" y="242570"/>
                                </a:lnTo>
                                <a:lnTo>
                                  <a:pt x="479310" y="238760"/>
                                </a:lnTo>
                                <a:lnTo>
                                  <a:pt x="479513" y="236220"/>
                                </a:lnTo>
                                <a:lnTo>
                                  <a:pt x="479793" y="233680"/>
                                </a:lnTo>
                                <a:lnTo>
                                  <a:pt x="480542" y="229870"/>
                                </a:lnTo>
                                <a:lnTo>
                                  <a:pt x="480745" y="227330"/>
                                </a:lnTo>
                                <a:lnTo>
                                  <a:pt x="481203" y="220980"/>
                                </a:lnTo>
                                <a:lnTo>
                                  <a:pt x="481355" y="218440"/>
                                </a:lnTo>
                                <a:lnTo>
                                  <a:pt x="481393" y="214630"/>
                                </a:lnTo>
                                <a:lnTo>
                                  <a:pt x="480872" y="208280"/>
                                </a:lnTo>
                                <a:lnTo>
                                  <a:pt x="480504" y="205740"/>
                                </a:lnTo>
                                <a:lnTo>
                                  <a:pt x="480098" y="200660"/>
                                </a:lnTo>
                                <a:lnTo>
                                  <a:pt x="479552" y="198120"/>
                                </a:lnTo>
                                <a:lnTo>
                                  <a:pt x="479196" y="196850"/>
                                </a:lnTo>
                                <a:lnTo>
                                  <a:pt x="477977" y="189230"/>
                                </a:lnTo>
                                <a:lnTo>
                                  <a:pt x="475729" y="182880"/>
                                </a:lnTo>
                                <a:lnTo>
                                  <a:pt x="473176" y="176530"/>
                                </a:lnTo>
                                <a:lnTo>
                                  <a:pt x="471297" y="171450"/>
                                </a:lnTo>
                                <a:lnTo>
                                  <a:pt x="465899" y="171450"/>
                                </a:lnTo>
                                <a:lnTo>
                                  <a:pt x="465899" y="233680"/>
                                </a:lnTo>
                                <a:lnTo>
                                  <a:pt x="465759" y="233819"/>
                                </a:lnTo>
                                <a:lnTo>
                                  <a:pt x="465759" y="254000"/>
                                </a:lnTo>
                                <a:lnTo>
                                  <a:pt x="464807" y="251460"/>
                                </a:lnTo>
                                <a:lnTo>
                                  <a:pt x="464172" y="250190"/>
                                </a:lnTo>
                                <a:lnTo>
                                  <a:pt x="463435" y="248920"/>
                                </a:lnTo>
                                <a:lnTo>
                                  <a:pt x="464146" y="246380"/>
                                </a:lnTo>
                                <a:lnTo>
                                  <a:pt x="464540" y="242570"/>
                                </a:lnTo>
                                <a:lnTo>
                                  <a:pt x="464426" y="241300"/>
                                </a:lnTo>
                                <a:lnTo>
                                  <a:pt x="464312" y="240030"/>
                                </a:lnTo>
                                <a:lnTo>
                                  <a:pt x="464997" y="238760"/>
                                </a:lnTo>
                                <a:lnTo>
                                  <a:pt x="465124" y="238760"/>
                                </a:lnTo>
                                <a:lnTo>
                                  <a:pt x="464985" y="240030"/>
                                </a:lnTo>
                                <a:lnTo>
                                  <a:pt x="465505" y="242570"/>
                                </a:lnTo>
                                <a:lnTo>
                                  <a:pt x="465543" y="251460"/>
                                </a:lnTo>
                                <a:lnTo>
                                  <a:pt x="465759" y="254000"/>
                                </a:lnTo>
                                <a:lnTo>
                                  <a:pt x="465759" y="233819"/>
                                </a:lnTo>
                                <a:lnTo>
                                  <a:pt x="464553" y="234950"/>
                                </a:lnTo>
                                <a:lnTo>
                                  <a:pt x="461594" y="238760"/>
                                </a:lnTo>
                                <a:lnTo>
                                  <a:pt x="459752" y="240030"/>
                                </a:lnTo>
                                <a:lnTo>
                                  <a:pt x="459371" y="240030"/>
                                </a:lnTo>
                                <a:lnTo>
                                  <a:pt x="457606" y="239306"/>
                                </a:lnTo>
                                <a:lnTo>
                                  <a:pt x="457606" y="242570"/>
                                </a:lnTo>
                                <a:lnTo>
                                  <a:pt x="455968" y="243840"/>
                                </a:lnTo>
                                <a:lnTo>
                                  <a:pt x="454253" y="246380"/>
                                </a:lnTo>
                                <a:lnTo>
                                  <a:pt x="452247" y="248920"/>
                                </a:lnTo>
                                <a:lnTo>
                                  <a:pt x="451459" y="250190"/>
                                </a:lnTo>
                                <a:lnTo>
                                  <a:pt x="450037" y="251358"/>
                                </a:lnTo>
                                <a:lnTo>
                                  <a:pt x="450037" y="252730"/>
                                </a:lnTo>
                                <a:lnTo>
                                  <a:pt x="448652" y="254000"/>
                                </a:lnTo>
                                <a:lnTo>
                                  <a:pt x="446227" y="259080"/>
                                </a:lnTo>
                                <a:lnTo>
                                  <a:pt x="445884" y="259080"/>
                                </a:lnTo>
                                <a:lnTo>
                                  <a:pt x="445541" y="260350"/>
                                </a:lnTo>
                                <a:lnTo>
                                  <a:pt x="445414" y="262890"/>
                                </a:lnTo>
                                <a:lnTo>
                                  <a:pt x="444601" y="267970"/>
                                </a:lnTo>
                                <a:lnTo>
                                  <a:pt x="445477" y="274320"/>
                                </a:lnTo>
                                <a:lnTo>
                                  <a:pt x="445693" y="279400"/>
                                </a:lnTo>
                                <a:lnTo>
                                  <a:pt x="445820" y="283210"/>
                                </a:lnTo>
                                <a:lnTo>
                                  <a:pt x="444525" y="283210"/>
                                </a:lnTo>
                                <a:lnTo>
                                  <a:pt x="443979" y="281940"/>
                                </a:lnTo>
                                <a:lnTo>
                                  <a:pt x="444080" y="279400"/>
                                </a:lnTo>
                                <a:lnTo>
                                  <a:pt x="443763" y="276860"/>
                                </a:lnTo>
                                <a:lnTo>
                                  <a:pt x="443331" y="275590"/>
                                </a:lnTo>
                                <a:lnTo>
                                  <a:pt x="442976" y="269240"/>
                                </a:lnTo>
                                <a:lnTo>
                                  <a:pt x="441972" y="264160"/>
                                </a:lnTo>
                                <a:lnTo>
                                  <a:pt x="440867" y="260350"/>
                                </a:lnTo>
                                <a:lnTo>
                                  <a:pt x="441426" y="254000"/>
                                </a:lnTo>
                                <a:lnTo>
                                  <a:pt x="443001" y="251460"/>
                                </a:lnTo>
                                <a:lnTo>
                                  <a:pt x="446544" y="251460"/>
                                </a:lnTo>
                                <a:lnTo>
                                  <a:pt x="446913" y="252730"/>
                                </a:lnTo>
                                <a:lnTo>
                                  <a:pt x="450037" y="252730"/>
                                </a:lnTo>
                                <a:lnTo>
                                  <a:pt x="450037" y="251358"/>
                                </a:lnTo>
                                <a:lnTo>
                                  <a:pt x="449897" y="251460"/>
                                </a:lnTo>
                                <a:lnTo>
                                  <a:pt x="447357" y="250190"/>
                                </a:lnTo>
                                <a:lnTo>
                                  <a:pt x="446836" y="248920"/>
                                </a:lnTo>
                                <a:lnTo>
                                  <a:pt x="446468" y="247650"/>
                                </a:lnTo>
                                <a:lnTo>
                                  <a:pt x="446087" y="245110"/>
                                </a:lnTo>
                                <a:lnTo>
                                  <a:pt x="450862" y="245110"/>
                                </a:lnTo>
                                <a:lnTo>
                                  <a:pt x="451954" y="243840"/>
                                </a:lnTo>
                                <a:lnTo>
                                  <a:pt x="452208" y="242570"/>
                                </a:lnTo>
                                <a:lnTo>
                                  <a:pt x="453009" y="242570"/>
                                </a:lnTo>
                                <a:lnTo>
                                  <a:pt x="454583" y="241300"/>
                                </a:lnTo>
                                <a:lnTo>
                                  <a:pt x="455828" y="243840"/>
                                </a:lnTo>
                                <a:lnTo>
                                  <a:pt x="457365" y="242570"/>
                                </a:lnTo>
                                <a:lnTo>
                                  <a:pt x="457606" y="242570"/>
                                </a:lnTo>
                                <a:lnTo>
                                  <a:pt x="457606" y="239306"/>
                                </a:lnTo>
                                <a:lnTo>
                                  <a:pt x="456323" y="238760"/>
                                </a:lnTo>
                                <a:lnTo>
                                  <a:pt x="455968" y="238760"/>
                                </a:lnTo>
                                <a:lnTo>
                                  <a:pt x="456526" y="237490"/>
                                </a:lnTo>
                                <a:lnTo>
                                  <a:pt x="459473" y="237490"/>
                                </a:lnTo>
                                <a:lnTo>
                                  <a:pt x="460971" y="236220"/>
                                </a:lnTo>
                                <a:lnTo>
                                  <a:pt x="461175" y="234950"/>
                                </a:lnTo>
                                <a:lnTo>
                                  <a:pt x="462483" y="234950"/>
                                </a:lnTo>
                                <a:lnTo>
                                  <a:pt x="462559" y="233680"/>
                                </a:lnTo>
                                <a:lnTo>
                                  <a:pt x="465899" y="233680"/>
                                </a:lnTo>
                                <a:lnTo>
                                  <a:pt x="465899" y="171450"/>
                                </a:lnTo>
                                <a:lnTo>
                                  <a:pt x="455472" y="171450"/>
                                </a:lnTo>
                                <a:lnTo>
                                  <a:pt x="451929" y="171450"/>
                                </a:lnTo>
                                <a:lnTo>
                                  <a:pt x="447802" y="171450"/>
                                </a:lnTo>
                                <a:lnTo>
                                  <a:pt x="445147" y="172720"/>
                                </a:lnTo>
                                <a:lnTo>
                                  <a:pt x="438124" y="172720"/>
                                </a:lnTo>
                                <a:lnTo>
                                  <a:pt x="434975" y="175260"/>
                                </a:lnTo>
                                <a:lnTo>
                                  <a:pt x="433793" y="176530"/>
                                </a:lnTo>
                                <a:lnTo>
                                  <a:pt x="431558" y="180340"/>
                                </a:lnTo>
                                <a:lnTo>
                                  <a:pt x="430009" y="181610"/>
                                </a:lnTo>
                                <a:lnTo>
                                  <a:pt x="428231" y="184150"/>
                                </a:lnTo>
                                <a:lnTo>
                                  <a:pt x="427621" y="185420"/>
                                </a:lnTo>
                                <a:lnTo>
                                  <a:pt x="424192" y="190500"/>
                                </a:lnTo>
                                <a:lnTo>
                                  <a:pt x="422021" y="194310"/>
                                </a:lnTo>
                                <a:lnTo>
                                  <a:pt x="420306" y="199390"/>
                                </a:lnTo>
                                <a:lnTo>
                                  <a:pt x="419938" y="199390"/>
                                </a:lnTo>
                                <a:lnTo>
                                  <a:pt x="419747" y="200660"/>
                                </a:lnTo>
                                <a:lnTo>
                                  <a:pt x="417258" y="205740"/>
                                </a:lnTo>
                                <a:lnTo>
                                  <a:pt x="417322" y="215900"/>
                                </a:lnTo>
                                <a:lnTo>
                                  <a:pt x="418325" y="231140"/>
                                </a:lnTo>
                                <a:lnTo>
                                  <a:pt x="419569" y="238760"/>
                                </a:lnTo>
                                <a:lnTo>
                                  <a:pt x="421868" y="246380"/>
                                </a:lnTo>
                                <a:lnTo>
                                  <a:pt x="422148" y="247650"/>
                                </a:lnTo>
                                <a:lnTo>
                                  <a:pt x="423456" y="250190"/>
                                </a:lnTo>
                                <a:lnTo>
                                  <a:pt x="424395" y="252730"/>
                                </a:lnTo>
                                <a:lnTo>
                                  <a:pt x="424751" y="260350"/>
                                </a:lnTo>
                                <a:lnTo>
                                  <a:pt x="425348" y="264160"/>
                                </a:lnTo>
                                <a:lnTo>
                                  <a:pt x="426694" y="285750"/>
                                </a:lnTo>
                                <a:lnTo>
                                  <a:pt x="427202" y="299720"/>
                                </a:lnTo>
                                <a:lnTo>
                                  <a:pt x="427316" y="309880"/>
                                </a:lnTo>
                                <a:lnTo>
                                  <a:pt x="426897" y="311150"/>
                                </a:lnTo>
                                <a:lnTo>
                                  <a:pt x="426948" y="313690"/>
                                </a:lnTo>
                                <a:lnTo>
                                  <a:pt x="428104" y="314960"/>
                                </a:lnTo>
                                <a:lnTo>
                                  <a:pt x="427202" y="316230"/>
                                </a:lnTo>
                                <a:lnTo>
                                  <a:pt x="423468" y="316230"/>
                                </a:lnTo>
                                <a:lnTo>
                                  <a:pt x="409714" y="317500"/>
                                </a:lnTo>
                                <a:lnTo>
                                  <a:pt x="403948" y="318770"/>
                                </a:lnTo>
                                <a:lnTo>
                                  <a:pt x="404114" y="318770"/>
                                </a:lnTo>
                                <a:lnTo>
                                  <a:pt x="410006" y="320040"/>
                                </a:lnTo>
                                <a:lnTo>
                                  <a:pt x="417042" y="317500"/>
                                </a:lnTo>
                                <a:lnTo>
                                  <a:pt x="425297" y="318770"/>
                                </a:lnTo>
                                <a:lnTo>
                                  <a:pt x="427126" y="320040"/>
                                </a:lnTo>
                                <a:lnTo>
                                  <a:pt x="429653" y="320040"/>
                                </a:lnTo>
                                <a:lnTo>
                                  <a:pt x="430618" y="318770"/>
                                </a:lnTo>
                                <a:lnTo>
                                  <a:pt x="431101" y="317500"/>
                                </a:lnTo>
                                <a:lnTo>
                                  <a:pt x="431076" y="316230"/>
                                </a:lnTo>
                                <a:lnTo>
                                  <a:pt x="431380" y="316230"/>
                                </a:lnTo>
                                <a:lnTo>
                                  <a:pt x="432447" y="317500"/>
                                </a:lnTo>
                                <a:lnTo>
                                  <a:pt x="433006" y="318770"/>
                                </a:lnTo>
                                <a:lnTo>
                                  <a:pt x="432625" y="320040"/>
                                </a:lnTo>
                                <a:lnTo>
                                  <a:pt x="435152" y="320040"/>
                                </a:lnTo>
                                <a:lnTo>
                                  <a:pt x="435927" y="321310"/>
                                </a:lnTo>
                                <a:lnTo>
                                  <a:pt x="434555" y="323850"/>
                                </a:lnTo>
                                <a:lnTo>
                                  <a:pt x="433412" y="326390"/>
                                </a:lnTo>
                                <a:lnTo>
                                  <a:pt x="431380" y="327660"/>
                                </a:lnTo>
                                <a:lnTo>
                                  <a:pt x="429895" y="327660"/>
                                </a:lnTo>
                                <a:lnTo>
                                  <a:pt x="429920" y="327469"/>
                                </a:lnTo>
                                <a:lnTo>
                                  <a:pt x="429463" y="327393"/>
                                </a:lnTo>
                                <a:lnTo>
                                  <a:pt x="429285" y="327406"/>
                                </a:lnTo>
                                <a:lnTo>
                                  <a:pt x="429247" y="327571"/>
                                </a:lnTo>
                                <a:lnTo>
                                  <a:pt x="429374" y="327710"/>
                                </a:lnTo>
                                <a:lnTo>
                                  <a:pt x="429780" y="327710"/>
                                </a:lnTo>
                                <a:lnTo>
                                  <a:pt x="429704" y="328930"/>
                                </a:lnTo>
                                <a:lnTo>
                                  <a:pt x="436880" y="328930"/>
                                </a:lnTo>
                                <a:lnTo>
                                  <a:pt x="437870" y="327660"/>
                                </a:lnTo>
                                <a:lnTo>
                                  <a:pt x="438531" y="325120"/>
                                </a:lnTo>
                                <a:lnTo>
                                  <a:pt x="437629" y="322580"/>
                                </a:lnTo>
                                <a:lnTo>
                                  <a:pt x="437019" y="320040"/>
                                </a:lnTo>
                                <a:lnTo>
                                  <a:pt x="437095" y="318770"/>
                                </a:lnTo>
                                <a:lnTo>
                                  <a:pt x="435622" y="318770"/>
                                </a:lnTo>
                                <a:lnTo>
                                  <a:pt x="435140" y="317500"/>
                                </a:lnTo>
                                <a:lnTo>
                                  <a:pt x="435279" y="317500"/>
                                </a:lnTo>
                                <a:lnTo>
                                  <a:pt x="435229" y="316230"/>
                                </a:lnTo>
                                <a:lnTo>
                                  <a:pt x="434314" y="307340"/>
                                </a:lnTo>
                                <a:lnTo>
                                  <a:pt x="433095" y="299720"/>
                                </a:lnTo>
                                <a:lnTo>
                                  <a:pt x="431787" y="290830"/>
                                </a:lnTo>
                                <a:lnTo>
                                  <a:pt x="430618" y="281940"/>
                                </a:lnTo>
                                <a:lnTo>
                                  <a:pt x="430034" y="276860"/>
                                </a:lnTo>
                                <a:lnTo>
                                  <a:pt x="429031" y="270510"/>
                                </a:lnTo>
                                <a:lnTo>
                                  <a:pt x="428231" y="261620"/>
                                </a:lnTo>
                                <a:lnTo>
                                  <a:pt x="427596" y="257810"/>
                                </a:lnTo>
                                <a:lnTo>
                                  <a:pt x="426161" y="251460"/>
                                </a:lnTo>
                                <a:lnTo>
                                  <a:pt x="424878" y="247650"/>
                                </a:lnTo>
                                <a:lnTo>
                                  <a:pt x="422503" y="240030"/>
                                </a:lnTo>
                                <a:lnTo>
                                  <a:pt x="421043" y="233680"/>
                                </a:lnTo>
                                <a:lnTo>
                                  <a:pt x="420509" y="226060"/>
                                </a:lnTo>
                                <a:lnTo>
                                  <a:pt x="420585" y="222250"/>
                                </a:lnTo>
                                <a:lnTo>
                                  <a:pt x="420662" y="220980"/>
                                </a:lnTo>
                                <a:lnTo>
                                  <a:pt x="420192" y="219710"/>
                                </a:lnTo>
                                <a:lnTo>
                                  <a:pt x="420268" y="212090"/>
                                </a:lnTo>
                                <a:lnTo>
                                  <a:pt x="420751" y="201930"/>
                                </a:lnTo>
                                <a:lnTo>
                                  <a:pt x="423722" y="196850"/>
                                </a:lnTo>
                                <a:lnTo>
                                  <a:pt x="430085" y="186690"/>
                                </a:lnTo>
                                <a:lnTo>
                                  <a:pt x="432028" y="181610"/>
                                </a:lnTo>
                                <a:lnTo>
                                  <a:pt x="436626" y="176530"/>
                                </a:lnTo>
                                <a:lnTo>
                                  <a:pt x="438696" y="176530"/>
                                </a:lnTo>
                                <a:lnTo>
                                  <a:pt x="441756" y="175260"/>
                                </a:lnTo>
                                <a:lnTo>
                                  <a:pt x="442709" y="175260"/>
                                </a:lnTo>
                                <a:lnTo>
                                  <a:pt x="447662" y="173990"/>
                                </a:lnTo>
                                <a:lnTo>
                                  <a:pt x="450291" y="172720"/>
                                </a:lnTo>
                                <a:lnTo>
                                  <a:pt x="456349" y="172720"/>
                                </a:lnTo>
                                <a:lnTo>
                                  <a:pt x="452856" y="173990"/>
                                </a:lnTo>
                                <a:lnTo>
                                  <a:pt x="449148" y="173990"/>
                                </a:lnTo>
                                <a:lnTo>
                                  <a:pt x="447001" y="175260"/>
                                </a:lnTo>
                                <a:lnTo>
                                  <a:pt x="445681" y="176530"/>
                                </a:lnTo>
                                <a:lnTo>
                                  <a:pt x="441794" y="177800"/>
                                </a:lnTo>
                                <a:lnTo>
                                  <a:pt x="439508" y="177800"/>
                                </a:lnTo>
                                <a:lnTo>
                                  <a:pt x="437045" y="180340"/>
                                </a:lnTo>
                                <a:lnTo>
                                  <a:pt x="436359" y="181610"/>
                                </a:lnTo>
                                <a:lnTo>
                                  <a:pt x="434009" y="184150"/>
                                </a:lnTo>
                                <a:lnTo>
                                  <a:pt x="432485" y="186690"/>
                                </a:lnTo>
                                <a:lnTo>
                                  <a:pt x="431177" y="191770"/>
                                </a:lnTo>
                                <a:lnTo>
                                  <a:pt x="431088" y="194310"/>
                                </a:lnTo>
                                <a:lnTo>
                                  <a:pt x="428536" y="198120"/>
                                </a:lnTo>
                                <a:lnTo>
                                  <a:pt x="426999" y="200660"/>
                                </a:lnTo>
                                <a:lnTo>
                                  <a:pt x="426021" y="204470"/>
                                </a:lnTo>
                                <a:lnTo>
                                  <a:pt x="425932" y="208280"/>
                                </a:lnTo>
                                <a:lnTo>
                                  <a:pt x="425678" y="212090"/>
                                </a:lnTo>
                                <a:lnTo>
                                  <a:pt x="426529" y="215900"/>
                                </a:lnTo>
                                <a:lnTo>
                                  <a:pt x="426974" y="223520"/>
                                </a:lnTo>
                                <a:lnTo>
                                  <a:pt x="427545" y="224790"/>
                                </a:lnTo>
                                <a:lnTo>
                                  <a:pt x="427697" y="227330"/>
                                </a:lnTo>
                                <a:lnTo>
                                  <a:pt x="426834" y="224790"/>
                                </a:lnTo>
                                <a:lnTo>
                                  <a:pt x="425348" y="219710"/>
                                </a:lnTo>
                                <a:lnTo>
                                  <a:pt x="424129" y="214630"/>
                                </a:lnTo>
                                <a:lnTo>
                                  <a:pt x="423862" y="210820"/>
                                </a:lnTo>
                                <a:lnTo>
                                  <a:pt x="423799" y="208280"/>
                                </a:lnTo>
                                <a:lnTo>
                                  <a:pt x="423545" y="208280"/>
                                </a:lnTo>
                                <a:lnTo>
                                  <a:pt x="423176" y="207010"/>
                                </a:lnTo>
                                <a:lnTo>
                                  <a:pt x="422656" y="212090"/>
                                </a:lnTo>
                                <a:lnTo>
                                  <a:pt x="423151" y="214630"/>
                                </a:lnTo>
                                <a:lnTo>
                                  <a:pt x="423278" y="219710"/>
                                </a:lnTo>
                                <a:lnTo>
                                  <a:pt x="423811" y="222250"/>
                                </a:lnTo>
                                <a:lnTo>
                                  <a:pt x="425386" y="227330"/>
                                </a:lnTo>
                                <a:lnTo>
                                  <a:pt x="425513" y="231140"/>
                                </a:lnTo>
                                <a:lnTo>
                                  <a:pt x="428142" y="237490"/>
                                </a:lnTo>
                                <a:lnTo>
                                  <a:pt x="429602" y="240030"/>
                                </a:lnTo>
                                <a:lnTo>
                                  <a:pt x="431558" y="246380"/>
                                </a:lnTo>
                                <a:lnTo>
                                  <a:pt x="431406" y="246380"/>
                                </a:lnTo>
                                <a:lnTo>
                                  <a:pt x="430085" y="243840"/>
                                </a:lnTo>
                                <a:lnTo>
                                  <a:pt x="429958" y="243840"/>
                                </a:lnTo>
                                <a:lnTo>
                                  <a:pt x="428879" y="242570"/>
                                </a:lnTo>
                                <a:lnTo>
                                  <a:pt x="426872" y="238760"/>
                                </a:lnTo>
                                <a:lnTo>
                                  <a:pt x="425945" y="237490"/>
                                </a:lnTo>
                                <a:lnTo>
                                  <a:pt x="425424" y="237490"/>
                                </a:lnTo>
                                <a:lnTo>
                                  <a:pt x="425538" y="238760"/>
                                </a:lnTo>
                                <a:lnTo>
                                  <a:pt x="426593" y="241300"/>
                                </a:lnTo>
                                <a:lnTo>
                                  <a:pt x="427367" y="242570"/>
                                </a:lnTo>
                                <a:lnTo>
                                  <a:pt x="428028" y="243840"/>
                                </a:lnTo>
                                <a:lnTo>
                                  <a:pt x="428383" y="245110"/>
                                </a:lnTo>
                                <a:lnTo>
                                  <a:pt x="429539" y="250190"/>
                                </a:lnTo>
                                <a:lnTo>
                                  <a:pt x="431507" y="261620"/>
                                </a:lnTo>
                                <a:lnTo>
                                  <a:pt x="432282" y="265430"/>
                                </a:lnTo>
                                <a:lnTo>
                                  <a:pt x="432447" y="269240"/>
                                </a:lnTo>
                                <a:lnTo>
                                  <a:pt x="432523" y="275590"/>
                                </a:lnTo>
                                <a:lnTo>
                                  <a:pt x="433666" y="278130"/>
                                </a:lnTo>
                                <a:lnTo>
                                  <a:pt x="434479" y="278130"/>
                                </a:lnTo>
                                <a:lnTo>
                                  <a:pt x="435000" y="281940"/>
                                </a:lnTo>
                                <a:lnTo>
                                  <a:pt x="435140" y="284480"/>
                                </a:lnTo>
                                <a:lnTo>
                                  <a:pt x="435775" y="289560"/>
                                </a:lnTo>
                                <a:lnTo>
                                  <a:pt x="436333" y="293370"/>
                                </a:lnTo>
                                <a:lnTo>
                                  <a:pt x="436410" y="298450"/>
                                </a:lnTo>
                                <a:lnTo>
                                  <a:pt x="437019" y="304800"/>
                                </a:lnTo>
                                <a:lnTo>
                                  <a:pt x="437565" y="306070"/>
                                </a:lnTo>
                                <a:lnTo>
                                  <a:pt x="438454" y="308610"/>
                                </a:lnTo>
                                <a:lnTo>
                                  <a:pt x="438073" y="311150"/>
                                </a:lnTo>
                                <a:lnTo>
                                  <a:pt x="439305" y="312039"/>
                                </a:lnTo>
                                <a:lnTo>
                                  <a:pt x="438912" y="307340"/>
                                </a:lnTo>
                                <a:lnTo>
                                  <a:pt x="438353" y="303530"/>
                                </a:lnTo>
                                <a:lnTo>
                                  <a:pt x="438035" y="299720"/>
                                </a:lnTo>
                                <a:lnTo>
                                  <a:pt x="436803" y="271780"/>
                                </a:lnTo>
                                <a:lnTo>
                                  <a:pt x="436460" y="270510"/>
                                </a:lnTo>
                                <a:lnTo>
                                  <a:pt x="436346" y="259080"/>
                                </a:lnTo>
                                <a:lnTo>
                                  <a:pt x="436054" y="254000"/>
                                </a:lnTo>
                                <a:lnTo>
                                  <a:pt x="434238" y="247650"/>
                                </a:lnTo>
                                <a:lnTo>
                                  <a:pt x="433451" y="246380"/>
                                </a:lnTo>
                                <a:lnTo>
                                  <a:pt x="433768" y="246380"/>
                                </a:lnTo>
                                <a:lnTo>
                                  <a:pt x="434657" y="247650"/>
                                </a:lnTo>
                                <a:lnTo>
                                  <a:pt x="435025" y="248920"/>
                                </a:lnTo>
                                <a:lnTo>
                                  <a:pt x="436422" y="254000"/>
                                </a:lnTo>
                                <a:lnTo>
                                  <a:pt x="437400" y="256540"/>
                                </a:lnTo>
                                <a:lnTo>
                                  <a:pt x="438886" y="264160"/>
                                </a:lnTo>
                                <a:lnTo>
                                  <a:pt x="439064" y="266700"/>
                                </a:lnTo>
                                <a:lnTo>
                                  <a:pt x="439191" y="269240"/>
                                </a:lnTo>
                                <a:lnTo>
                                  <a:pt x="439559" y="284480"/>
                                </a:lnTo>
                                <a:lnTo>
                                  <a:pt x="440639" y="295910"/>
                                </a:lnTo>
                                <a:lnTo>
                                  <a:pt x="442391" y="309880"/>
                                </a:lnTo>
                                <a:lnTo>
                                  <a:pt x="443026" y="316230"/>
                                </a:lnTo>
                                <a:lnTo>
                                  <a:pt x="444842" y="325120"/>
                                </a:lnTo>
                                <a:lnTo>
                                  <a:pt x="445262" y="331470"/>
                                </a:lnTo>
                                <a:lnTo>
                                  <a:pt x="442087" y="332740"/>
                                </a:lnTo>
                                <a:lnTo>
                                  <a:pt x="440524" y="334010"/>
                                </a:lnTo>
                                <a:lnTo>
                                  <a:pt x="437743" y="334010"/>
                                </a:lnTo>
                                <a:lnTo>
                                  <a:pt x="438035" y="335280"/>
                                </a:lnTo>
                                <a:lnTo>
                                  <a:pt x="446112" y="335280"/>
                                </a:lnTo>
                                <a:lnTo>
                                  <a:pt x="447408" y="334010"/>
                                </a:lnTo>
                                <a:lnTo>
                                  <a:pt x="447751" y="331470"/>
                                </a:lnTo>
                                <a:lnTo>
                                  <a:pt x="447675" y="323850"/>
                                </a:lnTo>
                                <a:lnTo>
                                  <a:pt x="444906" y="318770"/>
                                </a:lnTo>
                                <a:lnTo>
                                  <a:pt x="443306" y="307340"/>
                                </a:lnTo>
                                <a:lnTo>
                                  <a:pt x="442798" y="302260"/>
                                </a:lnTo>
                                <a:lnTo>
                                  <a:pt x="442569" y="297180"/>
                                </a:lnTo>
                                <a:lnTo>
                                  <a:pt x="442404" y="294640"/>
                                </a:lnTo>
                                <a:lnTo>
                                  <a:pt x="441477" y="290830"/>
                                </a:lnTo>
                                <a:lnTo>
                                  <a:pt x="441985" y="288290"/>
                                </a:lnTo>
                                <a:lnTo>
                                  <a:pt x="443204" y="297180"/>
                                </a:lnTo>
                                <a:lnTo>
                                  <a:pt x="444639" y="306070"/>
                                </a:lnTo>
                                <a:lnTo>
                                  <a:pt x="446366" y="314960"/>
                                </a:lnTo>
                                <a:lnTo>
                                  <a:pt x="448487" y="323850"/>
                                </a:lnTo>
                                <a:lnTo>
                                  <a:pt x="448691" y="325120"/>
                                </a:lnTo>
                                <a:lnTo>
                                  <a:pt x="449554" y="323850"/>
                                </a:lnTo>
                                <a:lnTo>
                                  <a:pt x="449046" y="322580"/>
                                </a:lnTo>
                                <a:lnTo>
                                  <a:pt x="448475" y="320040"/>
                                </a:lnTo>
                                <a:lnTo>
                                  <a:pt x="447128" y="313690"/>
                                </a:lnTo>
                                <a:lnTo>
                                  <a:pt x="446620" y="308610"/>
                                </a:lnTo>
                                <a:lnTo>
                                  <a:pt x="445973" y="304800"/>
                                </a:lnTo>
                                <a:lnTo>
                                  <a:pt x="445528" y="303530"/>
                                </a:lnTo>
                                <a:lnTo>
                                  <a:pt x="447268" y="303530"/>
                                </a:lnTo>
                                <a:lnTo>
                                  <a:pt x="448538" y="302260"/>
                                </a:lnTo>
                                <a:lnTo>
                                  <a:pt x="448830" y="304800"/>
                                </a:lnTo>
                                <a:lnTo>
                                  <a:pt x="449846" y="311150"/>
                                </a:lnTo>
                                <a:lnTo>
                                  <a:pt x="450342" y="317500"/>
                                </a:lnTo>
                                <a:lnTo>
                                  <a:pt x="451827" y="325120"/>
                                </a:lnTo>
                                <a:lnTo>
                                  <a:pt x="453047" y="328930"/>
                                </a:lnTo>
                                <a:lnTo>
                                  <a:pt x="452272" y="331470"/>
                                </a:lnTo>
                                <a:lnTo>
                                  <a:pt x="452069" y="332740"/>
                                </a:lnTo>
                                <a:lnTo>
                                  <a:pt x="451523" y="332740"/>
                                </a:lnTo>
                                <a:lnTo>
                                  <a:pt x="450773" y="334010"/>
                                </a:lnTo>
                                <a:lnTo>
                                  <a:pt x="450519" y="335280"/>
                                </a:lnTo>
                                <a:lnTo>
                                  <a:pt x="450037" y="336550"/>
                                </a:lnTo>
                                <a:lnTo>
                                  <a:pt x="438670" y="336550"/>
                                </a:lnTo>
                                <a:lnTo>
                                  <a:pt x="436092" y="335280"/>
                                </a:lnTo>
                                <a:lnTo>
                                  <a:pt x="436753" y="335280"/>
                                </a:lnTo>
                                <a:lnTo>
                                  <a:pt x="436397" y="334010"/>
                                </a:lnTo>
                                <a:lnTo>
                                  <a:pt x="423938" y="334010"/>
                                </a:lnTo>
                                <a:lnTo>
                                  <a:pt x="420331" y="335280"/>
                                </a:lnTo>
                                <a:lnTo>
                                  <a:pt x="416814" y="335280"/>
                                </a:lnTo>
                                <a:lnTo>
                                  <a:pt x="413245" y="336550"/>
                                </a:lnTo>
                                <a:lnTo>
                                  <a:pt x="398221" y="336550"/>
                                </a:lnTo>
                                <a:lnTo>
                                  <a:pt x="395566" y="337820"/>
                                </a:lnTo>
                                <a:lnTo>
                                  <a:pt x="382955" y="337820"/>
                                </a:lnTo>
                                <a:lnTo>
                                  <a:pt x="384568" y="336550"/>
                                </a:lnTo>
                                <a:lnTo>
                                  <a:pt x="387438" y="336550"/>
                                </a:lnTo>
                                <a:lnTo>
                                  <a:pt x="390702" y="335280"/>
                                </a:lnTo>
                                <a:lnTo>
                                  <a:pt x="391464" y="336550"/>
                                </a:lnTo>
                                <a:lnTo>
                                  <a:pt x="393242" y="335280"/>
                                </a:lnTo>
                                <a:lnTo>
                                  <a:pt x="395211" y="335280"/>
                                </a:lnTo>
                                <a:lnTo>
                                  <a:pt x="391464" y="334010"/>
                                </a:lnTo>
                                <a:lnTo>
                                  <a:pt x="387108" y="334010"/>
                                </a:lnTo>
                                <a:lnTo>
                                  <a:pt x="387616" y="332740"/>
                                </a:lnTo>
                                <a:lnTo>
                                  <a:pt x="391337" y="332740"/>
                                </a:lnTo>
                                <a:lnTo>
                                  <a:pt x="391185" y="331470"/>
                                </a:lnTo>
                                <a:lnTo>
                                  <a:pt x="386892" y="331470"/>
                                </a:lnTo>
                                <a:lnTo>
                                  <a:pt x="384073" y="330200"/>
                                </a:lnTo>
                                <a:lnTo>
                                  <a:pt x="401764" y="330200"/>
                                </a:lnTo>
                                <a:lnTo>
                                  <a:pt x="408990" y="328930"/>
                                </a:lnTo>
                                <a:lnTo>
                                  <a:pt x="419569" y="328930"/>
                                </a:lnTo>
                                <a:lnTo>
                                  <a:pt x="423075" y="327660"/>
                                </a:lnTo>
                                <a:lnTo>
                                  <a:pt x="429374" y="326390"/>
                                </a:lnTo>
                                <a:lnTo>
                                  <a:pt x="432206" y="325120"/>
                                </a:lnTo>
                                <a:lnTo>
                                  <a:pt x="434136" y="322580"/>
                                </a:lnTo>
                                <a:lnTo>
                                  <a:pt x="434644" y="321310"/>
                                </a:lnTo>
                                <a:lnTo>
                                  <a:pt x="432244" y="321310"/>
                                </a:lnTo>
                                <a:lnTo>
                                  <a:pt x="420954" y="321310"/>
                                </a:lnTo>
                                <a:lnTo>
                                  <a:pt x="401853" y="321310"/>
                                </a:lnTo>
                                <a:lnTo>
                                  <a:pt x="391452" y="322580"/>
                                </a:lnTo>
                                <a:lnTo>
                                  <a:pt x="386930" y="323850"/>
                                </a:lnTo>
                                <a:lnTo>
                                  <a:pt x="383286" y="322580"/>
                                </a:lnTo>
                                <a:lnTo>
                                  <a:pt x="381698" y="321310"/>
                                </a:lnTo>
                                <a:lnTo>
                                  <a:pt x="381317" y="321310"/>
                                </a:lnTo>
                                <a:lnTo>
                                  <a:pt x="383400" y="320040"/>
                                </a:lnTo>
                                <a:lnTo>
                                  <a:pt x="384200" y="320040"/>
                                </a:lnTo>
                                <a:lnTo>
                                  <a:pt x="381660" y="318770"/>
                                </a:lnTo>
                                <a:lnTo>
                                  <a:pt x="375704" y="318770"/>
                                </a:lnTo>
                                <a:lnTo>
                                  <a:pt x="378434" y="317500"/>
                                </a:lnTo>
                                <a:lnTo>
                                  <a:pt x="377355" y="317500"/>
                                </a:lnTo>
                                <a:lnTo>
                                  <a:pt x="387845" y="314960"/>
                                </a:lnTo>
                                <a:lnTo>
                                  <a:pt x="409371" y="312420"/>
                                </a:lnTo>
                                <a:lnTo>
                                  <a:pt x="418579" y="308610"/>
                                </a:lnTo>
                                <a:lnTo>
                                  <a:pt x="420916" y="307340"/>
                                </a:lnTo>
                                <a:lnTo>
                                  <a:pt x="422376" y="306070"/>
                                </a:lnTo>
                                <a:lnTo>
                                  <a:pt x="422757" y="300990"/>
                                </a:lnTo>
                                <a:lnTo>
                                  <a:pt x="422719" y="298450"/>
                                </a:lnTo>
                                <a:lnTo>
                                  <a:pt x="422224" y="293370"/>
                                </a:lnTo>
                                <a:lnTo>
                                  <a:pt x="421233" y="284480"/>
                                </a:lnTo>
                                <a:lnTo>
                                  <a:pt x="417766" y="256540"/>
                                </a:lnTo>
                                <a:lnTo>
                                  <a:pt x="417766" y="255270"/>
                                </a:lnTo>
                                <a:lnTo>
                                  <a:pt x="413105" y="237490"/>
                                </a:lnTo>
                                <a:lnTo>
                                  <a:pt x="411746" y="231140"/>
                                </a:lnTo>
                                <a:lnTo>
                                  <a:pt x="410298" y="228600"/>
                                </a:lnTo>
                                <a:lnTo>
                                  <a:pt x="408546" y="222250"/>
                                </a:lnTo>
                                <a:lnTo>
                                  <a:pt x="408254" y="218440"/>
                                </a:lnTo>
                                <a:lnTo>
                                  <a:pt x="407898" y="209550"/>
                                </a:lnTo>
                                <a:lnTo>
                                  <a:pt x="407962" y="204470"/>
                                </a:lnTo>
                                <a:lnTo>
                                  <a:pt x="408203" y="200660"/>
                                </a:lnTo>
                                <a:lnTo>
                                  <a:pt x="410705" y="186690"/>
                                </a:lnTo>
                                <a:lnTo>
                                  <a:pt x="412330" y="184150"/>
                                </a:lnTo>
                                <a:lnTo>
                                  <a:pt x="412877" y="182880"/>
                                </a:lnTo>
                                <a:lnTo>
                                  <a:pt x="413296" y="182880"/>
                                </a:lnTo>
                                <a:lnTo>
                                  <a:pt x="413575" y="185420"/>
                                </a:lnTo>
                                <a:lnTo>
                                  <a:pt x="414413" y="190500"/>
                                </a:lnTo>
                                <a:lnTo>
                                  <a:pt x="415061" y="196850"/>
                                </a:lnTo>
                                <a:lnTo>
                                  <a:pt x="416788" y="201930"/>
                                </a:lnTo>
                                <a:lnTo>
                                  <a:pt x="417042" y="201930"/>
                                </a:lnTo>
                                <a:lnTo>
                                  <a:pt x="416966" y="201498"/>
                                </a:lnTo>
                                <a:lnTo>
                                  <a:pt x="417093" y="201422"/>
                                </a:lnTo>
                                <a:lnTo>
                                  <a:pt x="417042" y="201193"/>
                                </a:lnTo>
                                <a:lnTo>
                                  <a:pt x="417042" y="201002"/>
                                </a:lnTo>
                                <a:lnTo>
                                  <a:pt x="416979" y="200787"/>
                                </a:lnTo>
                                <a:lnTo>
                                  <a:pt x="416839" y="200710"/>
                                </a:lnTo>
                                <a:lnTo>
                                  <a:pt x="415785" y="194310"/>
                                </a:lnTo>
                                <a:lnTo>
                                  <a:pt x="414731" y="182880"/>
                                </a:lnTo>
                                <a:lnTo>
                                  <a:pt x="413664" y="171450"/>
                                </a:lnTo>
                                <a:lnTo>
                                  <a:pt x="412673" y="149860"/>
                                </a:lnTo>
                                <a:lnTo>
                                  <a:pt x="412432" y="146050"/>
                                </a:lnTo>
                                <a:lnTo>
                                  <a:pt x="411899" y="142240"/>
                                </a:lnTo>
                                <a:lnTo>
                                  <a:pt x="410578" y="133350"/>
                                </a:lnTo>
                                <a:lnTo>
                                  <a:pt x="416179" y="133350"/>
                                </a:lnTo>
                                <a:lnTo>
                                  <a:pt x="416674" y="135890"/>
                                </a:lnTo>
                                <a:lnTo>
                                  <a:pt x="417156" y="137160"/>
                                </a:lnTo>
                                <a:lnTo>
                                  <a:pt x="418452" y="146050"/>
                                </a:lnTo>
                                <a:lnTo>
                                  <a:pt x="417156" y="156210"/>
                                </a:lnTo>
                                <a:lnTo>
                                  <a:pt x="423075" y="158750"/>
                                </a:lnTo>
                                <a:lnTo>
                                  <a:pt x="424738" y="158750"/>
                                </a:lnTo>
                                <a:lnTo>
                                  <a:pt x="425259" y="160020"/>
                                </a:lnTo>
                                <a:lnTo>
                                  <a:pt x="425259" y="161290"/>
                                </a:lnTo>
                                <a:lnTo>
                                  <a:pt x="424637" y="162560"/>
                                </a:lnTo>
                                <a:lnTo>
                                  <a:pt x="424484" y="166370"/>
                                </a:lnTo>
                                <a:lnTo>
                                  <a:pt x="429221" y="166370"/>
                                </a:lnTo>
                                <a:lnTo>
                                  <a:pt x="431596" y="165100"/>
                                </a:lnTo>
                                <a:lnTo>
                                  <a:pt x="432993" y="163830"/>
                                </a:lnTo>
                                <a:lnTo>
                                  <a:pt x="434581" y="163830"/>
                                </a:lnTo>
                                <a:lnTo>
                                  <a:pt x="432422" y="168910"/>
                                </a:lnTo>
                                <a:lnTo>
                                  <a:pt x="427456" y="172720"/>
                                </a:lnTo>
                                <a:lnTo>
                                  <a:pt x="427304" y="177800"/>
                                </a:lnTo>
                                <a:lnTo>
                                  <a:pt x="427710" y="180340"/>
                                </a:lnTo>
                                <a:lnTo>
                                  <a:pt x="428358" y="180340"/>
                                </a:lnTo>
                                <a:lnTo>
                                  <a:pt x="429691" y="177800"/>
                                </a:lnTo>
                                <a:lnTo>
                                  <a:pt x="430034" y="177800"/>
                                </a:lnTo>
                                <a:lnTo>
                                  <a:pt x="432142" y="175260"/>
                                </a:lnTo>
                                <a:lnTo>
                                  <a:pt x="433933" y="172720"/>
                                </a:lnTo>
                                <a:lnTo>
                                  <a:pt x="439407" y="171450"/>
                                </a:lnTo>
                                <a:lnTo>
                                  <a:pt x="441185" y="171450"/>
                                </a:lnTo>
                                <a:lnTo>
                                  <a:pt x="446849" y="168910"/>
                                </a:lnTo>
                                <a:lnTo>
                                  <a:pt x="451573" y="168910"/>
                                </a:lnTo>
                                <a:lnTo>
                                  <a:pt x="453517" y="170180"/>
                                </a:lnTo>
                                <a:lnTo>
                                  <a:pt x="470827" y="170180"/>
                                </a:lnTo>
                                <a:lnTo>
                                  <a:pt x="470535" y="168910"/>
                                </a:lnTo>
                                <a:lnTo>
                                  <a:pt x="469353" y="163830"/>
                                </a:lnTo>
                                <a:lnTo>
                                  <a:pt x="469061" y="162560"/>
                                </a:lnTo>
                                <a:lnTo>
                                  <a:pt x="465620" y="153670"/>
                                </a:lnTo>
                                <a:lnTo>
                                  <a:pt x="464235" y="151130"/>
                                </a:lnTo>
                                <a:lnTo>
                                  <a:pt x="460971" y="140970"/>
                                </a:lnTo>
                                <a:lnTo>
                                  <a:pt x="459270" y="133350"/>
                                </a:lnTo>
                                <a:lnTo>
                                  <a:pt x="456730" y="127000"/>
                                </a:lnTo>
                                <a:lnTo>
                                  <a:pt x="455460" y="123190"/>
                                </a:lnTo>
                                <a:lnTo>
                                  <a:pt x="454152" y="119380"/>
                                </a:lnTo>
                                <a:lnTo>
                                  <a:pt x="453517" y="114300"/>
                                </a:lnTo>
                                <a:lnTo>
                                  <a:pt x="454037" y="111760"/>
                                </a:lnTo>
                                <a:lnTo>
                                  <a:pt x="454418" y="105410"/>
                                </a:lnTo>
                                <a:lnTo>
                                  <a:pt x="454634" y="102870"/>
                                </a:lnTo>
                                <a:lnTo>
                                  <a:pt x="454850" y="100330"/>
                                </a:lnTo>
                                <a:lnTo>
                                  <a:pt x="454787" y="88900"/>
                                </a:lnTo>
                                <a:lnTo>
                                  <a:pt x="452920" y="82550"/>
                                </a:lnTo>
                                <a:lnTo>
                                  <a:pt x="452780" y="81280"/>
                                </a:lnTo>
                                <a:lnTo>
                                  <a:pt x="451942" y="73660"/>
                                </a:lnTo>
                                <a:lnTo>
                                  <a:pt x="451396" y="69850"/>
                                </a:lnTo>
                                <a:lnTo>
                                  <a:pt x="451688" y="63500"/>
                                </a:lnTo>
                                <a:lnTo>
                                  <a:pt x="452628" y="60960"/>
                                </a:lnTo>
                                <a:lnTo>
                                  <a:pt x="452755" y="57150"/>
                                </a:lnTo>
                                <a:lnTo>
                                  <a:pt x="452793" y="55880"/>
                                </a:lnTo>
                                <a:lnTo>
                                  <a:pt x="452666" y="54610"/>
                                </a:lnTo>
                                <a:lnTo>
                                  <a:pt x="452945" y="52070"/>
                                </a:lnTo>
                                <a:lnTo>
                                  <a:pt x="453771" y="49530"/>
                                </a:lnTo>
                                <a:lnTo>
                                  <a:pt x="454914" y="45720"/>
                                </a:lnTo>
                                <a:lnTo>
                                  <a:pt x="456577" y="34290"/>
                                </a:lnTo>
                                <a:lnTo>
                                  <a:pt x="456958" y="31750"/>
                                </a:lnTo>
                                <a:lnTo>
                                  <a:pt x="456387" y="29210"/>
                                </a:lnTo>
                                <a:lnTo>
                                  <a:pt x="456095" y="27940"/>
                                </a:lnTo>
                                <a:lnTo>
                                  <a:pt x="455701" y="26670"/>
                                </a:lnTo>
                                <a:lnTo>
                                  <a:pt x="455790" y="25400"/>
                                </a:lnTo>
                                <a:lnTo>
                                  <a:pt x="457365" y="24130"/>
                                </a:lnTo>
                                <a:lnTo>
                                  <a:pt x="459066" y="20320"/>
                                </a:lnTo>
                                <a:lnTo>
                                  <a:pt x="459879" y="17780"/>
                                </a:lnTo>
                                <a:lnTo>
                                  <a:pt x="460489" y="11430"/>
                                </a:lnTo>
                                <a:lnTo>
                                  <a:pt x="459638" y="5080"/>
                                </a:lnTo>
                                <a:lnTo>
                                  <a:pt x="459600" y="11430"/>
                                </a:lnTo>
                                <a:lnTo>
                                  <a:pt x="457708" y="20320"/>
                                </a:lnTo>
                                <a:lnTo>
                                  <a:pt x="455993" y="22860"/>
                                </a:lnTo>
                                <a:lnTo>
                                  <a:pt x="454685" y="24752"/>
                                </a:lnTo>
                                <a:lnTo>
                                  <a:pt x="454685" y="35560"/>
                                </a:lnTo>
                                <a:lnTo>
                                  <a:pt x="453872" y="36830"/>
                                </a:lnTo>
                                <a:lnTo>
                                  <a:pt x="454012" y="38100"/>
                                </a:lnTo>
                                <a:lnTo>
                                  <a:pt x="453771" y="39370"/>
                                </a:lnTo>
                                <a:lnTo>
                                  <a:pt x="452920" y="38100"/>
                                </a:lnTo>
                                <a:lnTo>
                                  <a:pt x="453212" y="35560"/>
                                </a:lnTo>
                                <a:lnTo>
                                  <a:pt x="454329" y="34290"/>
                                </a:lnTo>
                                <a:lnTo>
                                  <a:pt x="454685" y="35560"/>
                                </a:lnTo>
                                <a:lnTo>
                                  <a:pt x="454685" y="24752"/>
                                </a:lnTo>
                                <a:lnTo>
                                  <a:pt x="454355" y="25222"/>
                                </a:lnTo>
                                <a:lnTo>
                                  <a:pt x="454355" y="29210"/>
                                </a:lnTo>
                                <a:lnTo>
                                  <a:pt x="454304" y="31750"/>
                                </a:lnTo>
                                <a:lnTo>
                                  <a:pt x="452882" y="35560"/>
                                </a:lnTo>
                                <a:lnTo>
                                  <a:pt x="452767" y="34290"/>
                                </a:lnTo>
                                <a:lnTo>
                                  <a:pt x="452475" y="33020"/>
                                </a:lnTo>
                                <a:lnTo>
                                  <a:pt x="450989" y="30480"/>
                                </a:lnTo>
                                <a:lnTo>
                                  <a:pt x="450659" y="29730"/>
                                </a:lnTo>
                                <a:lnTo>
                                  <a:pt x="450659" y="39370"/>
                                </a:lnTo>
                                <a:lnTo>
                                  <a:pt x="450634" y="40640"/>
                                </a:lnTo>
                                <a:lnTo>
                                  <a:pt x="450075" y="44450"/>
                                </a:lnTo>
                                <a:lnTo>
                                  <a:pt x="449529" y="45720"/>
                                </a:lnTo>
                                <a:lnTo>
                                  <a:pt x="448741" y="48260"/>
                                </a:lnTo>
                                <a:lnTo>
                                  <a:pt x="448729" y="102870"/>
                                </a:lnTo>
                                <a:lnTo>
                                  <a:pt x="448106" y="109220"/>
                                </a:lnTo>
                                <a:lnTo>
                                  <a:pt x="447586" y="113030"/>
                                </a:lnTo>
                                <a:lnTo>
                                  <a:pt x="447001" y="120650"/>
                                </a:lnTo>
                                <a:lnTo>
                                  <a:pt x="446913" y="124460"/>
                                </a:lnTo>
                                <a:lnTo>
                                  <a:pt x="447255" y="128270"/>
                                </a:lnTo>
                                <a:lnTo>
                                  <a:pt x="441883" y="130810"/>
                                </a:lnTo>
                                <a:lnTo>
                                  <a:pt x="440207" y="129540"/>
                                </a:lnTo>
                                <a:lnTo>
                                  <a:pt x="433920" y="129540"/>
                                </a:lnTo>
                                <a:lnTo>
                                  <a:pt x="429425" y="130810"/>
                                </a:lnTo>
                                <a:lnTo>
                                  <a:pt x="420865" y="130810"/>
                                </a:lnTo>
                                <a:lnTo>
                                  <a:pt x="416826" y="132080"/>
                                </a:lnTo>
                                <a:lnTo>
                                  <a:pt x="389864" y="132080"/>
                                </a:lnTo>
                                <a:lnTo>
                                  <a:pt x="386486" y="134620"/>
                                </a:lnTo>
                                <a:lnTo>
                                  <a:pt x="385038" y="137160"/>
                                </a:lnTo>
                                <a:lnTo>
                                  <a:pt x="383260" y="137160"/>
                                </a:lnTo>
                                <a:lnTo>
                                  <a:pt x="382079" y="135890"/>
                                </a:lnTo>
                                <a:lnTo>
                                  <a:pt x="383603" y="133350"/>
                                </a:lnTo>
                                <a:lnTo>
                                  <a:pt x="384556" y="133350"/>
                                </a:lnTo>
                                <a:lnTo>
                                  <a:pt x="385927" y="132080"/>
                                </a:lnTo>
                                <a:lnTo>
                                  <a:pt x="387946" y="132080"/>
                                </a:lnTo>
                                <a:lnTo>
                                  <a:pt x="387794" y="130810"/>
                                </a:lnTo>
                                <a:lnTo>
                                  <a:pt x="384086" y="132080"/>
                                </a:lnTo>
                                <a:lnTo>
                                  <a:pt x="382066" y="132080"/>
                                </a:lnTo>
                                <a:lnTo>
                                  <a:pt x="379298" y="133350"/>
                                </a:lnTo>
                                <a:lnTo>
                                  <a:pt x="377596" y="134620"/>
                                </a:lnTo>
                                <a:lnTo>
                                  <a:pt x="376643" y="134620"/>
                                </a:lnTo>
                                <a:lnTo>
                                  <a:pt x="377583" y="133350"/>
                                </a:lnTo>
                                <a:lnTo>
                                  <a:pt x="379437" y="130810"/>
                                </a:lnTo>
                                <a:lnTo>
                                  <a:pt x="378802" y="130810"/>
                                </a:lnTo>
                                <a:lnTo>
                                  <a:pt x="378104" y="130810"/>
                                </a:lnTo>
                                <a:lnTo>
                                  <a:pt x="375234" y="132067"/>
                                </a:lnTo>
                                <a:lnTo>
                                  <a:pt x="375742" y="129540"/>
                                </a:lnTo>
                                <a:lnTo>
                                  <a:pt x="376313" y="128270"/>
                                </a:lnTo>
                                <a:lnTo>
                                  <a:pt x="377837" y="128270"/>
                                </a:lnTo>
                                <a:lnTo>
                                  <a:pt x="377837" y="130810"/>
                                </a:lnTo>
                                <a:lnTo>
                                  <a:pt x="378828" y="130403"/>
                                </a:lnTo>
                                <a:lnTo>
                                  <a:pt x="379044" y="130314"/>
                                </a:lnTo>
                                <a:lnTo>
                                  <a:pt x="380276" y="129794"/>
                                </a:lnTo>
                                <a:lnTo>
                                  <a:pt x="380530" y="129540"/>
                                </a:lnTo>
                                <a:lnTo>
                                  <a:pt x="382866" y="129540"/>
                                </a:lnTo>
                                <a:lnTo>
                                  <a:pt x="385838" y="128270"/>
                                </a:lnTo>
                                <a:lnTo>
                                  <a:pt x="384098" y="128270"/>
                                </a:lnTo>
                                <a:lnTo>
                                  <a:pt x="382562" y="127000"/>
                                </a:lnTo>
                                <a:lnTo>
                                  <a:pt x="381889" y="126720"/>
                                </a:lnTo>
                                <a:lnTo>
                                  <a:pt x="381711" y="126644"/>
                                </a:lnTo>
                                <a:lnTo>
                                  <a:pt x="379526" y="125730"/>
                                </a:lnTo>
                                <a:lnTo>
                                  <a:pt x="376313" y="125730"/>
                                </a:lnTo>
                                <a:lnTo>
                                  <a:pt x="377723" y="124460"/>
                                </a:lnTo>
                                <a:lnTo>
                                  <a:pt x="379793" y="123190"/>
                                </a:lnTo>
                                <a:lnTo>
                                  <a:pt x="383743" y="125730"/>
                                </a:lnTo>
                                <a:lnTo>
                                  <a:pt x="385749" y="124460"/>
                                </a:lnTo>
                                <a:lnTo>
                                  <a:pt x="384644" y="124460"/>
                                </a:lnTo>
                                <a:lnTo>
                                  <a:pt x="383336" y="123190"/>
                                </a:lnTo>
                                <a:lnTo>
                                  <a:pt x="381901" y="120942"/>
                                </a:lnTo>
                                <a:lnTo>
                                  <a:pt x="381901" y="120650"/>
                                </a:lnTo>
                                <a:lnTo>
                                  <a:pt x="384276" y="120650"/>
                                </a:lnTo>
                                <a:lnTo>
                                  <a:pt x="386435" y="121920"/>
                                </a:lnTo>
                                <a:lnTo>
                                  <a:pt x="387248" y="123190"/>
                                </a:lnTo>
                                <a:lnTo>
                                  <a:pt x="388962" y="123190"/>
                                </a:lnTo>
                                <a:lnTo>
                                  <a:pt x="386829" y="119380"/>
                                </a:lnTo>
                                <a:lnTo>
                                  <a:pt x="387692" y="118110"/>
                                </a:lnTo>
                                <a:lnTo>
                                  <a:pt x="392036" y="121920"/>
                                </a:lnTo>
                                <a:lnTo>
                                  <a:pt x="393306" y="123190"/>
                                </a:lnTo>
                                <a:lnTo>
                                  <a:pt x="394576" y="123190"/>
                                </a:lnTo>
                                <a:lnTo>
                                  <a:pt x="397002" y="124460"/>
                                </a:lnTo>
                                <a:lnTo>
                                  <a:pt x="400748" y="123190"/>
                                </a:lnTo>
                                <a:lnTo>
                                  <a:pt x="408254" y="123190"/>
                                </a:lnTo>
                                <a:lnTo>
                                  <a:pt x="415175" y="121920"/>
                                </a:lnTo>
                                <a:lnTo>
                                  <a:pt x="419760" y="120650"/>
                                </a:lnTo>
                                <a:lnTo>
                                  <a:pt x="424027" y="119380"/>
                                </a:lnTo>
                                <a:lnTo>
                                  <a:pt x="426135" y="118110"/>
                                </a:lnTo>
                                <a:lnTo>
                                  <a:pt x="428078" y="118110"/>
                                </a:lnTo>
                                <a:lnTo>
                                  <a:pt x="430987" y="116840"/>
                                </a:lnTo>
                                <a:lnTo>
                                  <a:pt x="432358" y="116840"/>
                                </a:lnTo>
                                <a:lnTo>
                                  <a:pt x="433336" y="115570"/>
                                </a:lnTo>
                                <a:lnTo>
                                  <a:pt x="433349" y="111760"/>
                                </a:lnTo>
                                <a:lnTo>
                                  <a:pt x="432879" y="109220"/>
                                </a:lnTo>
                                <a:lnTo>
                                  <a:pt x="432346" y="106680"/>
                                </a:lnTo>
                                <a:lnTo>
                                  <a:pt x="432168" y="105410"/>
                                </a:lnTo>
                                <a:lnTo>
                                  <a:pt x="431520" y="105410"/>
                                </a:lnTo>
                                <a:lnTo>
                                  <a:pt x="430390" y="106680"/>
                                </a:lnTo>
                                <a:lnTo>
                                  <a:pt x="429996" y="107950"/>
                                </a:lnTo>
                                <a:lnTo>
                                  <a:pt x="430339" y="109220"/>
                                </a:lnTo>
                                <a:lnTo>
                                  <a:pt x="429983" y="110490"/>
                                </a:lnTo>
                                <a:lnTo>
                                  <a:pt x="428625" y="110490"/>
                                </a:lnTo>
                                <a:lnTo>
                                  <a:pt x="427888" y="113030"/>
                                </a:lnTo>
                                <a:lnTo>
                                  <a:pt x="427164" y="113030"/>
                                </a:lnTo>
                                <a:lnTo>
                                  <a:pt x="426021" y="115570"/>
                                </a:lnTo>
                                <a:lnTo>
                                  <a:pt x="424167" y="115570"/>
                                </a:lnTo>
                                <a:lnTo>
                                  <a:pt x="423252" y="116840"/>
                                </a:lnTo>
                                <a:lnTo>
                                  <a:pt x="421944" y="116840"/>
                                </a:lnTo>
                                <a:lnTo>
                                  <a:pt x="420966" y="118110"/>
                                </a:lnTo>
                                <a:lnTo>
                                  <a:pt x="418617" y="116840"/>
                                </a:lnTo>
                                <a:lnTo>
                                  <a:pt x="419608" y="111760"/>
                                </a:lnTo>
                                <a:lnTo>
                                  <a:pt x="419252" y="110490"/>
                                </a:lnTo>
                                <a:lnTo>
                                  <a:pt x="419087" y="110490"/>
                                </a:lnTo>
                                <a:lnTo>
                                  <a:pt x="417741" y="111760"/>
                                </a:lnTo>
                                <a:lnTo>
                                  <a:pt x="416483" y="113030"/>
                                </a:lnTo>
                                <a:lnTo>
                                  <a:pt x="414756" y="115570"/>
                                </a:lnTo>
                                <a:lnTo>
                                  <a:pt x="413219" y="116840"/>
                                </a:lnTo>
                                <a:lnTo>
                                  <a:pt x="412546" y="115570"/>
                                </a:lnTo>
                                <a:lnTo>
                                  <a:pt x="412419" y="113030"/>
                                </a:lnTo>
                                <a:lnTo>
                                  <a:pt x="412229" y="104140"/>
                                </a:lnTo>
                                <a:lnTo>
                                  <a:pt x="414413" y="97790"/>
                                </a:lnTo>
                                <a:lnTo>
                                  <a:pt x="417766" y="91440"/>
                                </a:lnTo>
                                <a:lnTo>
                                  <a:pt x="418820" y="90170"/>
                                </a:lnTo>
                                <a:lnTo>
                                  <a:pt x="418350" y="88900"/>
                                </a:lnTo>
                                <a:lnTo>
                                  <a:pt x="417804" y="88900"/>
                                </a:lnTo>
                                <a:lnTo>
                                  <a:pt x="417042" y="91440"/>
                                </a:lnTo>
                                <a:lnTo>
                                  <a:pt x="414578" y="95250"/>
                                </a:lnTo>
                                <a:lnTo>
                                  <a:pt x="412496" y="99060"/>
                                </a:lnTo>
                                <a:lnTo>
                                  <a:pt x="411429" y="104140"/>
                                </a:lnTo>
                                <a:lnTo>
                                  <a:pt x="410603" y="107950"/>
                                </a:lnTo>
                                <a:lnTo>
                                  <a:pt x="410552" y="114300"/>
                                </a:lnTo>
                                <a:lnTo>
                                  <a:pt x="410667" y="116840"/>
                                </a:lnTo>
                                <a:lnTo>
                                  <a:pt x="410908" y="118110"/>
                                </a:lnTo>
                                <a:lnTo>
                                  <a:pt x="410578" y="119380"/>
                                </a:lnTo>
                                <a:lnTo>
                                  <a:pt x="409244" y="120650"/>
                                </a:lnTo>
                                <a:lnTo>
                                  <a:pt x="408914" y="120650"/>
                                </a:lnTo>
                                <a:lnTo>
                                  <a:pt x="408482" y="119380"/>
                                </a:lnTo>
                                <a:lnTo>
                                  <a:pt x="407441" y="115570"/>
                                </a:lnTo>
                                <a:lnTo>
                                  <a:pt x="407136" y="114630"/>
                                </a:lnTo>
                                <a:lnTo>
                                  <a:pt x="407136" y="121920"/>
                                </a:lnTo>
                                <a:lnTo>
                                  <a:pt x="395262" y="121920"/>
                                </a:lnTo>
                                <a:lnTo>
                                  <a:pt x="396875" y="119380"/>
                                </a:lnTo>
                                <a:lnTo>
                                  <a:pt x="398475" y="116840"/>
                                </a:lnTo>
                                <a:lnTo>
                                  <a:pt x="399186" y="116840"/>
                                </a:lnTo>
                                <a:lnTo>
                                  <a:pt x="401015" y="118110"/>
                                </a:lnTo>
                                <a:lnTo>
                                  <a:pt x="403098" y="119380"/>
                                </a:lnTo>
                                <a:lnTo>
                                  <a:pt x="405777" y="120650"/>
                                </a:lnTo>
                                <a:lnTo>
                                  <a:pt x="407136" y="121920"/>
                                </a:lnTo>
                                <a:lnTo>
                                  <a:pt x="407136" y="114630"/>
                                </a:lnTo>
                                <a:lnTo>
                                  <a:pt x="406209" y="111760"/>
                                </a:lnTo>
                                <a:lnTo>
                                  <a:pt x="406260" y="106680"/>
                                </a:lnTo>
                                <a:lnTo>
                                  <a:pt x="406273" y="105410"/>
                                </a:lnTo>
                                <a:lnTo>
                                  <a:pt x="407047" y="101600"/>
                                </a:lnTo>
                                <a:lnTo>
                                  <a:pt x="410362" y="92710"/>
                                </a:lnTo>
                                <a:lnTo>
                                  <a:pt x="412496" y="86360"/>
                                </a:lnTo>
                                <a:lnTo>
                                  <a:pt x="416623" y="81280"/>
                                </a:lnTo>
                                <a:lnTo>
                                  <a:pt x="418541" y="77470"/>
                                </a:lnTo>
                                <a:lnTo>
                                  <a:pt x="421043" y="76200"/>
                                </a:lnTo>
                                <a:lnTo>
                                  <a:pt x="426516" y="69850"/>
                                </a:lnTo>
                                <a:lnTo>
                                  <a:pt x="428790" y="64770"/>
                                </a:lnTo>
                                <a:lnTo>
                                  <a:pt x="429590" y="59690"/>
                                </a:lnTo>
                                <a:lnTo>
                                  <a:pt x="429691" y="57150"/>
                                </a:lnTo>
                                <a:lnTo>
                                  <a:pt x="430631" y="60960"/>
                                </a:lnTo>
                                <a:lnTo>
                                  <a:pt x="430339" y="64770"/>
                                </a:lnTo>
                                <a:lnTo>
                                  <a:pt x="429958" y="67310"/>
                                </a:lnTo>
                                <a:lnTo>
                                  <a:pt x="430136" y="68580"/>
                                </a:lnTo>
                                <a:lnTo>
                                  <a:pt x="429729" y="71120"/>
                                </a:lnTo>
                                <a:lnTo>
                                  <a:pt x="428663" y="72390"/>
                                </a:lnTo>
                                <a:lnTo>
                                  <a:pt x="428383" y="73660"/>
                                </a:lnTo>
                                <a:lnTo>
                                  <a:pt x="428167" y="74930"/>
                                </a:lnTo>
                                <a:lnTo>
                                  <a:pt x="429145" y="76200"/>
                                </a:lnTo>
                                <a:lnTo>
                                  <a:pt x="429869" y="80010"/>
                                </a:lnTo>
                                <a:lnTo>
                                  <a:pt x="428536" y="80010"/>
                                </a:lnTo>
                                <a:lnTo>
                                  <a:pt x="428053" y="85090"/>
                                </a:lnTo>
                                <a:lnTo>
                                  <a:pt x="429018" y="87630"/>
                                </a:lnTo>
                                <a:lnTo>
                                  <a:pt x="428955" y="90170"/>
                                </a:lnTo>
                                <a:lnTo>
                                  <a:pt x="428764" y="91440"/>
                                </a:lnTo>
                                <a:lnTo>
                                  <a:pt x="428472" y="93980"/>
                                </a:lnTo>
                                <a:lnTo>
                                  <a:pt x="429272" y="92710"/>
                                </a:lnTo>
                                <a:lnTo>
                                  <a:pt x="430047" y="90170"/>
                                </a:lnTo>
                                <a:lnTo>
                                  <a:pt x="430822" y="88900"/>
                                </a:lnTo>
                                <a:lnTo>
                                  <a:pt x="431977" y="85090"/>
                                </a:lnTo>
                                <a:lnTo>
                                  <a:pt x="432689" y="83820"/>
                                </a:lnTo>
                                <a:lnTo>
                                  <a:pt x="434797" y="82550"/>
                                </a:lnTo>
                                <a:lnTo>
                                  <a:pt x="435648" y="81280"/>
                                </a:lnTo>
                                <a:lnTo>
                                  <a:pt x="435178" y="83820"/>
                                </a:lnTo>
                                <a:lnTo>
                                  <a:pt x="434670" y="85090"/>
                                </a:lnTo>
                                <a:lnTo>
                                  <a:pt x="434403" y="86360"/>
                                </a:lnTo>
                                <a:lnTo>
                                  <a:pt x="434441" y="87630"/>
                                </a:lnTo>
                                <a:lnTo>
                                  <a:pt x="433971" y="88900"/>
                                </a:lnTo>
                                <a:lnTo>
                                  <a:pt x="432752" y="88900"/>
                                </a:lnTo>
                                <a:lnTo>
                                  <a:pt x="432295" y="90170"/>
                                </a:lnTo>
                                <a:lnTo>
                                  <a:pt x="432015" y="90170"/>
                                </a:lnTo>
                                <a:lnTo>
                                  <a:pt x="431800" y="92710"/>
                                </a:lnTo>
                                <a:lnTo>
                                  <a:pt x="432396" y="93980"/>
                                </a:lnTo>
                                <a:lnTo>
                                  <a:pt x="431787" y="95250"/>
                                </a:lnTo>
                                <a:lnTo>
                                  <a:pt x="431063" y="95250"/>
                                </a:lnTo>
                                <a:lnTo>
                                  <a:pt x="430364" y="96520"/>
                                </a:lnTo>
                                <a:lnTo>
                                  <a:pt x="429920" y="97790"/>
                                </a:lnTo>
                                <a:lnTo>
                                  <a:pt x="429285" y="99060"/>
                                </a:lnTo>
                                <a:lnTo>
                                  <a:pt x="429615" y="100330"/>
                                </a:lnTo>
                                <a:lnTo>
                                  <a:pt x="429171" y="102870"/>
                                </a:lnTo>
                                <a:lnTo>
                                  <a:pt x="428472" y="104140"/>
                                </a:lnTo>
                                <a:lnTo>
                                  <a:pt x="428599" y="105105"/>
                                </a:lnTo>
                                <a:lnTo>
                                  <a:pt x="428625" y="105244"/>
                                </a:lnTo>
                                <a:lnTo>
                                  <a:pt x="428650" y="105410"/>
                                </a:lnTo>
                                <a:lnTo>
                                  <a:pt x="429717" y="105410"/>
                                </a:lnTo>
                                <a:lnTo>
                                  <a:pt x="429552" y="102870"/>
                                </a:lnTo>
                                <a:lnTo>
                                  <a:pt x="430657" y="101600"/>
                                </a:lnTo>
                                <a:lnTo>
                                  <a:pt x="432574" y="100330"/>
                                </a:lnTo>
                                <a:lnTo>
                                  <a:pt x="433476" y="101600"/>
                                </a:lnTo>
                                <a:lnTo>
                                  <a:pt x="432993" y="102870"/>
                                </a:lnTo>
                                <a:lnTo>
                                  <a:pt x="433070" y="106680"/>
                                </a:lnTo>
                                <a:lnTo>
                                  <a:pt x="434835" y="109220"/>
                                </a:lnTo>
                                <a:lnTo>
                                  <a:pt x="438086" y="110490"/>
                                </a:lnTo>
                                <a:lnTo>
                                  <a:pt x="439496" y="110490"/>
                                </a:lnTo>
                                <a:lnTo>
                                  <a:pt x="440931" y="113030"/>
                                </a:lnTo>
                                <a:lnTo>
                                  <a:pt x="441071" y="115570"/>
                                </a:lnTo>
                                <a:lnTo>
                                  <a:pt x="440220" y="118110"/>
                                </a:lnTo>
                                <a:lnTo>
                                  <a:pt x="438518" y="120650"/>
                                </a:lnTo>
                                <a:lnTo>
                                  <a:pt x="437388" y="120650"/>
                                </a:lnTo>
                                <a:lnTo>
                                  <a:pt x="435457" y="121920"/>
                                </a:lnTo>
                                <a:lnTo>
                                  <a:pt x="433971" y="123190"/>
                                </a:lnTo>
                                <a:lnTo>
                                  <a:pt x="428675" y="125730"/>
                                </a:lnTo>
                                <a:lnTo>
                                  <a:pt x="420738" y="125730"/>
                                </a:lnTo>
                                <a:lnTo>
                                  <a:pt x="420395" y="127000"/>
                                </a:lnTo>
                                <a:lnTo>
                                  <a:pt x="417576" y="127000"/>
                                </a:lnTo>
                                <a:lnTo>
                                  <a:pt x="414108" y="128270"/>
                                </a:lnTo>
                                <a:lnTo>
                                  <a:pt x="409790" y="128270"/>
                                </a:lnTo>
                                <a:lnTo>
                                  <a:pt x="407403" y="129540"/>
                                </a:lnTo>
                                <a:lnTo>
                                  <a:pt x="404837" y="130810"/>
                                </a:lnTo>
                                <a:lnTo>
                                  <a:pt x="415975" y="130810"/>
                                </a:lnTo>
                                <a:lnTo>
                                  <a:pt x="423875" y="129540"/>
                                </a:lnTo>
                                <a:lnTo>
                                  <a:pt x="425500" y="128270"/>
                                </a:lnTo>
                                <a:lnTo>
                                  <a:pt x="437756" y="128270"/>
                                </a:lnTo>
                                <a:lnTo>
                                  <a:pt x="438162" y="127000"/>
                                </a:lnTo>
                                <a:lnTo>
                                  <a:pt x="443598" y="127000"/>
                                </a:lnTo>
                                <a:lnTo>
                                  <a:pt x="444207" y="123190"/>
                                </a:lnTo>
                                <a:lnTo>
                                  <a:pt x="444080" y="115570"/>
                                </a:lnTo>
                                <a:lnTo>
                                  <a:pt x="443547" y="114300"/>
                                </a:lnTo>
                                <a:lnTo>
                                  <a:pt x="445046" y="110490"/>
                                </a:lnTo>
                                <a:lnTo>
                                  <a:pt x="446278" y="110490"/>
                                </a:lnTo>
                                <a:lnTo>
                                  <a:pt x="447649" y="106680"/>
                                </a:lnTo>
                                <a:lnTo>
                                  <a:pt x="447789" y="105410"/>
                                </a:lnTo>
                                <a:lnTo>
                                  <a:pt x="448729" y="102870"/>
                                </a:lnTo>
                                <a:lnTo>
                                  <a:pt x="448729" y="48285"/>
                                </a:lnTo>
                                <a:lnTo>
                                  <a:pt x="447827" y="49530"/>
                                </a:lnTo>
                                <a:lnTo>
                                  <a:pt x="446747" y="50800"/>
                                </a:lnTo>
                                <a:lnTo>
                                  <a:pt x="444322" y="52070"/>
                                </a:lnTo>
                                <a:lnTo>
                                  <a:pt x="442226" y="52070"/>
                                </a:lnTo>
                                <a:lnTo>
                                  <a:pt x="440093" y="53340"/>
                                </a:lnTo>
                                <a:lnTo>
                                  <a:pt x="430809" y="53340"/>
                                </a:lnTo>
                                <a:lnTo>
                                  <a:pt x="430987" y="52070"/>
                                </a:lnTo>
                                <a:lnTo>
                                  <a:pt x="430542" y="51777"/>
                                </a:lnTo>
                                <a:lnTo>
                                  <a:pt x="430403" y="52070"/>
                                </a:lnTo>
                                <a:lnTo>
                                  <a:pt x="430504" y="51752"/>
                                </a:lnTo>
                                <a:lnTo>
                                  <a:pt x="429006" y="50800"/>
                                </a:lnTo>
                                <a:lnTo>
                                  <a:pt x="427786" y="53340"/>
                                </a:lnTo>
                                <a:lnTo>
                                  <a:pt x="423405" y="53340"/>
                                </a:lnTo>
                                <a:lnTo>
                                  <a:pt x="421665" y="52070"/>
                                </a:lnTo>
                                <a:lnTo>
                                  <a:pt x="419912" y="51333"/>
                                </a:lnTo>
                                <a:lnTo>
                                  <a:pt x="419912" y="53340"/>
                                </a:lnTo>
                                <a:lnTo>
                                  <a:pt x="418261" y="52070"/>
                                </a:lnTo>
                                <a:lnTo>
                                  <a:pt x="416814" y="52070"/>
                                </a:lnTo>
                                <a:lnTo>
                                  <a:pt x="415048" y="48260"/>
                                </a:lnTo>
                                <a:lnTo>
                                  <a:pt x="415340" y="46990"/>
                                </a:lnTo>
                                <a:lnTo>
                                  <a:pt x="415772" y="46990"/>
                                </a:lnTo>
                                <a:lnTo>
                                  <a:pt x="416140" y="49530"/>
                                </a:lnTo>
                                <a:lnTo>
                                  <a:pt x="417156" y="50800"/>
                                </a:lnTo>
                                <a:lnTo>
                                  <a:pt x="418680" y="52070"/>
                                </a:lnTo>
                                <a:lnTo>
                                  <a:pt x="419912" y="53340"/>
                                </a:lnTo>
                                <a:lnTo>
                                  <a:pt x="419912" y="51333"/>
                                </a:lnTo>
                                <a:lnTo>
                                  <a:pt x="418693" y="50800"/>
                                </a:lnTo>
                                <a:lnTo>
                                  <a:pt x="419481" y="49530"/>
                                </a:lnTo>
                                <a:lnTo>
                                  <a:pt x="419823" y="48260"/>
                                </a:lnTo>
                                <a:lnTo>
                                  <a:pt x="420103" y="46990"/>
                                </a:lnTo>
                                <a:lnTo>
                                  <a:pt x="420370" y="45720"/>
                                </a:lnTo>
                                <a:lnTo>
                                  <a:pt x="421779" y="46990"/>
                                </a:lnTo>
                                <a:lnTo>
                                  <a:pt x="424027" y="45720"/>
                                </a:lnTo>
                                <a:lnTo>
                                  <a:pt x="424611" y="44450"/>
                                </a:lnTo>
                                <a:lnTo>
                                  <a:pt x="425183" y="43180"/>
                                </a:lnTo>
                                <a:lnTo>
                                  <a:pt x="423875" y="41910"/>
                                </a:lnTo>
                                <a:lnTo>
                                  <a:pt x="421767" y="41910"/>
                                </a:lnTo>
                                <a:lnTo>
                                  <a:pt x="421411" y="43180"/>
                                </a:lnTo>
                                <a:lnTo>
                                  <a:pt x="420001" y="43180"/>
                                </a:lnTo>
                                <a:lnTo>
                                  <a:pt x="417855" y="44450"/>
                                </a:lnTo>
                                <a:lnTo>
                                  <a:pt x="417347" y="44450"/>
                                </a:lnTo>
                                <a:lnTo>
                                  <a:pt x="418287" y="41910"/>
                                </a:lnTo>
                                <a:lnTo>
                                  <a:pt x="421068" y="41910"/>
                                </a:lnTo>
                                <a:lnTo>
                                  <a:pt x="421335" y="40640"/>
                                </a:lnTo>
                                <a:lnTo>
                                  <a:pt x="421779" y="40640"/>
                                </a:lnTo>
                                <a:lnTo>
                                  <a:pt x="423011" y="39370"/>
                                </a:lnTo>
                                <a:lnTo>
                                  <a:pt x="424586" y="38100"/>
                                </a:lnTo>
                                <a:lnTo>
                                  <a:pt x="427266" y="35560"/>
                                </a:lnTo>
                                <a:lnTo>
                                  <a:pt x="428345" y="34290"/>
                                </a:lnTo>
                                <a:lnTo>
                                  <a:pt x="429539" y="33020"/>
                                </a:lnTo>
                                <a:lnTo>
                                  <a:pt x="430745" y="33020"/>
                                </a:lnTo>
                                <a:lnTo>
                                  <a:pt x="431507" y="30480"/>
                                </a:lnTo>
                                <a:lnTo>
                                  <a:pt x="433374" y="30480"/>
                                </a:lnTo>
                                <a:lnTo>
                                  <a:pt x="433666" y="31750"/>
                                </a:lnTo>
                                <a:lnTo>
                                  <a:pt x="432727" y="33020"/>
                                </a:lnTo>
                                <a:lnTo>
                                  <a:pt x="431419" y="34290"/>
                                </a:lnTo>
                                <a:lnTo>
                                  <a:pt x="426402" y="36830"/>
                                </a:lnTo>
                                <a:lnTo>
                                  <a:pt x="425513" y="39370"/>
                                </a:lnTo>
                                <a:lnTo>
                                  <a:pt x="425437" y="40640"/>
                                </a:lnTo>
                                <a:lnTo>
                                  <a:pt x="426148" y="41910"/>
                                </a:lnTo>
                                <a:lnTo>
                                  <a:pt x="427405" y="41910"/>
                                </a:lnTo>
                                <a:lnTo>
                                  <a:pt x="427774" y="43180"/>
                                </a:lnTo>
                                <a:lnTo>
                                  <a:pt x="427215" y="44450"/>
                                </a:lnTo>
                                <a:lnTo>
                                  <a:pt x="426389" y="45720"/>
                                </a:lnTo>
                                <a:lnTo>
                                  <a:pt x="425018" y="46990"/>
                                </a:lnTo>
                                <a:lnTo>
                                  <a:pt x="423456" y="46990"/>
                                </a:lnTo>
                                <a:lnTo>
                                  <a:pt x="423481" y="48260"/>
                                </a:lnTo>
                                <a:lnTo>
                                  <a:pt x="425069" y="46990"/>
                                </a:lnTo>
                                <a:lnTo>
                                  <a:pt x="426288" y="46990"/>
                                </a:lnTo>
                                <a:lnTo>
                                  <a:pt x="426046" y="48260"/>
                                </a:lnTo>
                                <a:lnTo>
                                  <a:pt x="427240" y="48260"/>
                                </a:lnTo>
                                <a:lnTo>
                                  <a:pt x="428561" y="46990"/>
                                </a:lnTo>
                                <a:lnTo>
                                  <a:pt x="426885" y="49530"/>
                                </a:lnTo>
                                <a:lnTo>
                                  <a:pt x="426275" y="49530"/>
                                </a:lnTo>
                                <a:lnTo>
                                  <a:pt x="425234" y="50800"/>
                                </a:lnTo>
                                <a:lnTo>
                                  <a:pt x="423418" y="50800"/>
                                </a:lnTo>
                                <a:lnTo>
                                  <a:pt x="423519" y="52070"/>
                                </a:lnTo>
                                <a:lnTo>
                                  <a:pt x="426161" y="52070"/>
                                </a:lnTo>
                                <a:lnTo>
                                  <a:pt x="428167" y="50800"/>
                                </a:lnTo>
                                <a:lnTo>
                                  <a:pt x="430047" y="48260"/>
                                </a:lnTo>
                                <a:lnTo>
                                  <a:pt x="434505" y="48260"/>
                                </a:lnTo>
                                <a:lnTo>
                                  <a:pt x="433743" y="49530"/>
                                </a:lnTo>
                                <a:lnTo>
                                  <a:pt x="431571" y="49530"/>
                                </a:lnTo>
                                <a:lnTo>
                                  <a:pt x="430923" y="50952"/>
                                </a:lnTo>
                                <a:lnTo>
                                  <a:pt x="431596" y="52070"/>
                                </a:lnTo>
                                <a:lnTo>
                                  <a:pt x="439864" y="52070"/>
                                </a:lnTo>
                                <a:lnTo>
                                  <a:pt x="442061" y="50800"/>
                                </a:lnTo>
                                <a:lnTo>
                                  <a:pt x="444080" y="48260"/>
                                </a:lnTo>
                                <a:lnTo>
                                  <a:pt x="446049" y="46990"/>
                                </a:lnTo>
                                <a:lnTo>
                                  <a:pt x="448246" y="44450"/>
                                </a:lnTo>
                                <a:lnTo>
                                  <a:pt x="449414" y="41910"/>
                                </a:lnTo>
                                <a:lnTo>
                                  <a:pt x="450659" y="39370"/>
                                </a:lnTo>
                                <a:lnTo>
                                  <a:pt x="450659" y="29730"/>
                                </a:lnTo>
                                <a:lnTo>
                                  <a:pt x="449872" y="27940"/>
                                </a:lnTo>
                                <a:lnTo>
                                  <a:pt x="450596" y="26670"/>
                                </a:lnTo>
                                <a:lnTo>
                                  <a:pt x="451573" y="26670"/>
                                </a:lnTo>
                                <a:lnTo>
                                  <a:pt x="452094" y="27940"/>
                                </a:lnTo>
                                <a:lnTo>
                                  <a:pt x="453085" y="27940"/>
                                </a:lnTo>
                                <a:lnTo>
                                  <a:pt x="452577" y="29210"/>
                                </a:lnTo>
                                <a:lnTo>
                                  <a:pt x="452920" y="30480"/>
                                </a:lnTo>
                                <a:lnTo>
                                  <a:pt x="454355" y="29210"/>
                                </a:lnTo>
                                <a:lnTo>
                                  <a:pt x="454355" y="25222"/>
                                </a:lnTo>
                                <a:lnTo>
                                  <a:pt x="454228" y="25400"/>
                                </a:lnTo>
                                <a:lnTo>
                                  <a:pt x="453720" y="26670"/>
                                </a:lnTo>
                                <a:lnTo>
                                  <a:pt x="452234" y="25400"/>
                                </a:lnTo>
                                <a:lnTo>
                                  <a:pt x="453478" y="24130"/>
                                </a:lnTo>
                                <a:lnTo>
                                  <a:pt x="456234" y="21590"/>
                                </a:lnTo>
                                <a:lnTo>
                                  <a:pt x="456692" y="17780"/>
                                </a:lnTo>
                                <a:lnTo>
                                  <a:pt x="457034" y="12700"/>
                                </a:lnTo>
                                <a:lnTo>
                                  <a:pt x="457047" y="12446"/>
                                </a:lnTo>
                                <a:lnTo>
                                  <a:pt x="457047" y="12217"/>
                                </a:lnTo>
                                <a:lnTo>
                                  <a:pt x="457085" y="12026"/>
                                </a:lnTo>
                                <a:lnTo>
                                  <a:pt x="457047" y="11887"/>
                                </a:lnTo>
                                <a:lnTo>
                                  <a:pt x="456920" y="11874"/>
                                </a:lnTo>
                                <a:lnTo>
                                  <a:pt x="456831" y="12192"/>
                                </a:lnTo>
                                <a:lnTo>
                                  <a:pt x="456831" y="12407"/>
                                </a:lnTo>
                                <a:lnTo>
                                  <a:pt x="456768" y="12585"/>
                                </a:lnTo>
                                <a:lnTo>
                                  <a:pt x="455879" y="13970"/>
                                </a:lnTo>
                                <a:lnTo>
                                  <a:pt x="455269" y="15240"/>
                                </a:lnTo>
                                <a:lnTo>
                                  <a:pt x="454253" y="17780"/>
                                </a:lnTo>
                                <a:lnTo>
                                  <a:pt x="453351" y="17780"/>
                                </a:lnTo>
                                <a:lnTo>
                                  <a:pt x="452945" y="13970"/>
                                </a:lnTo>
                                <a:lnTo>
                                  <a:pt x="453034" y="11430"/>
                                </a:lnTo>
                                <a:lnTo>
                                  <a:pt x="453491" y="11430"/>
                                </a:lnTo>
                                <a:lnTo>
                                  <a:pt x="453898" y="10160"/>
                                </a:lnTo>
                                <a:lnTo>
                                  <a:pt x="454190" y="8890"/>
                                </a:lnTo>
                                <a:lnTo>
                                  <a:pt x="454888" y="7620"/>
                                </a:lnTo>
                                <a:lnTo>
                                  <a:pt x="455701" y="5080"/>
                                </a:lnTo>
                                <a:lnTo>
                                  <a:pt x="455066" y="5080"/>
                                </a:lnTo>
                                <a:lnTo>
                                  <a:pt x="453669" y="6350"/>
                                </a:lnTo>
                                <a:lnTo>
                                  <a:pt x="452843" y="7620"/>
                                </a:lnTo>
                                <a:lnTo>
                                  <a:pt x="451485" y="8890"/>
                                </a:lnTo>
                                <a:lnTo>
                                  <a:pt x="449287" y="12700"/>
                                </a:lnTo>
                                <a:lnTo>
                                  <a:pt x="450062" y="17780"/>
                                </a:lnTo>
                                <a:lnTo>
                                  <a:pt x="450088" y="22860"/>
                                </a:lnTo>
                                <a:lnTo>
                                  <a:pt x="450011" y="24130"/>
                                </a:lnTo>
                                <a:lnTo>
                                  <a:pt x="449300" y="25285"/>
                                </a:lnTo>
                                <a:lnTo>
                                  <a:pt x="449300" y="36055"/>
                                </a:lnTo>
                                <a:lnTo>
                                  <a:pt x="449046" y="36830"/>
                                </a:lnTo>
                                <a:lnTo>
                                  <a:pt x="448640" y="39370"/>
                                </a:lnTo>
                                <a:lnTo>
                                  <a:pt x="447878" y="39370"/>
                                </a:lnTo>
                                <a:lnTo>
                                  <a:pt x="446481" y="40640"/>
                                </a:lnTo>
                                <a:lnTo>
                                  <a:pt x="443966" y="41910"/>
                                </a:lnTo>
                                <a:lnTo>
                                  <a:pt x="443090" y="41910"/>
                                </a:lnTo>
                                <a:lnTo>
                                  <a:pt x="445401" y="39370"/>
                                </a:lnTo>
                                <a:lnTo>
                                  <a:pt x="447332" y="38100"/>
                                </a:lnTo>
                                <a:lnTo>
                                  <a:pt x="447903" y="36830"/>
                                </a:lnTo>
                                <a:lnTo>
                                  <a:pt x="448678" y="36830"/>
                                </a:lnTo>
                                <a:lnTo>
                                  <a:pt x="449300" y="36055"/>
                                </a:lnTo>
                                <a:lnTo>
                                  <a:pt x="449300" y="25285"/>
                                </a:lnTo>
                                <a:lnTo>
                                  <a:pt x="449033" y="24130"/>
                                </a:lnTo>
                                <a:lnTo>
                                  <a:pt x="449427" y="21590"/>
                                </a:lnTo>
                                <a:lnTo>
                                  <a:pt x="448487" y="20320"/>
                                </a:lnTo>
                                <a:lnTo>
                                  <a:pt x="448310" y="20320"/>
                                </a:lnTo>
                                <a:lnTo>
                                  <a:pt x="447827" y="21590"/>
                                </a:lnTo>
                                <a:lnTo>
                                  <a:pt x="447471" y="20320"/>
                                </a:lnTo>
                                <a:lnTo>
                                  <a:pt x="447967" y="19050"/>
                                </a:lnTo>
                                <a:lnTo>
                                  <a:pt x="448081" y="17780"/>
                                </a:lnTo>
                                <a:lnTo>
                                  <a:pt x="448411" y="15240"/>
                                </a:lnTo>
                                <a:lnTo>
                                  <a:pt x="448640" y="11430"/>
                                </a:lnTo>
                                <a:lnTo>
                                  <a:pt x="451307" y="7620"/>
                                </a:lnTo>
                                <a:lnTo>
                                  <a:pt x="453351" y="6350"/>
                                </a:lnTo>
                                <a:lnTo>
                                  <a:pt x="455104" y="3810"/>
                                </a:lnTo>
                                <a:lnTo>
                                  <a:pt x="455612" y="3810"/>
                                </a:lnTo>
                                <a:lnTo>
                                  <a:pt x="455815" y="2540"/>
                                </a:lnTo>
                                <a:lnTo>
                                  <a:pt x="456145" y="2540"/>
                                </a:lnTo>
                                <a:lnTo>
                                  <a:pt x="458203" y="6350"/>
                                </a:lnTo>
                                <a:lnTo>
                                  <a:pt x="459600" y="11430"/>
                                </a:lnTo>
                                <a:lnTo>
                                  <a:pt x="459600" y="5029"/>
                                </a:lnTo>
                                <a:lnTo>
                                  <a:pt x="457987" y="2540"/>
                                </a:lnTo>
                                <a:lnTo>
                                  <a:pt x="456501" y="0"/>
                                </a:lnTo>
                                <a:lnTo>
                                  <a:pt x="455231" y="1270"/>
                                </a:lnTo>
                                <a:lnTo>
                                  <a:pt x="454698" y="1270"/>
                                </a:lnTo>
                                <a:lnTo>
                                  <a:pt x="454609" y="2540"/>
                                </a:lnTo>
                                <a:lnTo>
                                  <a:pt x="454240" y="2540"/>
                                </a:lnTo>
                                <a:lnTo>
                                  <a:pt x="452132" y="5080"/>
                                </a:lnTo>
                                <a:lnTo>
                                  <a:pt x="448449" y="7620"/>
                                </a:lnTo>
                                <a:lnTo>
                                  <a:pt x="446430" y="13970"/>
                                </a:lnTo>
                                <a:lnTo>
                                  <a:pt x="446557" y="16510"/>
                                </a:lnTo>
                                <a:lnTo>
                                  <a:pt x="445770" y="20320"/>
                                </a:lnTo>
                                <a:lnTo>
                                  <a:pt x="445439" y="20320"/>
                                </a:lnTo>
                                <a:lnTo>
                                  <a:pt x="445439" y="29210"/>
                                </a:lnTo>
                                <a:lnTo>
                                  <a:pt x="444627" y="30264"/>
                                </a:lnTo>
                                <a:lnTo>
                                  <a:pt x="444627" y="31750"/>
                                </a:lnTo>
                                <a:lnTo>
                                  <a:pt x="443306" y="34290"/>
                                </a:lnTo>
                                <a:lnTo>
                                  <a:pt x="443128" y="34290"/>
                                </a:lnTo>
                                <a:lnTo>
                                  <a:pt x="443064" y="33235"/>
                                </a:lnTo>
                                <a:lnTo>
                                  <a:pt x="443064" y="34290"/>
                                </a:lnTo>
                                <a:lnTo>
                                  <a:pt x="441871" y="35560"/>
                                </a:lnTo>
                                <a:lnTo>
                                  <a:pt x="439826" y="35560"/>
                                </a:lnTo>
                                <a:lnTo>
                                  <a:pt x="438924" y="34290"/>
                                </a:lnTo>
                                <a:lnTo>
                                  <a:pt x="438251" y="34290"/>
                                </a:lnTo>
                                <a:lnTo>
                                  <a:pt x="438099" y="31750"/>
                                </a:lnTo>
                                <a:lnTo>
                                  <a:pt x="439851" y="31750"/>
                                </a:lnTo>
                                <a:lnTo>
                                  <a:pt x="439115" y="33020"/>
                                </a:lnTo>
                                <a:lnTo>
                                  <a:pt x="440588" y="34290"/>
                                </a:lnTo>
                                <a:lnTo>
                                  <a:pt x="443064" y="34290"/>
                                </a:lnTo>
                                <a:lnTo>
                                  <a:pt x="443064" y="33235"/>
                                </a:lnTo>
                                <a:lnTo>
                                  <a:pt x="443052" y="33020"/>
                                </a:lnTo>
                                <a:lnTo>
                                  <a:pt x="443306" y="31750"/>
                                </a:lnTo>
                                <a:lnTo>
                                  <a:pt x="443649" y="33020"/>
                                </a:lnTo>
                                <a:lnTo>
                                  <a:pt x="444627" y="31750"/>
                                </a:lnTo>
                                <a:lnTo>
                                  <a:pt x="444627" y="30264"/>
                                </a:lnTo>
                                <a:lnTo>
                                  <a:pt x="444449" y="30480"/>
                                </a:lnTo>
                                <a:lnTo>
                                  <a:pt x="443890" y="30480"/>
                                </a:lnTo>
                                <a:lnTo>
                                  <a:pt x="443890" y="31750"/>
                                </a:lnTo>
                                <a:lnTo>
                                  <a:pt x="443369" y="31750"/>
                                </a:lnTo>
                                <a:lnTo>
                                  <a:pt x="442544" y="31419"/>
                                </a:lnTo>
                                <a:lnTo>
                                  <a:pt x="442544" y="33020"/>
                                </a:lnTo>
                                <a:lnTo>
                                  <a:pt x="440931" y="33020"/>
                                </a:lnTo>
                                <a:lnTo>
                                  <a:pt x="441286" y="31750"/>
                                </a:lnTo>
                                <a:lnTo>
                                  <a:pt x="442175" y="31750"/>
                                </a:lnTo>
                                <a:lnTo>
                                  <a:pt x="442544" y="33020"/>
                                </a:lnTo>
                                <a:lnTo>
                                  <a:pt x="442544" y="31419"/>
                                </a:lnTo>
                                <a:lnTo>
                                  <a:pt x="440194" y="30480"/>
                                </a:lnTo>
                                <a:lnTo>
                                  <a:pt x="442976" y="30480"/>
                                </a:lnTo>
                                <a:lnTo>
                                  <a:pt x="443890" y="31750"/>
                                </a:lnTo>
                                <a:lnTo>
                                  <a:pt x="443890" y="30480"/>
                                </a:lnTo>
                                <a:lnTo>
                                  <a:pt x="443484" y="30480"/>
                                </a:lnTo>
                                <a:lnTo>
                                  <a:pt x="440829" y="27940"/>
                                </a:lnTo>
                                <a:lnTo>
                                  <a:pt x="439547" y="28638"/>
                                </a:lnTo>
                                <a:lnTo>
                                  <a:pt x="439547" y="30480"/>
                                </a:lnTo>
                                <a:lnTo>
                                  <a:pt x="437629" y="31750"/>
                                </a:lnTo>
                                <a:lnTo>
                                  <a:pt x="438556" y="30480"/>
                                </a:lnTo>
                                <a:lnTo>
                                  <a:pt x="439547" y="30480"/>
                                </a:lnTo>
                                <a:lnTo>
                                  <a:pt x="439547" y="28638"/>
                                </a:lnTo>
                                <a:lnTo>
                                  <a:pt x="438492" y="29210"/>
                                </a:lnTo>
                                <a:lnTo>
                                  <a:pt x="436575" y="30480"/>
                                </a:lnTo>
                                <a:lnTo>
                                  <a:pt x="437997" y="27940"/>
                                </a:lnTo>
                                <a:lnTo>
                                  <a:pt x="439508" y="27940"/>
                                </a:lnTo>
                                <a:lnTo>
                                  <a:pt x="440220" y="26670"/>
                                </a:lnTo>
                                <a:lnTo>
                                  <a:pt x="441515" y="27940"/>
                                </a:lnTo>
                                <a:lnTo>
                                  <a:pt x="443115" y="27940"/>
                                </a:lnTo>
                                <a:lnTo>
                                  <a:pt x="444144" y="29210"/>
                                </a:lnTo>
                                <a:lnTo>
                                  <a:pt x="445439" y="29210"/>
                                </a:lnTo>
                                <a:lnTo>
                                  <a:pt x="445439" y="20320"/>
                                </a:lnTo>
                                <a:lnTo>
                                  <a:pt x="445135" y="20320"/>
                                </a:lnTo>
                                <a:lnTo>
                                  <a:pt x="445033" y="22860"/>
                                </a:lnTo>
                                <a:lnTo>
                                  <a:pt x="435914" y="22860"/>
                                </a:lnTo>
                                <a:lnTo>
                                  <a:pt x="433247" y="24130"/>
                                </a:lnTo>
                                <a:lnTo>
                                  <a:pt x="433451" y="24130"/>
                                </a:lnTo>
                                <a:lnTo>
                                  <a:pt x="432117" y="25400"/>
                                </a:lnTo>
                                <a:lnTo>
                                  <a:pt x="433082" y="24130"/>
                                </a:lnTo>
                                <a:lnTo>
                                  <a:pt x="434378" y="22860"/>
                                </a:lnTo>
                                <a:lnTo>
                                  <a:pt x="436448" y="21590"/>
                                </a:lnTo>
                                <a:lnTo>
                                  <a:pt x="444969" y="21590"/>
                                </a:lnTo>
                                <a:lnTo>
                                  <a:pt x="445033" y="22860"/>
                                </a:lnTo>
                                <a:lnTo>
                                  <a:pt x="445033" y="20243"/>
                                </a:lnTo>
                                <a:lnTo>
                                  <a:pt x="443572" y="19050"/>
                                </a:lnTo>
                                <a:lnTo>
                                  <a:pt x="438658" y="15328"/>
                                </a:lnTo>
                                <a:lnTo>
                                  <a:pt x="438658" y="17780"/>
                                </a:lnTo>
                                <a:lnTo>
                                  <a:pt x="436549" y="20320"/>
                                </a:lnTo>
                                <a:lnTo>
                                  <a:pt x="435152" y="17780"/>
                                </a:lnTo>
                                <a:lnTo>
                                  <a:pt x="434340" y="15240"/>
                                </a:lnTo>
                                <a:lnTo>
                                  <a:pt x="434009" y="13970"/>
                                </a:lnTo>
                                <a:lnTo>
                                  <a:pt x="431876" y="10160"/>
                                </a:lnTo>
                                <a:lnTo>
                                  <a:pt x="431114" y="7620"/>
                                </a:lnTo>
                                <a:lnTo>
                                  <a:pt x="431228" y="6350"/>
                                </a:lnTo>
                                <a:lnTo>
                                  <a:pt x="431304" y="3810"/>
                                </a:lnTo>
                                <a:lnTo>
                                  <a:pt x="431596" y="2540"/>
                                </a:lnTo>
                                <a:lnTo>
                                  <a:pt x="432523" y="1270"/>
                                </a:lnTo>
                                <a:lnTo>
                                  <a:pt x="432663" y="1270"/>
                                </a:lnTo>
                                <a:lnTo>
                                  <a:pt x="432968" y="2540"/>
                                </a:lnTo>
                                <a:lnTo>
                                  <a:pt x="433819" y="5080"/>
                                </a:lnTo>
                                <a:lnTo>
                                  <a:pt x="435051" y="7620"/>
                                </a:lnTo>
                                <a:lnTo>
                                  <a:pt x="435356" y="8890"/>
                                </a:lnTo>
                                <a:lnTo>
                                  <a:pt x="436092" y="11430"/>
                                </a:lnTo>
                                <a:lnTo>
                                  <a:pt x="436765" y="12700"/>
                                </a:lnTo>
                                <a:lnTo>
                                  <a:pt x="437388" y="15240"/>
                                </a:lnTo>
                                <a:lnTo>
                                  <a:pt x="437324" y="16510"/>
                                </a:lnTo>
                                <a:lnTo>
                                  <a:pt x="437718" y="17780"/>
                                </a:lnTo>
                                <a:lnTo>
                                  <a:pt x="438658" y="17780"/>
                                </a:lnTo>
                                <a:lnTo>
                                  <a:pt x="438658" y="15328"/>
                                </a:lnTo>
                                <a:lnTo>
                                  <a:pt x="437400" y="10160"/>
                                </a:lnTo>
                                <a:lnTo>
                                  <a:pt x="434594" y="2540"/>
                                </a:lnTo>
                                <a:lnTo>
                                  <a:pt x="433920" y="1270"/>
                                </a:lnTo>
                                <a:lnTo>
                                  <a:pt x="433247" y="0"/>
                                </a:lnTo>
                                <a:lnTo>
                                  <a:pt x="430149" y="0"/>
                                </a:lnTo>
                                <a:lnTo>
                                  <a:pt x="428421" y="3810"/>
                                </a:lnTo>
                                <a:lnTo>
                                  <a:pt x="427824" y="11430"/>
                                </a:lnTo>
                                <a:lnTo>
                                  <a:pt x="429920" y="16510"/>
                                </a:lnTo>
                                <a:lnTo>
                                  <a:pt x="430695" y="20320"/>
                                </a:lnTo>
                                <a:lnTo>
                                  <a:pt x="430695" y="24130"/>
                                </a:lnTo>
                                <a:lnTo>
                                  <a:pt x="430530" y="24130"/>
                                </a:lnTo>
                                <a:lnTo>
                                  <a:pt x="429564" y="26073"/>
                                </a:lnTo>
                                <a:lnTo>
                                  <a:pt x="428472" y="25908"/>
                                </a:lnTo>
                                <a:lnTo>
                                  <a:pt x="428040" y="25946"/>
                                </a:lnTo>
                                <a:lnTo>
                                  <a:pt x="427761" y="25400"/>
                                </a:lnTo>
                                <a:lnTo>
                                  <a:pt x="427342" y="25679"/>
                                </a:lnTo>
                                <a:lnTo>
                                  <a:pt x="427342" y="32359"/>
                                </a:lnTo>
                                <a:lnTo>
                                  <a:pt x="426847" y="33299"/>
                                </a:lnTo>
                                <a:lnTo>
                                  <a:pt x="426872" y="33020"/>
                                </a:lnTo>
                                <a:lnTo>
                                  <a:pt x="426389" y="33020"/>
                                </a:lnTo>
                                <a:lnTo>
                                  <a:pt x="426402" y="32664"/>
                                </a:lnTo>
                                <a:lnTo>
                                  <a:pt x="427342" y="32359"/>
                                </a:lnTo>
                                <a:lnTo>
                                  <a:pt x="427342" y="25679"/>
                                </a:lnTo>
                                <a:lnTo>
                                  <a:pt x="426770" y="26047"/>
                                </a:lnTo>
                                <a:lnTo>
                                  <a:pt x="426313" y="26085"/>
                                </a:lnTo>
                                <a:lnTo>
                                  <a:pt x="426313" y="34290"/>
                                </a:lnTo>
                                <a:lnTo>
                                  <a:pt x="424980" y="36830"/>
                                </a:lnTo>
                                <a:lnTo>
                                  <a:pt x="422935" y="38100"/>
                                </a:lnTo>
                                <a:lnTo>
                                  <a:pt x="421906" y="39370"/>
                                </a:lnTo>
                                <a:lnTo>
                                  <a:pt x="420192" y="40640"/>
                                </a:lnTo>
                                <a:lnTo>
                                  <a:pt x="421487" y="39370"/>
                                </a:lnTo>
                                <a:lnTo>
                                  <a:pt x="423354" y="35560"/>
                                </a:lnTo>
                                <a:lnTo>
                                  <a:pt x="425310" y="34290"/>
                                </a:lnTo>
                                <a:lnTo>
                                  <a:pt x="426313" y="34290"/>
                                </a:lnTo>
                                <a:lnTo>
                                  <a:pt x="426313" y="26085"/>
                                </a:lnTo>
                                <a:lnTo>
                                  <a:pt x="425551" y="26136"/>
                                </a:lnTo>
                                <a:lnTo>
                                  <a:pt x="425551" y="29565"/>
                                </a:lnTo>
                                <a:lnTo>
                                  <a:pt x="425018" y="29210"/>
                                </a:lnTo>
                                <a:lnTo>
                                  <a:pt x="425538" y="28727"/>
                                </a:lnTo>
                                <a:lnTo>
                                  <a:pt x="425551" y="29565"/>
                                </a:lnTo>
                                <a:lnTo>
                                  <a:pt x="425551" y="26136"/>
                                </a:lnTo>
                                <a:lnTo>
                                  <a:pt x="425488" y="26962"/>
                                </a:lnTo>
                                <a:lnTo>
                                  <a:pt x="424497" y="27940"/>
                                </a:lnTo>
                                <a:lnTo>
                                  <a:pt x="424103" y="29210"/>
                                </a:lnTo>
                                <a:lnTo>
                                  <a:pt x="424281" y="30480"/>
                                </a:lnTo>
                                <a:lnTo>
                                  <a:pt x="422808" y="30480"/>
                                </a:lnTo>
                                <a:lnTo>
                                  <a:pt x="421995" y="31750"/>
                                </a:lnTo>
                                <a:lnTo>
                                  <a:pt x="424192" y="31750"/>
                                </a:lnTo>
                                <a:lnTo>
                                  <a:pt x="425297" y="33020"/>
                                </a:lnTo>
                                <a:lnTo>
                                  <a:pt x="423684" y="34290"/>
                                </a:lnTo>
                                <a:lnTo>
                                  <a:pt x="420979" y="36830"/>
                                </a:lnTo>
                                <a:lnTo>
                                  <a:pt x="418985" y="39370"/>
                                </a:lnTo>
                                <a:lnTo>
                                  <a:pt x="415950" y="41910"/>
                                </a:lnTo>
                                <a:lnTo>
                                  <a:pt x="414489" y="41910"/>
                                </a:lnTo>
                                <a:lnTo>
                                  <a:pt x="414185" y="43180"/>
                                </a:lnTo>
                                <a:lnTo>
                                  <a:pt x="414413" y="44450"/>
                                </a:lnTo>
                                <a:lnTo>
                                  <a:pt x="414350" y="45720"/>
                                </a:lnTo>
                                <a:lnTo>
                                  <a:pt x="413842" y="46990"/>
                                </a:lnTo>
                                <a:lnTo>
                                  <a:pt x="414070" y="50800"/>
                                </a:lnTo>
                                <a:lnTo>
                                  <a:pt x="415709" y="54610"/>
                                </a:lnTo>
                                <a:lnTo>
                                  <a:pt x="419950" y="54610"/>
                                </a:lnTo>
                                <a:lnTo>
                                  <a:pt x="420090" y="53340"/>
                                </a:lnTo>
                                <a:lnTo>
                                  <a:pt x="421233" y="53340"/>
                                </a:lnTo>
                                <a:lnTo>
                                  <a:pt x="422033" y="54610"/>
                                </a:lnTo>
                                <a:lnTo>
                                  <a:pt x="423760" y="54610"/>
                                </a:lnTo>
                                <a:lnTo>
                                  <a:pt x="424688" y="55880"/>
                                </a:lnTo>
                                <a:lnTo>
                                  <a:pt x="426135" y="54610"/>
                                </a:lnTo>
                                <a:lnTo>
                                  <a:pt x="427824" y="54610"/>
                                </a:lnTo>
                                <a:lnTo>
                                  <a:pt x="427126" y="60960"/>
                                </a:lnTo>
                                <a:lnTo>
                                  <a:pt x="425691" y="63500"/>
                                </a:lnTo>
                                <a:lnTo>
                                  <a:pt x="423341" y="68580"/>
                                </a:lnTo>
                                <a:lnTo>
                                  <a:pt x="422846" y="71120"/>
                                </a:lnTo>
                                <a:lnTo>
                                  <a:pt x="419392" y="74930"/>
                                </a:lnTo>
                                <a:lnTo>
                                  <a:pt x="417207" y="76200"/>
                                </a:lnTo>
                                <a:lnTo>
                                  <a:pt x="415378" y="78740"/>
                                </a:lnTo>
                                <a:lnTo>
                                  <a:pt x="413092" y="82550"/>
                                </a:lnTo>
                                <a:lnTo>
                                  <a:pt x="411835" y="83820"/>
                                </a:lnTo>
                                <a:lnTo>
                                  <a:pt x="411060" y="86360"/>
                                </a:lnTo>
                                <a:lnTo>
                                  <a:pt x="410819" y="83820"/>
                                </a:lnTo>
                                <a:lnTo>
                                  <a:pt x="410121" y="80010"/>
                                </a:lnTo>
                                <a:lnTo>
                                  <a:pt x="407758" y="76200"/>
                                </a:lnTo>
                                <a:lnTo>
                                  <a:pt x="406057" y="74676"/>
                                </a:lnTo>
                                <a:lnTo>
                                  <a:pt x="406057" y="119380"/>
                                </a:lnTo>
                                <a:lnTo>
                                  <a:pt x="403453" y="116840"/>
                                </a:lnTo>
                                <a:lnTo>
                                  <a:pt x="402374" y="116840"/>
                                </a:lnTo>
                                <a:lnTo>
                                  <a:pt x="400100" y="115570"/>
                                </a:lnTo>
                                <a:lnTo>
                                  <a:pt x="400062" y="114300"/>
                                </a:lnTo>
                                <a:lnTo>
                                  <a:pt x="401650" y="111760"/>
                                </a:lnTo>
                                <a:lnTo>
                                  <a:pt x="402666" y="109220"/>
                                </a:lnTo>
                                <a:lnTo>
                                  <a:pt x="403580" y="109220"/>
                                </a:lnTo>
                                <a:lnTo>
                                  <a:pt x="404037" y="107950"/>
                                </a:lnTo>
                                <a:lnTo>
                                  <a:pt x="404063" y="106680"/>
                                </a:lnTo>
                                <a:lnTo>
                                  <a:pt x="404444" y="106680"/>
                                </a:lnTo>
                                <a:lnTo>
                                  <a:pt x="404190" y="107950"/>
                                </a:lnTo>
                                <a:lnTo>
                                  <a:pt x="404063" y="111760"/>
                                </a:lnTo>
                                <a:lnTo>
                                  <a:pt x="404787" y="114300"/>
                                </a:lnTo>
                                <a:lnTo>
                                  <a:pt x="405663" y="118110"/>
                                </a:lnTo>
                                <a:lnTo>
                                  <a:pt x="406057" y="119380"/>
                                </a:lnTo>
                                <a:lnTo>
                                  <a:pt x="406057" y="74676"/>
                                </a:lnTo>
                                <a:lnTo>
                                  <a:pt x="404939" y="73660"/>
                                </a:lnTo>
                                <a:lnTo>
                                  <a:pt x="402272" y="71780"/>
                                </a:lnTo>
                                <a:lnTo>
                                  <a:pt x="402272" y="87630"/>
                                </a:lnTo>
                                <a:lnTo>
                                  <a:pt x="400621" y="99060"/>
                                </a:lnTo>
                                <a:lnTo>
                                  <a:pt x="398792" y="104140"/>
                                </a:lnTo>
                                <a:lnTo>
                                  <a:pt x="395478" y="110490"/>
                                </a:lnTo>
                                <a:lnTo>
                                  <a:pt x="393090" y="115570"/>
                                </a:lnTo>
                                <a:lnTo>
                                  <a:pt x="390969" y="118110"/>
                                </a:lnTo>
                                <a:lnTo>
                                  <a:pt x="390118" y="119380"/>
                                </a:lnTo>
                                <a:lnTo>
                                  <a:pt x="389572" y="118110"/>
                                </a:lnTo>
                                <a:lnTo>
                                  <a:pt x="390690" y="116840"/>
                                </a:lnTo>
                                <a:lnTo>
                                  <a:pt x="391096" y="115570"/>
                                </a:lnTo>
                                <a:lnTo>
                                  <a:pt x="394373" y="107950"/>
                                </a:lnTo>
                                <a:lnTo>
                                  <a:pt x="397408" y="101600"/>
                                </a:lnTo>
                                <a:lnTo>
                                  <a:pt x="398018" y="100330"/>
                                </a:lnTo>
                                <a:lnTo>
                                  <a:pt x="398703" y="87630"/>
                                </a:lnTo>
                                <a:lnTo>
                                  <a:pt x="397294" y="83820"/>
                                </a:lnTo>
                                <a:lnTo>
                                  <a:pt x="395020" y="80010"/>
                                </a:lnTo>
                                <a:lnTo>
                                  <a:pt x="393687" y="78740"/>
                                </a:lnTo>
                                <a:lnTo>
                                  <a:pt x="391160" y="76200"/>
                                </a:lnTo>
                                <a:lnTo>
                                  <a:pt x="389864" y="74930"/>
                                </a:lnTo>
                                <a:lnTo>
                                  <a:pt x="386016" y="72390"/>
                                </a:lnTo>
                                <a:lnTo>
                                  <a:pt x="383794" y="71120"/>
                                </a:lnTo>
                                <a:lnTo>
                                  <a:pt x="380288" y="68580"/>
                                </a:lnTo>
                                <a:lnTo>
                                  <a:pt x="378574" y="67348"/>
                                </a:lnTo>
                                <a:lnTo>
                                  <a:pt x="378574" y="68580"/>
                                </a:lnTo>
                                <a:lnTo>
                                  <a:pt x="378218" y="68580"/>
                                </a:lnTo>
                                <a:lnTo>
                                  <a:pt x="375958" y="67310"/>
                                </a:lnTo>
                                <a:lnTo>
                                  <a:pt x="375666" y="66040"/>
                                </a:lnTo>
                                <a:lnTo>
                                  <a:pt x="375259" y="65811"/>
                                </a:lnTo>
                                <a:lnTo>
                                  <a:pt x="375894" y="66040"/>
                                </a:lnTo>
                                <a:lnTo>
                                  <a:pt x="376174" y="66040"/>
                                </a:lnTo>
                                <a:lnTo>
                                  <a:pt x="377190" y="67310"/>
                                </a:lnTo>
                                <a:lnTo>
                                  <a:pt x="376770" y="67310"/>
                                </a:lnTo>
                                <a:lnTo>
                                  <a:pt x="378574" y="68580"/>
                                </a:lnTo>
                                <a:lnTo>
                                  <a:pt x="378574" y="67348"/>
                                </a:lnTo>
                                <a:lnTo>
                                  <a:pt x="378028" y="66040"/>
                                </a:lnTo>
                                <a:lnTo>
                                  <a:pt x="378955" y="67310"/>
                                </a:lnTo>
                                <a:lnTo>
                                  <a:pt x="379526" y="67310"/>
                                </a:lnTo>
                                <a:lnTo>
                                  <a:pt x="382663" y="68580"/>
                                </a:lnTo>
                                <a:lnTo>
                                  <a:pt x="385610" y="71120"/>
                                </a:lnTo>
                                <a:lnTo>
                                  <a:pt x="392277" y="74930"/>
                                </a:lnTo>
                                <a:lnTo>
                                  <a:pt x="395960" y="77470"/>
                                </a:lnTo>
                                <a:lnTo>
                                  <a:pt x="398018" y="80010"/>
                                </a:lnTo>
                                <a:lnTo>
                                  <a:pt x="401002" y="83820"/>
                                </a:lnTo>
                                <a:lnTo>
                                  <a:pt x="402272" y="87630"/>
                                </a:lnTo>
                                <a:lnTo>
                                  <a:pt x="402272" y="71780"/>
                                </a:lnTo>
                                <a:lnTo>
                                  <a:pt x="395986" y="67310"/>
                                </a:lnTo>
                                <a:lnTo>
                                  <a:pt x="390969" y="64770"/>
                                </a:lnTo>
                                <a:lnTo>
                                  <a:pt x="385965" y="62230"/>
                                </a:lnTo>
                                <a:lnTo>
                                  <a:pt x="375170" y="58420"/>
                                </a:lnTo>
                                <a:lnTo>
                                  <a:pt x="372224" y="57429"/>
                                </a:lnTo>
                                <a:lnTo>
                                  <a:pt x="372224" y="64770"/>
                                </a:lnTo>
                                <a:lnTo>
                                  <a:pt x="371436" y="64770"/>
                                </a:lnTo>
                                <a:lnTo>
                                  <a:pt x="368973" y="62230"/>
                                </a:lnTo>
                                <a:lnTo>
                                  <a:pt x="370751" y="63500"/>
                                </a:lnTo>
                                <a:lnTo>
                                  <a:pt x="372224" y="64770"/>
                                </a:lnTo>
                                <a:lnTo>
                                  <a:pt x="372224" y="57429"/>
                                </a:lnTo>
                                <a:lnTo>
                                  <a:pt x="363855" y="54610"/>
                                </a:lnTo>
                                <a:lnTo>
                                  <a:pt x="361518" y="53340"/>
                                </a:lnTo>
                                <a:lnTo>
                                  <a:pt x="357276" y="52070"/>
                                </a:lnTo>
                                <a:lnTo>
                                  <a:pt x="351993" y="55880"/>
                                </a:lnTo>
                                <a:lnTo>
                                  <a:pt x="360286" y="63500"/>
                                </a:lnTo>
                                <a:lnTo>
                                  <a:pt x="363524" y="64770"/>
                                </a:lnTo>
                                <a:lnTo>
                                  <a:pt x="366407" y="66040"/>
                                </a:lnTo>
                                <a:lnTo>
                                  <a:pt x="396659" y="88900"/>
                                </a:lnTo>
                                <a:lnTo>
                                  <a:pt x="395008" y="96520"/>
                                </a:lnTo>
                                <a:lnTo>
                                  <a:pt x="394182" y="97790"/>
                                </a:lnTo>
                                <a:lnTo>
                                  <a:pt x="393509" y="100330"/>
                                </a:lnTo>
                                <a:lnTo>
                                  <a:pt x="393331" y="101600"/>
                                </a:lnTo>
                                <a:lnTo>
                                  <a:pt x="392836" y="101600"/>
                                </a:lnTo>
                                <a:lnTo>
                                  <a:pt x="392836" y="102870"/>
                                </a:lnTo>
                                <a:lnTo>
                                  <a:pt x="391668" y="105410"/>
                                </a:lnTo>
                                <a:lnTo>
                                  <a:pt x="391502" y="106680"/>
                                </a:lnTo>
                                <a:lnTo>
                                  <a:pt x="390855" y="107950"/>
                                </a:lnTo>
                                <a:lnTo>
                                  <a:pt x="390563" y="109220"/>
                                </a:lnTo>
                                <a:lnTo>
                                  <a:pt x="389255" y="109220"/>
                                </a:lnTo>
                                <a:lnTo>
                                  <a:pt x="389255" y="111760"/>
                                </a:lnTo>
                                <a:lnTo>
                                  <a:pt x="388721" y="111760"/>
                                </a:lnTo>
                                <a:lnTo>
                                  <a:pt x="388556" y="113030"/>
                                </a:lnTo>
                                <a:lnTo>
                                  <a:pt x="388086" y="113030"/>
                                </a:lnTo>
                                <a:lnTo>
                                  <a:pt x="387769" y="114300"/>
                                </a:lnTo>
                                <a:lnTo>
                                  <a:pt x="386829" y="115570"/>
                                </a:lnTo>
                                <a:lnTo>
                                  <a:pt x="386016" y="118110"/>
                                </a:lnTo>
                                <a:lnTo>
                                  <a:pt x="382536" y="118110"/>
                                </a:lnTo>
                                <a:lnTo>
                                  <a:pt x="382130" y="119380"/>
                                </a:lnTo>
                                <a:lnTo>
                                  <a:pt x="381901" y="119964"/>
                                </a:lnTo>
                                <a:lnTo>
                                  <a:pt x="381901" y="107797"/>
                                </a:lnTo>
                                <a:lnTo>
                                  <a:pt x="384784" y="109220"/>
                                </a:lnTo>
                                <a:lnTo>
                                  <a:pt x="386651" y="109220"/>
                                </a:lnTo>
                                <a:lnTo>
                                  <a:pt x="387692" y="110490"/>
                                </a:lnTo>
                                <a:lnTo>
                                  <a:pt x="389255" y="111760"/>
                                </a:lnTo>
                                <a:lnTo>
                                  <a:pt x="389255" y="109220"/>
                                </a:lnTo>
                                <a:lnTo>
                                  <a:pt x="388315" y="109220"/>
                                </a:lnTo>
                                <a:lnTo>
                                  <a:pt x="386511" y="107950"/>
                                </a:lnTo>
                                <a:lnTo>
                                  <a:pt x="385572" y="106680"/>
                                </a:lnTo>
                                <a:lnTo>
                                  <a:pt x="383146" y="106680"/>
                                </a:lnTo>
                                <a:lnTo>
                                  <a:pt x="381901" y="105752"/>
                                </a:lnTo>
                                <a:lnTo>
                                  <a:pt x="381901" y="100203"/>
                                </a:lnTo>
                                <a:lnTo>
                                  <a:pt x="382625" y="99060"/>
                                </a:lnTo>
                                <a:lnTo>
                                  <a:pt x="383032" y="97790"/>
                                </a:lnTo>
                                <a:lnTo>
                                  <a:pt x="383667" y="97790"/>
                                </a:lnTo>
                                <a:lnTo>
                                  <a:pt x="384860" y="100330"/>
                                </a:lnTo>
                                <a:lnTo>
                                  <a:pt x="386676" y="100330"/>
                                </a:lnTo>
                                <a:lnTo>
                                  <a:pt x="389204" y="101600"/>
                                </a:lnTo>
                                <a:lnTo>
                                  <a:pt x="392671" y="102870"/>
                                </a:lnTo>
                                <a:lnTo>
                                  <a:pt x="392836" y="102870"/>
                                </a:lnTo>
                                <a:lnTo>
                                  <a:pt x="392836" y="101600"/>
                                </a:lnTo>
                                <a:lnTo>
                                  <a:pt x="392544" y="101600"/>
                                </a:lnTo>
                                <a:lnTo>
                                  <a:pt x="389128" y="100330"/>
                                </a:lnTo>
                                <a:lnTo>
                                  <a:pt x="387705" y="99060"/>
                                </a:lnTo>
                                <a:lnTo>
                                  <a:pt x="386410" y="99060"/>
                                </a:lnTo>
                                <a:lnTo>
                                  <a:pt x="385064" y="97790"/>
                                </a:lnTo>
                                <a:lnTo>
                                  <a:pt x="384568" y="96520"/>
                                </a:lnTo>
                                <a:lnTo>
                                  <a:pt x="383222" y="95250"/>
                                </a:lnTo>
                                <a:lnTo>
                                  <a:pt x="382917" y="95250"/>
                                </a:lnTo>
                                <a:lnTo>
                                  <a:pt x="381863" y="93980"/>
                                </a:lnTo>
                                <a:lnTo>
                                  <a:pt x="381088" y="93980"/>
                                </a:lnTo>
                                <a:lnTo>
                                  <a:pt x="380047" y="92710"/>
                                </a:lnTo>
                                <a:lnTo>
                                  <a:pt x="379793" y="92710"/>
                                </a:lnTo>
                                <a:lnTo>
                                  <a:pt x="378980" y="91440"/>
                                </a:lnTo>
                                <a:lnTo>
                                  <a:pt x="377901" y="91440"/>
                                </a:lnTo>
                                <a:lnTo>
                                  <a:pt x="377837" y="91300"/>
                                </a:lnTo>
                                <a:lnTo>
                                  <a:pt x="377837" y="98399"/>
                                </a:lnTo>
                                <a:lnTo>
                                  <a:pt x="377837" y="120891"/>
                                </a:lnTo>
                                <a:lnTo>
                                  <a:pt x="377393" y="121920"/>
                                </a:lnTo>
                                <a:lnTo>
                                  <a:pt x="377621" y="121920"/>
                                </a:lnTo>
                                <a:lnTo>
                                  <a:pt x="376529" y="123190"/>
                                </a:lnTo>
                                <a:lnTo>
                                  <a:pt x="375373" y="123190"/>
                                </a:lnTo>
                                <a:lnTo>
                                  <a:pt x="374383" y="124460"/>
                                </a:lnTo>
                                <a:lnTo>
                                  <a:pt x="373659" y="125730"/>
                                </a:lnTo>
                                <a:lnTo>
                                  <a:pt x="373646" y="127000"/>
                                </a:lnTo>
                                <a:lnTo>
                                  <a:pt x="374065" y="127000"/>
                                </a:lnTo>
                                <a:lnTo>
                                  <a:pt x="374065" y="128270"/>
                                </a:lnTo>
                                <a:lnTo>
                                  <a:pt x="373418" y="130810"/>
                                </a:lnTo>
                                <a:lnTo>
                                  <a:pt x="373900" y="132080"/>
                                </a:lnTo>
                                <a:lnTo>
                                  <a:pt x="374548" y="133350"/>
                                </a:lnTo>
                                <a:lnTo>
                                  <a:pt x="375069" y="133350"/>
                                </a:lnTo>
                                <a:lnTo>
                                  <a:pt x="374916" y="134620"/>
                                </a:lnTo>
                                <a:lnTo>
                                  <a:pt x="375158" y="134620"/>
                                </a:lnTo>
                                <a:lnTo>
                                  <a:pt x="375005" y="137160"/>
                                </a:lnTo>
                                <a:lnTo>
                                  <a:pt x="373951" y="138430"/>
                                </a:lnTo>
                                <a:lnTo>
                                  <a:pt x="375920" y="143510"/>
                                </a:lnTo>
                                <a:lnTo>
                                  <a:pt x="377837" y="142951"/>
                                </a:lnTo>
                                <a:lnTo>
                                  <a:pt x="377837" y="165684"/>
                                </a:lnTo>
                                <a:lnTo>
                                  <a:pt x="369341" y="230644"/>
                                </a:lnTo>
                                <a:lnTo>
                                  <a:pt x="361861" y="246989"/>
                                </a:lnTo>
                                <a:lnTo>
                                  <a:pt x="360222" y="246227"/>
                                </a:lnTo>
                                <a:lnTo>
                                  <a:pt x="354418" y="243547"/>
                                </a:lnTo>
                                <a:lnTo>
                                  <a:pt x="354418" y="263258"/>
                                </a:lnTo>
                                <a:lnTo>
                                  <a:pt x="347840" y="277596"/>
                                </a:lnTo>
                                <a:lnTo>
                                  <a:pt x="346278" y="277126"/>
                                </a:lnTo>
                                <a:lnTo>
                                  <a:pt x="344322" y="276542"/>
                                </a:lnTo>
                                <a:lnTo>
                                  <a:pt x="336829" y="275818"/>
                                </a:lnTo>
                                <a:lnTo>
                                  <a:pt x="327240" y="276669"/>
                                </a:lnTo>
                                <a:lnTo>
                                  <a:pt x="315442" y="279768"/>
                                </a:lnTo>
                                <a:lnTo>
                                  <a:pt x="313499" y="280441"/>
                                </a:lnTo>
                                <a:lnTo>
                                  <a:pt x="313499" y="281762"/>
                                </a:lnTo>
                                <a:lnTo>
                                  <a:pt x="309321" y="283616"/>
                                </a:lnTo>
                                <a:lnTo>
                                  <a:pt x="305689" y="281813"/>
                                </a:lnTo>
                                <a:lnTo>
                                  <a:pt x="306171" y="281978"/>
                                </a:lnTo>
                                <a:lnTo>
                                  <a:pt x="312000" y="281978"/>
                                </a:lnTo>
                                <a:lnTo>
                                  <a:pt x="313194" y="281800"/>
                                </a:lnTo>
                                <a:lnTo>
                                  <a:pt x="313499" y="281762"/>
                                </a:lnTo>
                                <a:lnTo>
                                  <a:pt x="313499" y="280441"/>
                                </a:lnTo>
                                <a:lnTo>
                                  <a:pt x="309537" y="281800"/>
                                </a:lnTo>
                                <a:lnTo>
                                  <a:pt x="293446" y="275983"/>
                                </a:lnTo>
                                <a:lnTo>
                                  <a:pt x="290195" y="274815"/>
                                </a:lnTo>
                                <a:lnTo>
                                  <a:pt x="290195" y="276225"/>
                                </a:lnTo>
                                <a:lnTo>
                                  <a:pt x="289318" y="275996"/>
                                </a:lnTo>
                                <a:lnTo>
                                  <a:pt x="289598" y="275996"/>
                                </a:lnTo>
                                <a:lnTo>
                                  <a:pt x="290195" y="276225"/>
                                </a:lnTo>
                                <a:lnTo>
                                  <a:pt x="290195" y="274815"/>
                                </a:lnTo>
                                <a:lnTo>
                                  <a:pt x="289826" y="274675"/>
                                </a:lnTo>
                                <a:lnTo>
                                  <a:pt x="278523" y="274675"/>
                                </a:lnTo>
                                <a:lnTo>
                                  <a:pt x="278523" y="275983"/>
                                </a:lnTo>
                                <a:lnTo>
                                  <a:pt x="277609" y="276186"/>
                                </a:lnTo>
                                <a:lnTo>
                                  <a:pt x="278155" y="275983"/>
                                </a:lnTo>
                                <a:lnTo>
                                  <a:pt x="278523" y="275983"/>
                                </a:lnTo>
                                <a:lnTo>
                                  <a:pt x="278523" y="274675"/>
                                </a:lnTo>
                                <a:lnTo>
                                  <a:pt x="277926" y="274662"/>
                                </a:lnTo>
                                <a:lnTo>
                                  <a:pt x="258660" y="281762"/>
                                </a:lnTo>
                                <a:lnTo>
                                  <a:pt x="258000" y="281546"/>
                                </a:lnTo>
                                <a:lnTo>
                                  <a:pt x="258000" y="282930"/>
                                </a:lnTo>
                                <a:lnTo>
                                  <a:pt x="255866" y="283756"/>
                                </a:lnTo>
                                <a:lnTo>
                                  <a:pt x="252209" y="280987"/>
                                </a:lnTo>
                                <a:lnTo>
                                  <a:pt x="252387" y="281025"/>
                                </a:lnTo>
                                <a:lnTo>
                                  <a:pt x="258000" y="282930"/>
                                </a:lnTo>
                                <a:lnTo>
                                  <a:pt x="258000" y="281546"/>
                                </a:lnTo>
                                <a:lnTo>
                                  <a:pt x="252818" y="279768"/>
                                </a:lnTo>
                                <a:lnTo>
                                  <a:pt x="242735" y="277139"/>
                                </a:lnTo>
                                <a:lnTo>
                                  <a:pt x="240804" y="276631"/>
                                </a:lnTo>
                                <a:lnTo>
                                  <a:pt x="231089" y="275805"/>
                                </a:lnTo>
                                <a:lnTo>
                                  <a:pt x="223494" y="276631"/>
                                </a:lnTo>
                                <a:lnTo>
                                  <a:pt x="219849" y="277799"/>
                                </a:lnTo>
                                <a:lnTo>
                                  <a:pt x="213233" y="263347"/>
                                </a:lnTo>
                                <a:lnTo>
                                  <a:pt x="218122" y="261086"/>
                                </a:lnTo>
                                <a:lnTo>
                                  <a:pt x="227355" y="259588"/>
                                </a:lnTo>
                                <a:lnTo>
                                  <a:pt x="237680" y="260324"/>
                                </a:lnTo>
                                <a:lnTo>
                                  <a:pt x="249072" y="263296"/>
                                </a:lnTo>
                                <a:lnTo>
                                  <a:pt x="256032" y="265671"/>
                                </a:lnTo>
                                <a:lnTo>
                                  <a:pt x="260096" y="264261"/>
                                </a:lnTo>
                                <a:lnTo>
                                  <a:pt x="276402" y="258622"/>
                                </a:lnTo>
                                <a:lnTo>
                                  <a:pt x="278650" y="258178"/>
                                </a:lnTo>
                                <a:lnTo>
                                  <a:pt x="283921" y="258178"/>
                                </a:lnTo>
                                <a:lnTo>
                                  <a:pt x="290118" y="258203"/>
                                </a:lnTo>
                                <a:lnTo>
                                  <a:pt x="311785" y="265684"/>
                                </a:lnTo>
                                <a:lnTo>
                                  <a:pt x="315861" y="264287"/>
                                </a:lnTo>
                                <a:lnTo>
                                  <a:pt x="318757" y="263296"/>
                                </a:lnTo>
                                <a:lnTo>
                                  <a:pt x="329488" y="260502"/>
                                </a:lnTo>
                                <a:lnTo>
                                  <a:pt x="330415" y="260324"/>
                                </a:lnTo>
                                <a:lnTo>
                                  <a:pt x="340360" y="259600"/>
                                </a:lnTo>
                                <a:lnTo>
                                  <a:pt x="349554" y="261048"/>
                                </a:lnTo>
                                <a:lnTo>
                                  <a:pt x="354418" y="263258"/>
                                </a:lnTo>
                                <a:lnTo>
                                  <a:pt x="354418" y="243547"/>
                                </a:lnTo>
                                <a:lnTo>
                                  <a:pt x="352374" y="242595"/>
                                </a:lnTo>
                                <a:lnTo>
                                  <a:pt x="340271" y="241312"/>
                                </a:lnTo>
                                <a:lnTo>
                                  <a:pt x="330873" y="242316"/>
                                </a:lnTo>
                                <a:lnTo>
                                  <a:pt x="326428" y="243408"/>
                                </a:lnTo>
                                <a:lnTo>
                                  <a:pt x="318808" y="245656"/>
                                </a:lnTo>
                                <a:lnTo>
                                  <a:pt x="313004" y="246227"/>
                                </a:lnTo>
                                <a:lnTo>
                                  <a:pt x="306539" y="245046"/>
                                </a:lnTo>
                                <a:lnTo>
                                  <a:pt x="296938" y="242036"/>
                                </a:lnTo>
                                <a:lnTo>
                                  <a:pt x="293217" y="241249"/>
                                </a:lnTo>
                                <a:lnTo>
                                  <a:pt x="292328" y="240944"/>
                                </a:lnTo>
                                <a:lnTo>
                                  <a:pt x="291782" y="240944"/>
                                </a:lnTo>
                                <a:lnTo>
                                  <a:pt x="286931" y="239915"/>
                                </a:lnTo>
                                <a:lnTo>
                                  <a:pt x="278371" y="240233"/>
                                </a:lnTo>
                                <a:lnTo>
                                  <a:pt x="275424" y="240944"/>
                                </a:lnTo>
                                <a:lnTo>
                                  <a:pt x="270319" y="242150"/>
                                </a:lnTo>
                                <a:lnTo>
                                  <a:pt x="260235" y="245325"/>
                                </a:lnTo>
                                <a:lnTo>
                                  <a:pt x="259664" y="245516"/>
                                </a:lnTo>
                                <a:lnTo>
                                  <a:pt x="259664" y="263004"/>
                                </a:lnTo>
                                <a:lnTo>
                                  <a:pt x="256019" y="264261"/>
                                </a:lnTo>
                                <a:lnTo>
                                  <a:pt x="253034" y="263245"/>
                                </a:lnTo>
                                <a:lnTo>
                                  <a:pt x="254736" y="263588"/>
                                </a:lnTo>
                                <a:lnTo>
                                  <a:pt x="259664" y="263004"/>
                                </a:lnTo>
                                <a:lnTo>
                                  <a:pt x="259664" y="245516"/>
                                </a:lnTo>
                                <a:lnTo>
                                  <a:pt x="254977" y="246964"/>
                                </a:lnTo>
                                <a:lnTo>
                                  <a:pt x="250431" y="246291"/>
                                </a:lnTo>
                                <a:lnTo>
                                  <a:pt x="247535" y="245325"/>
                                </a:lnTo>
                                <a:lnTo>
                                  <a:pt x="241731" y="244043"/>
                                </a:lnTo>
                                <a:lnTo>
                                  <a:pt x="240322" y="243484"/>
                                </a:lnTo>
                                <a:lnTo>
                                  <a:pt x="239737" y="243357"/>
                                </a:lnTo>
                                <a:lnTo>
                                  <a:pt x="239737" y="259511"/>
                                </a:lnTo>
                                <a:lnTo>
                                  <a:pt x="237794" y="259003"/>
                                </a:lnTo>
                                <a:lnTo>
                                  <a:pt x="230873" y="258533"/>
                                </a:lnTo>
                                <a:lnTo>
                                  <a:pt x="235000" y="258127"/>
                                </a:lnTo>
                                <a:lnTo>
                                  <a:pt x="239737" y="259511"/>
                                </a:lnTo>
                                <a:lnTo>
                                  <a:pt x="239737" y="243357"/>
                                </a:lnTo>
                                <a:lnTo>
                                  <a:pt x="234645" y="242214"/>
                                </a:lnTo>
                                <a:lnTo>
                                  <a:pt x="233591" y="242214"/>
                                </a:lnTo>
                                <a:lnTo>
                                  <a:pt x="229552" y="241312"/>
                                </a:lnTo>
                                <a:lnTo>
                                  <a:pt x="218186" y="241998"/>
                                </a:lnTo>
                                <a:lnTo>
                                  <a:pt x="218186" y="259753"/>
                                </a:lnTo>
                                <a:lnTo>
                                  <a:pt x="217678" y="259829"/>
                                </a:lnTo>
                                <a:lnTo>
                                  <a:pt x="212826" y="262089"/>
                                </a:lnTo>
                                <a:lnTo>
                                  <a:pt x="215468" y="260007"/>
                                </a:lnTo>
                                <a:lnTo>
                                  <a:pt x="218186" y="259753"/>
                                </a:lnTo>
                                <a:lnTo>
                                  <a:pt x="218186" y="241998"/>
                                </a:lnTo>
                                <a:lnTo>
                                  <a:pt x="216763" y="242074"/>
                                </a:lnTo>
                                <a:lnTo>
                                  <a:pt x="208089" y="245325"/>
                                </a:lnTo>
                                <a:lnTo>
                                  <a:pt x="205676" y="246799"/>
                                </a:lnTo>
                                <a:lnTo>
                                  <a:pt x="198297" y="230632"/>
                                </a:lnTo>
                                <a:lnTo>
                                  <a:pt x="189788" y="165684"/>
                                </a:lnTo>
                                <a:lnTo>
                                  <a:pt x="189788" y="142875"/>
                                </a:lnTo>
                                <a:lnTo>
                                  <a:pt x="191935" y="143510"/>
                                </a:lnTo>
                                <a:lnTo>
                                  <a:pt x="193890" y="138430"/>
                                </a:lnTo>
                                <a:lnTo>
                                  <a:pt x="192836" y="137160"/>
                                </a:lnTo>
                                <a:lnTo>
                                  <a:pt x="192684" y="134620"/>
                                </a:lnTo>
                                <a:lnTo>
                                  <a:pt x="192925" y="134620"/>
                                </a:lnTo>
                                <a:lnTo>
                                  <a:pt x="192773" y="133350"/>
                                </a:lnTo>
                                <a:lnTo>
                                  <a:pt x="193294" y="133350"/>
                                </a:lnTo>
                                <a:lnTo>
                                  <a:pt x="193878" y="132067"/>
                                </a:lnTo>
                                <a:lnTo>
                                  <a:pt x="194424" y="130810"/>
                                </a:lnTo>
                                <a:lnTo>
                                  <a:pt x="193776" y="128270"/>
                                </a:lnTo>
                                <a:lnTo>
                                  <a:pt x="193802" y="127000"/>
                                </a:lnTo>
                                <a:lnTo>
                                  <a:pt x="194208" y="127000"/>
                                </a:lnTo>
                                <a:lnTo>
                                  <a:pt x="194183" y="125730"/>
                                </a:lnTo>
                                <a:lnTo>
                                  <a:pt x="193471" y="124460"/>
                                </a:lnTo>
                                <a:lnTo>
                                  <a:pt x="192595" y="123342"/>
                                </a:lnTo>
                                <a:lnTo>
                                  <a:pt x="192595" y="132067"/>
                                </a:lnTo>
                                <a:lnTo>
                                  <a:pt x="189738" y="130822"/>
                                </a:lnTo>
                                <a:lnTo>
                                  <a:pt x="189763" y="130606"/>
                                </a:lnTo>
                                <a:lnTo>
                                  <a:pt x="189763" y="128270"/>
                                </a:lnTo>
                                <a:lnTo>
                                  <a:pt x="191541" y="128270"/>
                                </a:lnTo>
                                <a:lnTo>
                                  <a:pt x="192112" y="129540"/>
                                </a:lnTo>
                                <a:lnTo>
                                  <a:pt x="192595" y="132067"/>
                                </a:lnTo>
                                <a:lnTo>
                                  <a:pt x="192595" y="123342"/>
                                </a:lnTo>
                                <a:lnTo>
                                  <a:pt x="192481" y="123190"/>
                                </a:lnTo>
                                <a:lnTo>
                                  <a:pt x="191541" y="123190"/>
                                </a:lnTo>
                                <a:lnTo>
                                  <a:pt x="191541" y="125730"/>
                                </a:lnTo>
                                <a:lnTo>
                                  <a:pt x="189052" y="125730"/>
                                </a:lnTo>
                                <a:lnTo>
                                  <a:pt x="189052" y="130810"/>
                                </a:lnTo>
                                <a:lnTo>
                                  <a:pt x="188671" y="130035"/>
                                </a:lnTo>
                                <a:lnTo>
                                  <a:pt x="189001" y="130378"/>
                                </a:lnTo>
                                <a:lnTo>
                                  <a:pt x="189052" y="130810"/>
                                </a:lnTo>
                                <a:lnTo>
                                  <a:pt x="189052" y="125730"/>
                                </a:lnTo>
                                <a:lnTo>
                                  <a:pt x="188328" y="125730"/>
                                </a:lnTo>
                                <a:lnTo>
                                  <a:pt x="186156" y="126631"/>
                                </a:lnTo>
                                <a:lnTo>
                                  <a:pt x="185724" y="126631"/>
                                </a:lnTo>
                                <a:lnTo>
                                  <a:pt x="185724" y="126822"/>
                                </a:lnTo>
                                <a:lnTo>
                                  <a:pt x="185280" y="127000"/>
                                </a:lnTo>
                                <a:lnTo>
                                  <a:pt x="183756" y="128270"/>
                                </a:lnTo>
                                <a:lnTo>
                                  <a:pt x="182029" y="128270"/>
                                </a:lnTo>
                                <a:lnTo>
                                  <a:pt x="184975" y="129540"/>
                                </a:lnTo>
                                <a:lnTo>
                                  <a:pt x="188417" y="130810"/>
                                </a:lnTo>
                                <a:lnTo>
                                  <a:pt x="189839" y="132080"/>
                                </a:lnTo>
                                <a:lnTo>
                                  <a:pt x="190106" y="133350"/>
                                </a:lnTo>
                                <a:lnTo>
                                  <a:pt x="191211" y="134620"/>
                                </a:lnTo>
                                <a:lnTo>
                                  <a:pt x="188556" y="133350"/>
                                </a:lnTo>
                                <a:lnTo>
                                  <a:pt x="185788" y="132080"/>
                                </a:lnTo>
                                <a:lnTo>
                                  <a:pt x="183781" y="132080"/>
                                </a:lnTo>
                                <a:lnTo>
                                  <a:pt x="180073" y="130810"/>
                                </a:lnTo>
                                <a:lnTo>
                                  <a:pt x="179908" y="132080"/>
                                </a:lnTo>
                                <a:lnTo>
                                  <a:pt x="181927" y="132080"/>
                                </a:lnTo>
                                <a:lnTo>
                                  <a:pt x="183299" y="133350"/>
                                </a:lnTo>
                                <a:lnTo>
                                  <a:pt x="184416" y="133350"/>
                                </a:lnTo>
                                <a:lnTo>
                                  <a:pt x="185826" y="135890"/>
                                </a:lnTo>
                                <a:lnTo>
                                  <a:pt x="184581" y="137160"/>
                                </a:lnTo>
                                <a:lnTo>
                                  <a:pt x="182803" y="137160"/>
                                </a:lnTo>
                                <a:lnTo>
                                  <a:pt x="181368" y="134620"/>
                                </a:lnTo>
                                <a:lnTo>
                                  <a:pt x="179679" y="133350"/>
                                </a:lnTo>
                                <a:lnTo>
                                  <a:pt x="178003" y="132080"/>
                                </a:lnTo>
                                <a:lnTo>
                                  <a:pt x="150990" y="132067"/>
                                </a:lnTo>
                                <a:lnTo>
                                  <a:pt x="146989" y="130810"/>
                                </a:lnTo>
                                <a:lnTo>
                                  <a:pt x="138417" y="130810"/>
                                </a:lnTo>
                                <a:lnTo>
                                  <a:pt x="133921" y="129540"/>
                                </a:lnTo>
                                <a:lnTo>
                                  <a:pt x="127647" y="129540"/>
                                </a:lnTo>
                                <a:lnTo>
                                  <a:pt x="125971" y="130810"/>
                                </a:lnTo>
                                <a:lnTo>
                                  <a:pt x="120611" y="128270"/>
                                </a:lnTo>
                                <a:lnTo>
                                  <a:pt x="120916" y="124460"/>
                                </a:lnTo>
                                <a:lnTo>
                                  <a:pt x="120827" y="120650"/>
                                </a:lnTo>
                                <a:lnTo>
                                  <a:pt x="120256" y="113030"/>
                                </a:lnTo>
                                <a:lnTo>
                                  <a:pt x="119735" y="109220"/>
                                </a:lnTo>
                                <a:lnTo>
                                  <a:pt x="119126" y="102870"/>
                                </a:lnTo>
                                <a:lnTo>
                                  <a:pt x="120065" y="105410"/>
                                </a:lnTo>
                                <a:lnTo>
                                  <a:pt x="120192" y="106680"/>
                                </a:lnTo>
                                <a:lnTo>
                                  <a:pt x="121577" y="110490"/>
                                </a:lnTo>
                                <a:lnTo>
                                  <a:pt x="122809" y="110490"/>
                                </a:lnTo>
                                <a:lnTo>
                                  <a:pt x="124307" y="114300"/>
                                </a:lnTo>
                                <a:lnTo>
                                  <a:pt x="123774" y="115570"/>
                                </a:lnTo>
                                <a:lnTo>
                                  <a:pt x="123634" y="123190"/>
                                </a:lnTo>
                                <a:lnTo>
                                  <a:pt x="124244" y="127000"/>
                                </a:lnTo>
                                <a:lnTo>
                                  <a:pt x="129679" y="127000"/>
                                </a:lnTo>
                                <a:lnTo>
                                  <a:pt x="130086" y="128270"/>
                                </a:lnTo>
                                <a:lnTo>
                                  <a:pt x="142354" y="128270"/>
                                </a:lnTo>
                                <a:lnTo>
                                  <a:pt x="143979" y="129540"/>
                                </a:lnTo>
                                <a:lnTo>
                                  <a:pt x="151879" y="130810"/>
                                </a:lnTo>
                                <a:lnTo>
                                  <a:pt x="163017" y="130810"/>
                                </a:lnTo>
                                <a:lnTo>
                                  <a:pt x="160451" y="129540"/>
                                </a:lnTo>
                                <a:lnTo>
                                  <a:pt x="156070" y="128270"/>
                                </a:lnTo>
                                <a:lnTo>
                                  <a:pt x="153758" y="128270"/>
                                </a:lnTo>
                                <a:lnTo>
                                  <a:pt x="150279" y="127000"/>
                                </a:lnTo>
                                <a:lnTo>
                                  <a:pt x="147447" y="127000"/>
                                </a:lnTo>
                                <a:lnTo>
                                  <a:pt x="147104" y="125730"/>
                                </a:lnTo>
                                <a:lnTo>
                                  <a:pt x="139179" y="125730"/>
                                </a:lnTo>
                                <a:lnTo>
                                  <a:pt x="133896" y="123190"/>
                                </a:lnTo>
                                <a:lnTo>
                                  <a:pt x="132397" y="121920"/>
                                </a:lnTo>
                                <a:lnTo>
                                  <a:pt x="130454" y="120650"/>
                                </a:lnTo>
                                <a:lnTo>
                                  <a:pt x="129324" y="120650"/>
                                </a:lnTo>
                                <a:lnTo>
                                  <a:pt x="127622" y="118110"/>
                                </a:lnTo>
                                <a:lnTo>
                                  <a:pt x="126771" y="115570"/>
                                </a:lnTo>
                                <a:lnTo>
                                  <a:pt x="126923" y="113030"/>
                                </a:lnTo>
                                <a:lnTo>
                                  <a:pt x="128346" y="110490"/>
                                </a:lnTo>
                                <a:lnTo>
                                  <a:pt x="129781" y="110490"/>
                                </a:lnTo>
                                <a:lnTo>
                                  <a:pt x="133007" y="109220"/>
                                </a:lnTo>
                                <a:lnTo>
                                  <a:pt x="134785" y="106680"/>
                                </a:lnTo>
                                <a:lnTo>
                                  <a:pt x="134861" y="102870"/>
                                </a:lnTo>
                                <a:lnTo>
                                  <a:pt x="134378" y="101600"/>
                                </a:lnTo>
                                <a:lnTo>
                                  <a:pt x="135267" y="100330"/>
                                </a:lnTo>
                                <a:lnTo>
                                  <a:pt x="137198" y="101600"/>
                                </a:lnTo>
                                <a:lnTo>
                                  <a:pt x="138290" y="102870"/>
                                </a:lnTo>
                                <a:lnTo>
                                  <a:pt x="138125" y="105410"/>
                                </a:lnTo>
                                <a:lnTo>
                                  <a:pt x="139204" y="105410"/>
                                </a:lnTo>
                                <a:lnTo>
                                  <a:pt x="139217" y="105244"/>
                                </a:lnTo>
                                <a:lnTo>
                                  <a:pt x="139293" y="105092"/>
                                </a:lnTo>
                                <a:lnTo>
                                  <a:pt x="139382" y="104140"/>
                                </a:lnTo>
                                <a:lnTo>
                                  <a:pt x="138684" y="102870"/>
                                </a:lnTo>
                                <a:lnTo>
                                  <a:pt x="138239" y="100330"/>
                                </a:lnTo>
                                <a:lnTo>
                                  <a:pt x="138557" y="99060"/>
                                </a:lnTo>
                                <a:lnTo>
                                  <a:pt x="137922" y="97790"/>
                                </a:lnTo>
                                <a:lnTo>
                                  <a:pt x="137490" y="96520"/>
                                </a:lnTo>
                                <a:lnTo>
                                  <a:pt x="137147" y="96520"/>
                                </a:lnTo>
                                <a:lnTo>
                                  <a:pt x="136804" y="95250"/>
                                </a:lnTo>
                                <a:lnTo>
                                  <a:pt x="136067" y="95250"/>
                                </a:lnTo>
                                <a:lnTo>
                                  <a:pt x="135445" y="93980"/>
                                </a:lnTo>
                                <a:lnTo>
                                  <a:pt x="136055" y="92710"/>
                                </a:lnTo>
                                <a:lnTo>
                                  <a:pt x="135826" y="90170"/>
                                </a:lnTo>
                                <a:lnTo>
                                  <a:pt x="135559" y="90170"/>
                                </a:lnTo>
                                <a:lnTo>
                                  <a:pt x="134683" y="88900"/>
                                </a:lnTo>
                                <a:lnTo>
                                  <a:pt x="133883" y="88900"/>
                                </a:lnTo>
                                <a:lnTo>
                                  <a:pt x="133413" y="87630"/>
                                </a:lnTo>
                                <a:lnTo>
                                  <a:pt x="133464" y="86360"/>
                                </a:lnTo>
                                <a:lnTo>
                                  <a:pt x="133172" y="85090"/>
                                </a:lnTo>
                                <a:lnTo>
                                  <a:pt x="132664" y="83820"/>
                                </a:lnTo>
                                <a:lnTo>
                                  <a:pt x="132194" y="81280"/>
                                </a:lnTo>
                                <a:lnTo>
                                  <a:pt x="133057" y="82550"/>
                                </a:lnTo>
                                <a:lnTo>
                                  <a:pt x="135166" y="83820"/>
                                </a:lnTo>
                                <a:lnTo>
                                  <a:pt x="135877" y="85090"/>
                                </a:lnTo>
                                <a:lnTo>
                                  <a:pt x="137033" y="88900"/>
                                </a:lnTo>
                                <a:lnTo>
                                  <a:pt x="137795" y="90170"/>
                                </a:lnTo>
                                <a:lnTo>
                                  <a:pt x="138569" y="92710"/>
                                </a:lnTo>
                                <a:lnTo>
                                  <a:pt x="139382" y="93980"/>
                                </a:lnTo>
                                <a:lnTo>
                                  <a:pt x="139090" y="91440"/>
                                </a:lnTo>
                                <a:lnTo>
                                  <a:pt x="138899" y="90170"/>
                                </a:lnTo>
                                <a:lnTo>
                                  <a:pt x="138823" y="87630"/>
                                </a:lnTo>
                                <a:lnTo>
                                  <a:pt x="139788" y="85090"/>
                                </a:lnTo>
                                <a:lnTo>
                                  <a:pt x="139420" y="81280"/>
                                </a:lnTo>
                                <a:lnTo>
                                  <a:pt x="139306" y="80010"/>
                                </a:lnTo>
                                <a:lnTo>
                                  <a:pt x="137985" y="80010"/>
                                </a:lnTo>
                                <a:lnTo>
                                  <a:pt x="138709" y="76200"/>
                                </a:lnTo>
                                <a:lnTo>
                                  <a:pt x="139687" y="74930"/>
                                </a:lnTo>
                                <a:lnTo>
                                  <a:pt x="139179" y="72390"/>
                                </a:lnTo>
                                <a:lnTo>
                                  <a:pt x="138112" y="71120"/>
                                </a:lnTo>
                                <a:lnTo>
                                  <a:pt x="137706" y="68580"/>
                                </a:lnTo>
                                <a:lnTo>
                                  <a:pt x="137896" y="67310"/>
                                </a:lnTo>
                                <a:lnTo>
                                  <a:pt x="137502" y="64770"/>
                                </a:lnTo>
                                <a:lnTo>
                                  <a:pt x="137223" y="60960"/>
                                </a:lnTo>
                                <a:lnTo>
                                  <a:pt x="138176" y="57150"/>
                                </a:lnTo>
                                <a:lnTo>
                                  <a:pt x="138252" y="59690"/>
                                </a:lnTo>
                                <a:lnTo>
                                  <a:pt x="139065" y="64770"/>
                                </a:lnTo>
                                <a:lnTo>
                                  <a:pt x="141338" y="69850"/>
                                </a:lnTo>
                                <a:lnTo>
                                  <a:pt x="146824" y="76200"/>
                                </a:lnTo>
                                <a:lnTo>
                                  <a:pt x="149313" y="77470"/>
                                </a:lnTo>
                                <a:lnTo>
                                  <a:pt x="151231" y="81280"/>
                                </a:lnTo>
                                <a:lnTo>
                                  <a:pt x="155359" y="86360"/>
                                </a:lnTo>
                                <a:lnTo>
                                  <a:pt x="157492" y="92710"/>
                                </a:lnTo>
                                <a:lnTo>
                                  <a:pt x="159943" y="99060"/>
                                </a:lnTo>
                                <a:lnTo>
                                  <a:pt x="160794" y="101600"/>
                                </a:lnTo>
                                <a:lnTo>
                                  <a:pt x="161569" y="105410"/>
                                </a:lnTo>
                                <a:lnTo>
                                  <a:pt x="161645" y="111760"/>
                                </a:lnTo>
                                <a:lnTo>
                                  <a:pt x="160413" y="115570"/>
                                </a:lnTo>
                                <a:lnTo>
                                  <a:pt x="159372" y="119380"/>
                                </a:lnTo>
                                <a:lnTo>
                                  <a:pt x="158940" y="120650"/>
                                </a:lnTo>
                                <a:lnTo>
                                  <a:pt x="158610" y="120650"/>
                                </a:lnTo>
                                <a:lnTo>
                                  <a:pt x="157289" y="119380"/>
                                </a:lnTo>
                                <a:lnTo>
                                  <a:pt x="156933" y="118110"/>
                                </a:lnTo>
                                <a:lnTo>
                                  <a:pt x="157200" y="116840"/>
                                </a:lnTo>
                                <a:lnTo>
                                  <a:pt x="157302" y="114300"/>
                                </a:lnTo>
                                <a:lnTo>
                                  <a:pt x="157264" y="107950"/>
                                </a:lnTo>
                                <a:lnTo>
                                  <a:pt x="155359" y="99060"/>
                                </a:lnTo>
                                <a:lnTo>
                                  <a:pt x="153276" y="95250"/>
                                </a:lnTo>
                                <a:lnTo>
                                  <a:pt x="151231" y="91440"/>
                                </a:lnTo>
                                <a:lnTo>
                                  <a:pt x="150787" y="91440"/>
                                </a:lnTo>
                                <a:lnTo>
                                  <a:pt x="150050" y="88900"/>
                                </a:lnTo>
                                <a:lnTo>
                                  <a:pt x="149504" y="88900"/>
                                </a:lnTo>
                                <a:lnTo>
                                  <a:pt x="149021" y="90170"/>
                                </a:lnTo>
                                <a:lnTo>
                                  <a:pt x="150101" y="91440"/>
                                </a:lnTo>
                                <a:lnTo>
                                  <a:pt x="153441" y="97790"/>
                                </a:lnTo>
                                <a:lnTo>
                                  <a:pt x="155613" y="104140"/>
                                </a:lnTo>
                                <a:lnTo>
                                  <a:pt x="155422" y="113030"/>
                                </a:lnTo>
                                <a:lnTo>
                                  <a:pt x="155321" y="115570"/>
                                </a:lnTo>
                                <a:lnTo>
                                  <a:pt x="155092" y="115570"/>
                                </a:lnTo>
                                <a:lnTo>
                                  <a:pt x="154622" y="116840"/>
                                </a:lnTo>
                                <a:lnTo>
                                  <a:pt x="152628" y="114300"/>
                                </a:lnTo>
                                <a:lnTo>
                                  <a:pt x="150114" y="111760"/>
                                </a:lnTo>
                                <a:lnTo>
                                  <a:pt x="148755" y="110490"/>
                                </a:lnTo>
                                <a:lnTo>
                                  <a:pt x="148590" y="110490"/>
                                </a:lnTo>
                                <a:lnTo>
                                  <a:pt x="148247" y="111760"/>
                                </a:lnTo>
                                <a:lnTo>
                                  <a:pt x="149225" y="116840"/>
                                </a:lnTo>
                                <a:lnTo>
                                  <a:pt x="146888" y="118110"/>
                                </a:lnTo>
                                <a:lnTo>
                                  <a:pt x="145897" y="116840"/>
                                </a:lnTo>
                                <a:lnTo>
                                  <a:pt x="143687" y="115570"/>
                                </a:lnTo>
                                <a:lnTo>
                                  <a:pt x="141820" y="115570"/>
                                </a:lnTo>
                                <a:lnTo>
                                  <a:pt x="140690" y="113030"/>
                                </a:lnTo>
                                <a:lnTo>
                                  <a:pt x="139954" y="113030"/>
                                </a:lnTo>
                                <a:lnTo>
                                  <a:pt x="139217" y="110490"/>
                                </a:lnTo>
                                <a:lnTo>
                                  <a:pt x="137871" y="110490"/>
                                </a:lnTo>
                                <a:lnTo>
                                  <a:pt x="137515" y="109220"/>
                                </a:lnTo>
                                <a:lnTo>
                                  <a:pt x="137858" y="107950"/>
                                </a:lnTo>
                                <a:lnTo>
                                  <a:pt x="137464" y="106680"/>
                                </a:lnTo>
                                <a:lnTo>
                                  <a:pt x="136334" y="105410"/>
                                </a:lnTo>
                                <a:lnTo>
                                  <a:pt x="135686" y="105410"/>
                                </a:lnTo>
                                <a:lnTo>
                                  <a:pt x="135509" y="106680"/>
                                </a:lnTo>
                                <a:lnTo>
                                  <a:pt x="134962" y="109220"/>
                                </a:lnTo>
                                <a:lnTo>
                                  <a:pt x="134518" y="111760"/>
                                </a:lnTo>
                                <a:lnTo>
                                  <a:pt x="134518" y="115570"/>
                                </a:lnTo>
                                <a:lnTo>
                                  <a:pt x="135509" y="116840"/>
                                </a:lnTo>
                                <a:lnTo>
                                  <a:pt x="136880" y="116840"/>
                                </a:lnTo>
                                <a:lnTo>
                                  <a:pt x="139763" y="118110"/>
                                </a:lnTo>
                                <a:lnTo>
                                  <a:pt x="141706" y="118110"/>
                                </a:lnTo>
                                <a:lnTo>
                                  <a:pt x="143827" y="119380"/>
                                </a:lnTo>
                                <a:lnTo>
                                  <a:pt x="148069" y="120650"/>
                                </a:lnTo>
                                <a:lnTo>
                                  <a:pt x="152666" y="121920"/>
                                </a:lnTo>
                                <a:lnTo>
                                  <a:pt x="159600" y="123190"/>
                                </a:lnTo>
                                <a:lnTo>
                                  <a:pt x="167106" y="123190"/>
                                </a:lnTo>
                                <a:lnTo>
                                  <a:pt x="170840" y="124460"/>
                                </a:lnTo>
                                <a:lnTo>
                                  <a:pt x="173291" y="123190"/>
                                </a:lnTo>
                                <a:lnTo>
                                  <a:pt x="174536" y="123190"/>
                                </a:lnTo>
                                <a:lnTo>
                                  <a:pt x="175933" y="121920"/>
                                </a:lnTo>
                                <a:lnTo>
                                  <a:pt x="178739" y="119380"/>
                                </a:lnTo>
                                <a:lnTo>
                                  <a:pt x="180149" y="118110"/>
                                </a:lnTo>
                                <a:lnTo>
                                  <a:pt x="180962" y="119380"/>
                                </a:lnTo>
                                <a:lnTo>
                                  <a:pt x="178892" y="123190"/>
                                </a:lnTo>
                                <a:lnTo>
                                  <a:pt x="180606" y="123190"/>
                                </a:lnTo>
                                <a:lnTo>
                                  <a:pt x="181406" y="121920"/>
                                </a:lnTo>
                                <a:lnTo>
                                  <a:pt x="183578" y="120650"/>
                                </a:lnTo>
                                <a:lnTo>
                                  <a:pt x="185724" y="120650"/>
                                </a:lnTo>
                                <a:lnTo>
                                  <a:pt x="185724" y="121259"/>
                                </a:lnTo>
                                <a:lnTo>
                                  <a:pt x="184505" y="123190"/>
                                </a:lnTo>
                                <a:lnTo>
                                  <a:pt x="184073" y="123190"/>
                                </a:lnTo>
                                <a:lnTo>
                                  <a:pt x="183197" y="124460"/>
                                </a:lnTo>
                                <a:lnTo>
                                  <a:pt x="182105" y="124460"/>
                                </a:lnTo>
                                <a:lnTo>
                                  <a:pt x="184111" y="125730"/>
                                </a:lnTo>
                                <a:lnTo>
                                  <a:pt x="188061" y="123190"/>
                                </a:lnTo>
                                <a:lnTo>
                                  <a:pt x="190131" y="124460"/>
                                </a:lnTo>
                                <a:lnTo>
                                  <a:pt x="191541" y="125730"/>
                                </a:lnTo>
                                <a:lnTo>
                                  <a:pt x="191541" y="123190"/>
                                </a:lnTo>
                                <a:lnTo>
                                  <a:pt x="191325" y="123190"/>
                                </a:lnTo>
                                <a:lnTo>
                                  <a:pt x="190207" y="121920"/>
                                </a:lnTo>
                                <a:lnTo>
                                  <a:pt x="190449" y="121920"/>
                                </a:lnTo>
                                <a:lnTo>
                                  <a:pt x="189788" y="121170"/>
                                </a:lnTo>
                                <a:lnTo>
                                  <a:pt x="189788" y="98513"/>
                                </a:lnTo>
                                <a:lnTo>
                                  <a:pt x="194475" y="98399"/>
                                </a:lnTo>
                                <a:lnTo>
                                  <a:pt x="193979" y="99060"/>
                                </a:lnTo>
                                <a:lnTo>
                                  <a:pt x="194691" y="100330"/>
                                </a:lnTo>
                                <a:lnTo>
                                  <a:pt x="196418" y="98399"/>
                                </a:lnTo>
                                <a:lnTo>
                                  <a:pt x="199123" y="98399"/>
                                </a:lnTo>
                                <a:lnTo>
                                  <a:pt x="199224" y="99060"/>
                                </a:lnTo>
                                <a:lnTo>
                                  <a:pt x="198132" y="100330"/>
                                </a:lnTo>
                                <a:lnTo>
                                  <a:pt x="198932" y="100330"/>
                                </a:lnTo>
                                <a:lnTo>
                                  <a:pt x="200215" y="99060"/>
                                </a:lnTo>
                                <a:lnTo>
                                  <a:pt x="200863" y="99060"/>
                                </a:lnTo>
                                <a:lnTo>
                                  <a:pt x="201129" y="98399"/>
                                </a:lnTo>
                                <a:lnTo>
                                  <a:pt x="202336" y="98399"/>
                                </a:lnTo>
                                <a:lnTo>
                                  <a:pt x="201955" y="99060"/>
                                </a:lnTo>
                                <a:lnTo>
                                  <a:pt x="201688" y="100330"/>
                                </a:lnTo>
                                <a:lnTo>
                                  <a:pt x="200964" y="100330"/>
                                </a:lnTo>
                                <a:lnTo>
                                  <a:pt x="201688" y="101600"/>
                                </a:lnTo>
                                <a:lnTo>
                                  <a:pt x="204597" y="99060"/>
                                </a:lnTo>
                                <a:lnTo>
                                  <a:pt x="205968" y="98399"/>
                                </a:lnTo>
                                <a:lnTo>
                                  <a:pt x="361873" y="98399"/>
                                </a:lnTo>
                                <a:lnTo>
                                  <a:pt x="363258" y="99060"/>
                                </a:lnTo>
                                <a:lnTo>
                                  <a:pt x="366141" y="101600"/>
                                </a:lnTo>
                                <a:lnTo>
                                  <a:pt x="366877" y="100330"/>
                                </a:lnTo>
                                <a:lnTo>
                                  <a:pt x="366153" y="100330"/>
                                </a:lnTo>
                                <a:lnTo>
                                  <a:pt x="365887" y="99060"/>
                                </a:lnTo>
                                <a:lnTo>
                                  <a:pt x="365506" y="98399"/>
                                </a:lnTo>
                                <a:lnTo>
                                  <a:pt x="366712" y="98399"/>
                                </a:lnTo>
                                <a:lnTo>
                                  <a:pt x="366991" y="99060"/>
                                </a:lnTo>
                                <a:lnTo>
                                  <a:pt x="367626" y="99060"/>
                                </a:lnTo>
                                <a:lnTo>
                                  <a:pt x="368909" y="100330"/>
                                </a:lnTo>
                                <a:lnTo>
                                  <a:pt x="369709" y="100330"/>
                                </a:lnTo>
                                <a:lnTo>
                                  <a:pt x="368617" y="99060"/>
                                </a:lnTo>
                                <a:lnTo>
                                  <a:pt x="368706" y="98399"/>
                                </a:lnTo>
                                <a:lnTo>
                                  <a:pt x="371411" y="98399"/>
                                </a:lnTo>
                                <a:lnTo>
                                  <a:pt x="373151" y="100330"/>
                                </a:lnTo>
                                <a:lnTo>
                                  <a:pt x="373875" y="99060"/>
                                </a:lnTo>
                                <a:lnTo>
                                  <a:pt x="373380" y="98399"/>
                                </a:lnTo>
                                <a:lnTo>
                                  <a:pt x="377837" y="98399"/>
                                </a:lnTo>
                                <a:lnTo>
                                  <a:pt x="377837" y="91300"/>
                                </a:lnTo>
                                <a:lnTo>
                                  <a:pt x="377342" y="90170"/>
                                </a:lnTo>
                                <a:lnTo>
                                  <a:pt x="377621" y="88900"/>
                                </a:lnTo>
                                <a:lnTo>
                                  <a:pt x="376834" y="86360"/>
                                </a:lnTo>
                                <a:lnTo>
                                  <a:pt x="376567" y="86194"/>
                                </a:lnTo>
                                <a:lnTo>
                                  <a:pt x="376567" y="90170"/>
                                </a:lnTo>
                                <a:lnTo>
                                  <a:pt x="376199" y="91440"/>
                                </a:lnTo>
                                <a:lnTo>
                                  <a:pt x="376059" y="91440"/>
                                </a:lnTo>
                                <a:lnTo>
                                  <a:pt x="374802" y="90170"/>
                                </a:lnTo>
                                <a:lnTo>
                                  <a:pt x="374396" y="90170"/>
                                </a:lnTo>
                                <a:lnTo>
                                  <a:pt x="373418" y="88900"/>
                                </a:lnTo>
                                <a:lnTo>
                                  <a:pt x="372821" y="90170"/>
                                </a:lnTo>
                                <a:lnTo>
                                  <a:pt x="371792" y="90170"/>
                                </a:lnTo>
                                <a:lnTo>
                                  <a:pt x="372579" y="88900"/>
                                </a:lnTo>
                                <a:lnTo>
                                  <a:pt x="373367" y="87630"/>
                                </a:lnTo>
                                <a:lnTo>
                                  <a:pt x="375475" y="87630"/>
                                </a:lnTo>
                                <a:lnTo>
                                  <a:pt x="376567" y="90170"/>
                                </a:lnTo>
                                <a:lnTo>
                                  <a:pt x="376567" y="86194"/>
                                </a:lnTo>
                                <a:lnTo>
                                  <a:pt x="374878" y="85090"/>
                                </a:lnTo>
                                <a:lnTo>
                                  <a:pt x="372897" y="86360"/>
                                </a:lnTo>
                                <a:lnTo>
                                  <a:pt x="372135" y="87630"/>
                                </a:lnTo>
                                <a:lnTo>
                                  <a:pt x="371944" y="87630"/>
                                </a:lnTo>
                                <a:lnTo>
                                  <a:pt x="371398" y="86360"/>
                                </a:lnTo>
                                <a:lnTo>
                                  <a:pt x="369735" y="83820"/>
                                </a:lnTo>
                                <a:lnTo>
                                  <a:pt x="367614" y="83820"/>
                                </a:lnTo>
                                <a:lnTo>
                                  <a:pt x="365798" y="86360"/>
                                </a:lnTo>
                                <a:lnTo>
                                  <a:pt x="369900" y="86360"/>
                                </a:lnTo>
                                <a:lnTo>
                                  <a:pt x="371119" y="88900"/>
                                </a:lnTo>
                                <a:lnTo>
                                  <a:pt x="370763" y="88900"/>
                                </a:lnTo>
                                <a:lnTo>
                                  <a:pt x="369519" y="87630"/>
                                </a:lnTo>
                                <a:lnTo>
                                  <a:pt x="367792" y="87630"/>
                                </a:lnTo>
                                <a:lnTo>
                                  <a:pt x="366928" y="88900"/>
                                </a:lnTo>
                                <a:lnTo>
                                  <a:pt x="365493" y="91440"/>
                                </a:lnTo>
                                <a:lnTo>
                                  <a:pt x="365937" y="88900"/>
                                </a:lnTo>
                                <a:lnTo>
                                  <a:pt x="366661" y="87630"/>
                                </a:lnTo>
                                <a:lnTo>
                                  <a:pt x="365290" y="87630"/>
                                </a:lnTo>
                                <a:lnTo>
                                  <a:pt x="364921" y="87630"/>
                                </a:lnTo>
                                <a:lnTo>
                                  <a:pt x="364921" y="90170"/>
                                </a:lnTo>
                                <a:lnTo>
                                  <a:pt x="363410" y="90170"/>
                                </a:lnTo>
                                <a:lnTo>
                                  <a:pt x="362788" y="91440"/>
                                </a:lnTo>
                                <a:lnTo>
                                  <a:pt x="361708" y="91440"/>
                                </a:lnTo>
                                <a:lnTo>
                                  <a:pt x="362585" y="88900"/>
                                </a:lnTo>
                                <a:lnTo>
                                  <a:pt x="364375" y="88900"/>
                                </a:lnTo>
                                <a:lnTo>
                                  <a:pt x="364921" y="90170"/>
                                </a:lnTo>
                                <a:lnTo>
                                  <a:pt x="364921" y="87630"/>
                                </a:lnTo>
                                <a:lnTo>
                                  <a:pt x="364299" y="87630"/>
                                </a:lnTo>
                                <a:lnTo>
                                  <a:pt x="361086" y="87630"/>
                                </a:lnTo>
                                <a:lnTo>
                                  <a:pt x="360845" y="90170"/>
                                </a:lnTo>
                                <a:lnTo>
                                  <a:pt x="361149" y="91440"/>
                                </a:lnTo>
                                <a:lnTo>
                                  <a:pt x="358152" y="91440"/>
                                </a:lnTo>
                                <a:lnTo>
                                  <a:pt x="357746" y="92710"/>
                                </a:lnTo>
                                <a:lnTo>
                                  <a:pt x="357771" y="94589"/>
                                </a:lnTo>
                                <a:lnTo>
                                  <a:pt x="210070" y="94589"/>
                                </a:lnTo>
                                <a:lnTo>
                                  <a:pt x="210108" y="92710"/>
                                </a:lnTo>
                                <a:lnTo>
                                  <a:pt x="209689" y="91440"/>
                                </a:lnTo>
                                <a:lnTo>
                                  <a:pt x="206705" y="91440"/>
                                </a:lnTo>
                                <a:lnTo>
                                  <a:pt x="206997" y="90170"/>
                                </a:lnTo>
                                <a:lnTo>
                                  <a:pt x="206844" y="88900"/>
                                </a:lnTo>
                                <a:lnTo>
                                  <a:pt x="206756" y="87630"/>
                                </a:lnTo>
                                <a:lnTo>
                                  <a:pt x="206146" y="86906"/>
                                </a:lnTo>
                                <a:lnTo>
                                  <a:pt x="206146" y="91440"/>
                                </a:lnTo>
                                <a:lnTo>
                                  <a:pt x="204431" y="90170"/>
                                </a:lnTo>
                                <a:lnTo>
                                  <a:pt x="202933" y="90170"/>
                                </a:lnTo>
                                <a:lnTo>
                                  <a:pt x="203466" y="88900"/>
                                </a:lnTo>
                                <a:lnTo>
                                  <a:pt x="205270" y="88900"/>
                                </a:lnTo>
                                <a:lnTo>
                                  <a:pt x="206146" y="91440"/>
                                </a:lnTo>
                                <a:lnTo>
                                  <a:pt x="206146" y="86906"/>
                                </a:lnTo>
                                <a:lnTo>
                                  <a:pt x="205701" y="86360"/>
                                </a:lnTo>
                                <a:lnTo>
                                  <a:pt x="203542" y="87630"/>
                                </a:lnTo>
                                <a:lnTo>
                                  <a:pt x="202565" y="87630"/>
                                </a:lnTo>
                                <a:lnTo>
                                  <a:pt x="202361" y="87122"/>
                                </a:lnTo>
                                <a:lnTo>
                                  <a:pt x="202361" y="91440"/>
                                </a:lnTo>
                                <a:lnTo>
                                  <a:pt x="200914" y="88900"/>
                                </a:lnTo>
                                <a:lnTo>
                                  <a:pt x="200050" y="87630"/>
                                </a:lnTo>
                                <a:lnTo>
                                  <a:pt x="198323" y="87630"/>
                                </a:lnTo>
                                <a:lnTo>
                                  <a:pt x="197091" y="88900"/>
                                </a:lnTo>
                                <a:lnTo>
                                  <a:pt x="196723" y="88900"/>
                                </a:lnTo>
                                <a:lnTo>
                                  <a:pt x="197358" y="87630"/>
                                </a:lnTo>
                                <a:lnTo>
                                  <a:pt x="197662" y="87630"/>
                                </a:lnTo>
                                <a:lnTo>
                                  <a:pt x="197942" y="86360"/>
                                </a:lnTo>
                                <a:lnTo>
                                  <a:pt x="200469" y="86360"/>
                                </a:lnTo>
                                <a:lnTo>
                                  <a:pt x="201206" y="87630"/>
                                </a:lnTo>
                                <a:lnTo>
                                  <a:pt x="201904" y="88900"/>
                                </a:lnTo>
                                <a:lnTo>
                                  <a:pt x="202361" y="91440"/>
                                </a:lnTo>
                                <a:lnTo>
                                  <a:pt x="202361" y="87122"/>
                                </a:lnTo>
                                <a:lnTo>
                                  <a:pt x="202057" y="86360"/>
                                </a:lnTo>
                                <a:lnTo>
                                  <a:pt x="201688" y="85090"/>
                                </a:lnTo>
                                <a:lnTo>
                                  <a:pt x="200240" y="83820"/>
                                </a:lnTo>
                                <a:lnTo>
                                  <a:pt x="198120" y="83820"/>
                                </a:lnTo>
                                <a:lnTo>
                                  <a:pt x="196456" y="86360"/>
                                </a:lnTo>
                                <a:lnTo>
                                  <a:pt x="196049" y="87312"/>
                                </a:lnTo>
                                <a:lnTo>
                                  <a:pt x="196049" y="90170"/>
                                </a:lnTo>
                                <a:lnTo>
                                  <a:pt x="195033" y="90170"/>
                                </a:lnTo>
                                <a:lnTo>
                                  <a:pt x="194437" y="88900"/>
                                </a:lnTo>
                                <a:lnTo>
                                  <a:pt x="193471" y="90170"/>
                                </a:lnTo>
                                <a:lnTo>
                                  <a:pt x="192989" y="90170"/>
                                </a:lnTo>
                                <a:lnTo>
                                  <a:pt x="191795" y="91440"/>
                                </a:lnTo>
                                <a:lnTo>
                                  <a:pt x="191287" y="90170"/>
                                </a:lnTo>
                                <a:lnTo>
                                  <a:pt x="192366" y="87630"/>
                                </a:lnTo>
                                <a:lnTo>
                                  <a:pt x="194475" y="87630"/>
                                </a:lnTo>
                                <a:lnTo>
                                  <a:pt x="196049" y="90170"/>
                                </a:lnTo>
                                <a:lnTo>
                                  <a:pt x="196049" y="87312"/>
                                </a:lnTo>
                                <a:lnTo>
                                  <a:pt x="195910" y="87630"/>
                                </a:lnTo>
                                <a:lnTo>
                                  <a:pt x="195719" y="87630"/>
                                </a:lnTo>
                                <a:lnTo>
                                  <a:pt x="194856" y="86360"/>
                                </a:lnTo>
                                <a:lnTo>
                                  <a:pt x="192976" y="85090"/>
                                </a:lnTo>
                                <a:lnTo>
                                  <a:pt x="191020" y="86360"/>
                                </a:lnTo>
                                <a:lnTo>
                                  <a:pt x="190220" y="88900"/>
                                </a:lnTo>
                                <a:lnTo>
                                  <a:pt x="190512" y="90170"/>
                                </a:lnTo>
                                <a:lnTo>
                                  <a:pt x="189953" y="91440"/>
                                </a:lnTo>
                                <a:lnTo>
                                  <a:pt x="188861" y="91440"/>
                                </a:lnTo>
                                <a:lnTo>
                                  <a:pt x="188048" y="92710"/>
                                </a:lnTo>
                                <a:lnTo>
                                  <a:pt x="187807" y="92710"/>
                                </a:lnTo>
                                <a:lnTo>
                                  <a:pt x="186766" y="93980"/>
                                </a:lnTo>
                                <a:lnTo>
                                  <a:pt x="185991" y="93980"/>
                                </a:lnTo>
                                <a:lnTo>
                                  <a:pt x="185724" y="94310"/>
                                </a:lnTo>
                                <a:lnTo>
                                  <a:pt x="185724" y="99834"/>
                                </a:lnTo>
                                <a:lnTo>
                                  <a:pt x="185724" y="105892"/>
                                </a:lnTo>
                                <a:lnTo>
                                  <a:pt x="185724" y="107873"/>
                                </a:lnTo>
                                <a:lnTo>
                                  <a:pt x="185724" y="119278"/>
                                </a:lnTo>
                                <a:lnTo>
                                  <a:pt x="185318" y="118110"/>
                                </a:lnTo>
                                <a:lnTo>
                                  <a:pt x="181851" y="118110"/>
                                </a:lnTo>
                                <a:lnTo>
                                  <a:pt x="180708" y="115570"/>
                                </a:lnTo>
                                <a:lnTo>
                                  <a:pt x="180098" y="114300"/>
                                </a:lnTo>
                                <a:lnTo>
                                  <a:pt x="179768" y="113030"/>
                                </a:lnTo>
                                <a:lnTo>
                                  <a:pt x="179120" y="111760"/>
                                </a:lnTo>
                                <a:lnTo>
                                  <a:pt x="178600" y="111760"/>
                                </a:lnTo>
                                <a:lnTo>
                                  <a:pt x="180162" y="110490"/>
                                </a:lnTo>
                                <a:lnTo>
                                  <a:pt x="181203" y="109220"/>
                                </a:lnTo>
                                <a:lnTo>
                                  <a:pt x="183070" y="109220"/>
                                </a:lnTo>
                                <a:lnTo>
                                  <a:pt x="185724" y="107873"/>
                                </a:lnTo>
                                <a:lnTo>
                                  <a:pt x="185724" y="105892"/>
                                </a:lnTo>
                                <a:lnTo>
                                  <a:pt x="184696" y="106680"/>
                                </a:lnTo>
                                <a:lnTo>
                                  <a:pt x="182270" y="106680"/>
                                </a:lnTo>
                                <a:lnTo>
                                  <a:pt x="181330" y="107950"/>
                                </a:lnTo>
                                <a:lnTo>
                                  <a:pt x="179552" y="109220"/>
                                </a:lnTo>
                                <a:lnTo>
                                  <a:pt x="177292" y="109220"/>
                                </a:lnTo>
                                <a:lnTo>
                                  <a:pt x="176187" y="105410"/>
                                </a:lnTo>
                                <a:lnTo>
                                  <a:pt x="175006" y="102870"/>
                                </a:lnTo>
                                <a:lnTo>
                                  <a:pt x="175183" y="102870"/>
                                </a:lnTo>
                                <a:lnTo>
                                  <a:pt x="178181" y="101600"/>
                                </a:lnTo>
                                <a:lnTo>
                                  <a:pt x="181178" y="100330"/>
                                </a:lnTo>
                                <a:lnTo>
                                  <a:pt x="182981" y="100330"/>
                                </a:lnTo>
                                <a:lnTo>
                                  <a:pt x="184188" y="97790"/>
                                </a:lnTo>
                                <a:lnTo>
                                  <a:pt x="184823" y="97790"/>
                                </a:lnTo>
                                <a:lnTo>
                                  <a:pt x="185267" y="99060"/>
                                </a:lnTo>
                                <a:lnTo>
                                  <a:pt x="185724" y="99834"/>
                                </a:lnTo>
                                <a:lnTo>
                                  <a:pt x="185724" y="94310"/>
                                </a:lnTo>
                                <a:lnTo>
                                  <a:pt x="184950" y="95250"/>
                                </a:lnTo>
                                <a:lnTo>
                                  <a:pt x="184619" y="95250"/>
                                </a:lnTo>
                                <a:lnTo>
                                  <a:pt x="183273" y="96520"/>
                                </a:lnTo>
                                <a:lnTo>
                                  <a:pt x="182791" y="97790"/>
                                </a:lnTo>
                                <a:lnTo>
                                  <a:pt x="182257" y="97790"/>
                                </a:lnTo>
                                <a:lnTo>
                                  <a:pt x="181444" y="99060"/>
                                </a:lnTo>
                                <a:lnTo>
                                  <a:pt x="180149" y="99060"/>
                                </a:lnTo>
                                <a:lnTo>
                                  <a:pt x="178295" y="100330"/>
                                </a:lnTo>
                                <a:lnTo>
                                  <a:pt x="175310" y="101600"/>
                                </a:lnTo>
                                <a:lnTo>
                                  <a:pt x="174510" y="101600"/>
                                </a:lnTo>
                                <a:lnTo>
                                  <a:pt x="174345" y="100330"/>
                                </a:lnTo>
                                <a:lnTo>
                                  <a:pt x="173672" y="97790"/>
                                </a:lnTo>
                                <a:lnTo>
                                  <a:pt x="172847" y="96520"/>
                                </a:lnTo>
                                <a:lnTo>
                                  <a:pt x="171196" y="88900"/>
                                </a:lnTo>
                                <a:lnTo>
                                  <a:pt x="174269" y="83820"/>
                                </a:lnTo>
                                <a:lnTo>
                                  <a:pt x="197104" y="68580"/>
                                </a:lnTo>
                                <a:lnTo>
                                  <a:pt x="201447" y="66040"/>
                                </a:lnTo>
                                <a:lnTo>
                                  <a:pt x="204330" y="64770"/>
                                </a:lnTo>
                                <a:lnTo>
                                  <a:pt x="207568" y="63500"/>
                                </a:lnTo>
                                <a:lnTo>
                                  <a:pt x="208940" y="62230"/>
                                </a:lnTo>
                                <a:lnTo>
                                  <a:pt x="215861" y="55880"/>
                                </a:lnTo>
                                <a:lnTo>
                                  <a:pt x="212725" y="53340"/>
                                </a:lnTo>
                                <a:lnTo>
                                  <a:pt x="210566" y="52070"/>
                                </a:lnTo>
                                <a:lnTo>
                                  <a:pt x="206336" y="53340"/>
                                </a:lnTo>
                                <a:lnTo>
                                  <a:pt x="204000" y="54610"/>
                                </a:lnTo>
                                <a:lnTo>
                                  <a:pt x="198869" y="56349"/>
                                </a:lnTo>
                                <a:lnTo>
                                  <a:pt x="198869" y="62230"/>
                                </a:lnTo>
                                <a:lnTo>
                                  <a:pt x="196418" y="64770"/>
                                </a:lnTo>
                                <a:lnTo>
                                  <a:pt x="195630" y="64770"/>
                                </a:lnTo>
                                <a:lnTo>
                                  <a:pt x="197104" y="63500"/>
                                </a:lnTo>
                                <a:lnTo>
                                  <a:pt x="198869" y="62230"/>
                                </a:lnTo>
                                <a:lnTo>
                                  <a:pt x="198869" y="56349"/>
                                </a:lnTo>
                                <a:lnTo>
                                  <a:pt x="192684" y="58420"/>
                                </a:lnTo>
                                <a:lnTo>
                                  <a:pt x="192608" y="65811"/>
                                </a:lnTo>
                                <a:lnTo>
                                  <a:pt x="192189" y="66040"/>
                                </a:lnTo>
                                <a:lnTo>
                                  <a:pt x="191884" y="67310"/>
                                </a:lnTo>
                                <a:lnTo>
                                  <a:pt x="189623" y="68580"/>
                                </a:lnTo>
                                <a:lnTo>
                                  <a:pt x="189280" y="68580"/>
                                </a:lnTo>
                                <a:lnTo>
                                  <a:pt x="191071" y="66040"/>
                                </a:lnTo>
                                <a:lnTo>
                                  <a:pt x="190665" y="67310"/>
                                </a:lnTo>
                                <a:lnTo>
                                  <a:pt x="191681" y="66040"/>
                                </a:lnTo>
                                <a:lnTo>
                                  <a:pt x="191947" y="66040"/>
                                </a:lnTo>
                                <a:lnTo>
                                  <a:pt x="192608" y="65811"/>
                                </a:lnTo>
                                <a:lnTo>
                                  <a:pt x="192608" y="58458"/>
                                </a:lnTo>
                                <a:lnTo>
                                  <a:pt x="189826" y="59436"/>
                                </a:lnTo>
                                <a:lnTo>
                                  <a:pt x="189826" y="66040"/>
                                </a:lnTo>
                                <a:lnTo>
                                  <a:pt x="189318" y="67310"/>
                                </a:lnTo>
                                <a:lnTo>
                                  <a:pt x="184061" y="71120"/>
                                </a:lnTo>
                                <a:lnTo>
                                  <a:pt x="181825" y="72390"/>
                                </a:lnTo>
                                <a:lnTo>
                                  <a:pt x="179463" y="74930"/>
                                </a:lnTo>
                                <a:lnTo>
                                  <a:pt x="177977" y="74930"/>
                                </a:lnTo>
                                <a:lnTo>
                                  <a:pt x="174155" y="78740"/>
                                </a:lnTo>
                                <a:lnTo>
                                  <a:pt x="172821" y="80010"/>
                                </a:lnTo>
                                <a:lnTo>
                                  <a:pt x="172148" y="81280"/>
                                </a:lnTo>
                                <a:lnTo>
                                  <a:pt x="170561" y="83820"/>
                                </a:lnTo>
                                <a:lnTo>
                                  <a:pt x="169151" y="87630"/>
                                </a:lnTo>
                                <a:lnTo>
                                  <a:pt x="169824" y="100330"/>
                                </a:lnTo>
                                <a:lnTo>
                                  <a:pt x="173469" y="107950"/>
                                </a:lnTo>
                                <a:lnTo>
                                  <a:pt x="176758" y="115570"/>
                                </a:lnTo>
                                <a:lnTo>
                                  <a:pt x="177165" y="116840"/>
                                </a:lnTo>
                                <a:lnTo>
                                  <a:pt x="178282" y="118110"/>
                                </a:lnTo>
                                <a:lnTo>
                                  <a:pt x="177736" y="119380"/>
                                </a:lnTo>
                                <a:lnTo>
                                  <a:pt x="176885" y="118110"/>
                                </a:lnTo>
                                <a:lnTo>
                                  <a:pt x="174752" y="115570"/>
                                </a:lnTo>
                                <a:lnTo>
                                  <a:pt x="172593" y="110934"/>
                                </a:lnTo>
                                <a:lnTo>
                                  <a:pt x="172593" y="121920"/>
                                </a:lnTo>
                                <a:lnTo>
                                  <a:pt x="160731" y="121920"/>
                                </a:lnTo>
                                <a:lnTo>
                                  <a:pt x="162077" y="120650"/>
                                </a:lnTo>
                                <a:lnTo>
                                  <a:pt x="164757" y="119380"/>
                                </a:lnTo>
                                <a:lnTo>
                                  <a:pt x="166839" y="118110"/>
                                </a:lnTo>
                                <a:lnTo>
                                  <a:pt x="168605" y="116840"/>
                                </a:lnTo>
                                <a:lnTo>
                                  <a:pt x="169379" y="116840"/>
                                </a:lnTo>
                                <a:lnTo>
                                  <a:pt x="172593" y="121920"/>
                                </a:lnTo>
                                <a:lnTo>
                                  <a:pt x="172593" y="110934"/>
                                </a:lnTo>
                                <a:lnTo>
                                  <a:pt x="172389" y="110490"/>
                                </a:lnTo>
                                <a:lnTo>
                                  <a:pt x="170383" y="106680"/>
                                </a:lnTo>
                                <a:lnTo>
                                  <a:pt x="169049" y="104140"/>
                                </a:lnTo>
                                <a:lnTo>
                                  <a:pt x="167792" y="100647"/>
                                </a:lnTo>
                                <a:lnTo>
                                  <a:pt x="167792" y="114300"/>
                                </a:lnTo>
                                <a:lnTo>
                                  <a:pt x="167754" y="115570"/>
                                </a:lnTo>
                                <a:lnTo>
                                  <a:pt x="165481" y="116840"/>
                                </a:lnTo>
                                <a:lnTo>
                                  <a:pt x="164388" y="116840"/>
                                </a:lnTo>
                                <a:lnTo>
                                  <a:pt x="161785" y="119380"/>
                                </a:lnTo>
                                <a:lnTo>
                                  <a:pt x="162331" y="116840"/>
                                </a:lnTo>
                                <a:lnTo>
                                  <a:pt x="163791" y="111760"/>
                                </a:lnTo>
                                <a:lnTo>
                                  <a:pt x="163652" y="107950"/>
                                </a:lnTo>
                                <a:lnTo>
                                  <a:pt x="163410" y="106680"/>
                                </a:lnTo>
                                <a:lnTo>
                                  <a:pt x="163779" y="106680"/>
                                </a:lnTo>
                                <a:lnTo>
                                  <a:pt x="163906" y="107950"/>
                                </a:lnTo>
                                <a:lnTo>
                                  <a:pt x="164274" y="109220"/>
                                </a:lnTo>
                                <a:lnTo>
                                  <a:pt x="165188" y="109220"/>
                                </a:lnTo>
                                <a:lnTo>
                                  <a:pt x="166204" y="111760"/>
                                </a:lnTo>
                                <a:lnTo>
                                  <a:pt x="167792" y="114300"/>
                                </a:lnTo>
                                <a:lnTo>
                                  <a:pt x="167792" y="100647"/>
                                </a:lnTo>
                                <a:lnTo>
                                  <a:pt x="167220" y="99060"/>
                                </a:lnTo>
                                <a:lnTo>
                                  <a:pt x="165582" y="87630"/>
                                </a:lnTo>
                                <a:lnTo>
                                  <a:pt x="182245" y="71120"/>
                                </a:lnTo>
                                <a:lnTo>
                                  <a:pt x="185191" y="68580"/>
                                </a:lnTo>
                                <a:lnTo>
                                  <a:pt x="188328" y="67310"/>
                                </a:lnTo>
                                <a:lnTo>
                                  <a:pt x="188899" y="67310"/>
                                </a:lnTo>
                                <a:lnTo>
                                  <a:pt x="189826" y="66040"/>
                                </a:lnTo>
                                <a:lnTo>
                                  <a:pt x="189826" y="59436"/>
                                </a:lnTo>
                                <a:lnTo>
                                  <a:pt x="181889" y="62230"/>
                                </a:lnTo>
                                <a:lnTo>
                                  <a:pt x="156794" y="86360"/>
                                </a:lnTo>
                                <a:lnTo>
                                  <a:pt x="156019" y="83820"/>
                                </a:lnTo>
                                <a:lnTo>
                                  <a:pt x="155397" y="83820"/>
                                </a:lnTo>
                                <a:lnTo>
                                  <a:pt x="153898" y="81280"/>
                                </a:lnTo>
                                <a:lnTo>
                                  <a:pt x="153250" y="80010"/>
                                </a:lnTo>
                                <a:lnTo>
                                  <a:pt x="150647" y="76200"/>
                                </a:lnTo>
                                <a:lnTo>
                                  <a:pt x="148450" y="74930"/>
                                </a:lnTo>
                                <a:lnTo>
                                  <a:pt x="145008" y="71120"/>
                                </a:lnTo>
                                <a:lnTo>
                                  <a:pt x="144513" y="68580"/>
                                </a:lnTo>
                                <a:lnTo>
                                  <a:pt x="142163" y="63500"/>
                                </a:lnTo>
                                <a:lnTo>
                                  <a:pt x="140716" y="60960"/>
                                </a:lnTo>
                                <a:lnTo>
                                  <a:pt x="140296" y="57150"/>
                                </a:lnTo>
                                <a:lnTo>
                                  <a:pt x="140030" y="54610"/>
                                </a:lnTo>
                                <a:lnTo>
                                  <a:pt x="141719" y="54610"/>
                                </a:lnTo>
                                <a:lnTo>
                                  <a:pt x="143154" y="55880"/>
                                </a:lnTo>
                                <a:lnTo>
                                  <a:pt x="144094" y="54610"/>
                                </a:lnTo>
                                <a:lnTo>
                                  <a:pt x="145821" y="54610"/>
                                </a:lnTo>
                                <a:lnTo>
                                  <a:pt x="146608" y="53340"/>
                                </a:lnTo>
                                <a:lnTo>
                                  <a:pt x="147764" y="53340"/>
                                </a:lnTo>
                                <a:lnTo>
                                  <a:pt x="147904" y="54610"/>
                                </a:lnTo>
                                <a:lnTo>
                                  <a:pt x="152146" y="54610"/>
                                </a:lnTo>
                                <a:lnTo>
                                  <a:pt x="153784" y="50800"/>
                                </a:lnTo>
                                <a:lnTo>
                                  <a:pt x="154012" y="46990"/>
                                </a:lnTo>
                                <a:lnTo>
                                  <a:pt x="153492" y="45720"/>
                                </a:lnTo>
                                <a:lnTo>
                                  <a:pt x="153441" y="44450"/>
                                </a:lnTo>
                                <a:lnTo>
                                  <a:pt x="153657" y="43180"/>
                                </a:lnTo>
                                <a:lnTo>
                                  <a:pt x="153365" y="41910"/>
                                </a:lnTo>
                                <a:lnTo>
                                  <a:pt x="152793" y="41910"/>
                                </a:lnTo>
                                <a:lnTo>
                                  <a:pt x="152793" y="48260"/>
                                </a:lnTo>
                                <a:lnTo>
                                  <a:pt x="151041" y="52070"/>
                                </a:lnTo>
                                <a:lnTo>
                                  <a:pt x="149580" y="52070"/>
                                </a:lnTo>
                                <a:lnTo>
                                  <a:pt x="147955" y="53340"/>
                                </a:lnTo>
                                <a:lnTo>
                                  <a:pt x="149161" y="52070"/>
                                </a:lnTo>
                                <a:lnTo>
                                  <a:pt x="150710" y="50800"/>
                                </a:lnTo>
                                <a:lnTo>
                                  <a:pt x="151701" y="49530"/>
                                </a:lnTo>
                                <a:lnTo>
                                  <a:pt x="152069" y="46990"/>
                                </a:lnTo>
                                <a:lnTo>
                                  <a:pt x="152501" y="46990"/>
                                </a:lnTo>
                                <a:lnTo>
                                  <a:pt x="152793" y="48260"/>
                                </a:lnTo>
                                <a:lnTo>
                                  <a:pt x="152793" y="41910"/>
                                </a:lnTo>
                                <a:lnTo>
                                  <a:pt x="151904" y="41910"/>
                                </a:lnTo>
                                <a:lnTo>
                                  <a:pt x="150495" y="40741"/>
                                </a:lnTo>
                                <a:lnTo>
                                  <a:pt x="150495" y="44450"/>
                                </a:lnTo>
                                <a:lnTo>
                                  <a:pt x="149999" y="44450"/>
                                </a:lnTo>
                                <a:lnTo>
                                  <a:pt x="147853" y="43180"/>
                                </a:lnTo>
                                <a:lnTo>
                                  <a:pt x="146431" y="43180"/>
                                </a:lnTo>
                                <a:lnTo>
                                  <a:pt x="146088" y="41910"/>
                                </a:lnTo>
                                <a:lnTo>
                                  <a:pt x="143979" y="41910"/>
                                </a:lnTo>
                                <a:lnTo>
                                  <a:pt x="142671" y="43180"/>
                                </a:lnTo>
                                <a:lnTo>
                                  <a:pt x="143827" y="45720"/>
                                </a:lnTo>
                                <a:lnTo>
                                  <a:pt x="146075" y="46990"/>
                                </a:lnTo>
                                <a:lnTo>
                                  <a:pt x="147472" y="45720"/>
                                </a:lnTo>
                                <a:lnTo>
                                  <a:pt x="148031" y="48260"/>
                                </a:lnTo>
                                <a:lnTo>
                                  <a:pt x="148374" y="49530"/>
                                </a:lnTo>
                                <a:lnTo>
                                  <a:pt x="149161" y="50800"/>
                                </a:lnTo>
                                <a:lnTo>
                                  <a:pt x="146189" y="52070"/>
                                </a:lnTo>
                                <a:lnTo>
                                  <a:pt x="144449" y="53340"/>
                                </a:lnTo>
                                <a:lnTo>
                                  <a:pt x="140068" y="53340"/>
                                </a:lnTo>
                                <a:lnTo>
                                  <a:pt x="139458" y="52070"/>
                                </a:lnTo>
                                <a:lnTo>
                                  <a:pt x="137452" y="52070"/>
                                </a:lnTo>
                                <a:lnTo>
                                  <a:pt x="136867" y="52070"/>
                                </a:lnTo>
                                <a:lnTo>
                                  <a:pt x="137045" y="53340"/>
                                </a:lnTo>
                                <a:lnTo>
                                  <a:pt x="127762" y="53340"/>
                                </a:lnTo>
                                <a:lnTo>
                                  <a:pt x="123520" y="52070"/>
                                </a:lnTo>
                                <a:lnTo>
                                  <a:pt x="121107" y="50800"/>
                                </a:lnTo>
                                <a:lnTo>
                                  <a:pt x="119100" y="48260"/>
                                </a:lnTo>
                                <a:lnTo>
                                  <a:pt x="118325" y="45720"/>
                                </a:lnTo>
                                <a:lnTo>
                                  <a:pt x="117779" y="44450"/>
                                </a:lnTo>
                                <a:lnTo>
                                  <a:pt x="117221" y="40640"/>
                                </a:lnTo>
                                <a:lnTo>
                                  <a:pt x="117195" y="39370"/>
                                </a:lnTo>
                                <a:lnTo>
                                  <a:pt x="118440" y="41910"/>
                                </a:lnTo>
                                <a:lnTo>
                                  <a:pt x="119202" y="43180"/>
                                </a:lnTo>
                                <a:lnTo>
                                  <a:pt x="119608" y="44450"/>
                                </a:lnTo>
                                <a:lnTo>
                                  <a:pt x="121805" y="46990"/>
                                </a:lnTo>
                                <a:lnTo>
                                  <a:pt x="123774" y="48260"/>
                                </a:lnTo>
                                <a:lnTo>
                                  <a:pt x="127990" y="52070"/>
                                </a:lnTo>
                                <a:lnTo>
                                  <a:pt x="136245" y="52070"/>
                                </a:lnTo>
                                <a:lnTo>
                                  <a:pt x="136931" y="50939"/>
                                </a:lnTo>
                                <a:lnTo>
                                  <a:pt x="136271" y="49530"/>
                                </a:lnTo>
                                <a:lnTo>
                                  <a:pt x="134112" y="49530"/>
                                </a:lnTo>
                                <a:lnTo>
                                  <a:pt x="133350" y="48260"/>
                                </a:lnTo>
                                <a:lnTo>
                                  <a:pt x="137807" y="48260"/>
                                </a:lnTo>
                                <a:lnTo>
                                  <a:pt x="139674" y="50800"/>
                                </a:lnTo>
                                <a:lnTo>
                                  <a:pt x="141681" y="52070"/>
                                </a:lnTo>
                                <a:lnTo>
                                  <a:pt x="144335" y="52070"/>
                                </a:lnTo>
                                <a:lnTo>
                                  <a:pt x="144437" y="50800"/>
                                </a:lnTo>
                                <a:lnTo>
                                  <a:pt x="142595" y="50800"/>
                                </a:lnTo>
                                <a:lnTo>
                                  <a:pt x="141579" y="49530"/>
                                </a:lnTo>
                                <a:lnTo>
                                  <a:pt x="140970" y="49530"/>
                                </a:lnTo>
                                <a:lnTo>
                                  <a:pt x="140119" y="48260"/>
                                </a:lnTo>
                                <a:lnTo>
                                  <a:pt x="139280" y="46990"/>
                                </a:lnTo>
                                <a:lnTo>
                                  <a:pt x="140601" y="48260"/>
                                </a:lnTo>
                                <a:lnTo>
                                  <a:pt x="141808" y="48260"/>
                                </a:lnTo>
                                <a:lnTo>
                                  <a:pt x="141554" y="46990"/>
                                </a:lnTo>
                                <a:lnTo>
                                  <a:pt x="142786" y="46990"/>
                                </a:lnTo>
                                <a:lnTo>
                                  <a:pt x="144360" y="48260"/>
                                </a:lnTo>
                                <a:lnTo>
                                  <a:pt x="144411" y="46990"/>
                                </a:lnTo>
                                <a:lnTo>
                                  <a:pt x="142836" y="46990"/>
                                </a:lnTo>
                                <a:lnTo>
                                  <a:pt x="141452" y="45720"/>
                                </a:lnTo>
                                <a:lnTo>
                                  <a:pt x="140627" y="44450"/>
                                </a:lnTo>
                                <a:lnTo>
                                  <a:pt x="140081" y="43180"/>
                                </a:lnTo>
                                <a:lnTo>
                                  <a:pt x="140436" y="41910"/>
                                </a:lnTo>
                                <a:lnTo>
                                  <a:pt x="141706" y="41910"/>
                                </a:lnTo>
                                <a:lnTo>
                                  <a:pt x="142417" y="40640"/>
                                </a:lnTo>
                                <a:lnTo>
                                  <a:pt x="142328" y="39370"/>
                                </a:lnTo>
                                <a:lnTo>
                                  <a:pt x="141439" y="36830"/>
                                </a:lnTo>
                                <a:lnTo>
                                  <a:pt x="136436" y="34290"/>
                                </a:lnTo>
                                <a:lnTo>
                                  <a:pt x="135089" y="33020"/>
                                </a:lnTo>
                                <a:lnTo>
                                  <a:pt x="134188" y="31750"/>
                                </a:lnTo>
                                <a:lnTo>
                                  <a:pt x="134480" y="30480"/>
                                </a:lnTo>
                                <a:lnTo>
                                  <a:pt x="136334" y="30480"/>
                                </a:lnTo>
                                <a:lnTo>
                                  <a:pt x="137109" y="33020"/>
                                </a:lnTo>
                                <a:lnTo>
                                  <a:pt x="138303" y="33020"/>
                                </a:lnTo>
                                <a:lnTo>
                                  <a:pt x="139496" y="34290"/>
                                </a:lnTo>
                                <a:lnTo>
                                  <a:pt x="140589" y="35560"/>
                                </a:lnTo>
                                <a:lnTo>
                                  <a:pt x="143256" y="38100"/>
                                </a:lnTo>
                                <a:lnTo>
                                  <a:pt x="144830" y="39370"/>
                                </a:lnTo>
                                <a:lnTo>
                                  <a:pt x="146062" y="40640"/>
                                </a:lnTo>
                                <a:lnTo>
                                  <a:pt x="146519" y="40640"/>
                                </a:lnTo>
                                <a:lnTo>
                                  <a:pt x="146786" y="41910"/>
                                </a:lnTo>
                                <a:lnTo>
                                  <a:pt x="149567" y="41910"/>
                                </a:lnTo>
                                <a:lnTo>
                                  <a:pt x="150050" y="43180"/>
                                </a:lnTo>
                                <a:lnTo>
                                  <a:pt x="150495" y="44450"/>
                                </a:lnTo>
                                <a:lnTo>
                                  <a:pt x="150495" y="40741"/>
                                </a:lnTo>
                                <a:lnTo>
                                  <a:pt x="148856" y="39370"/>
                                </a:lnTo>
                                <a:lnTo>
                                  <a:pt x="147662" y="37846"/>
                                </a:lnTo>
                                <a:lnTo>
                                  <a:pt x="147662" y="40640"/>
                                </a:lnTo>
                                <a:lnTo>
                                  <a:pt x="145935" y="39370"/>
                                </a:lnTo>
                                <a:lnTo>
                                  <a:pt x="144907" y="38100"/>
                                </a:lnTo>
                                <a:lnTo>
                                  <a:pt x="142875" y="36830"/>
                                </a:lnTo>
                                <a:lnTo>
                                  <a:pt x="141516" y="34290"/>
                                </a:lnTo>
                                <a:lnTo>
                                  <a:pt x="142544" y="34290"/>
                                </a:lnTo>
                                <a:lnTo>
                                  <a:pt x="144500" y="35560"/>
                                </a:lnTo>
                                <a:lnTo>
                                  <a:pt x="145389" y="38100"/>
                                </a:lnTo>
                                <a:lnTo>
                                  <a:pt x="146507" y="39370"/>
                                </a:lnTo>
                                <a:lnTo>
                                  <a:pt x="147662" y="40640"/>
                                </a:lnTo>
                                <a:lnTo>
                                  <a:pt x="147662" y="37846"/>
                                </a:lnTo>
                                <a:lnTo>
                                  <a:pt x="146875" y="36830"/>
                                </a:lnTo>
                                <a:lnTo>
                                  <a:pt x="144157" y="34290"/>
                                </a:lnTo>
                                <a:lnTo>
                                  <a:pt x="142544" y="33020"/>
                                </a:lnTo>
                                <a:lnTo>
                                  <a:pt x="144043" y="31750"/>
                                </a:lnTo>
                                <a:lnTo>
                                  <a:pt x="145859" y="31750"/>
                                </a:lnTo>
                                <a:lnTo>
                                  <a:pt x="145046" y="30480"/>
                                </a:lnTo>
                                <a:lnTo>
                                  <a:pt x="143560" y="30480"/>
                                </a:lnTo>
                                <a:lnTo>
                                  <a:pt x="143738" y="29210"/>
                                </a:lnTo>
                                <a:lnTo>
                                  <a:pt x="143357" y="27940"/>
                                </a:lnTo>
                                <a:lnTo>
                                  <a:pt x="142824" y="27432"/>
                                </a:lnTo>
                                <a:lnTo>
                                  <a:pt x="142824" y="29210"/>
                                </a:lnTo>
                                <a:lnTo>
                                  <a:pt x="142189" y="29616"/>
                                </a:lnTo>
                                <a:lnTo>
                                  <a:pt x="142214" y="28651"/>
                                </a:lnTo>
                                <a:lnTo>
                                  <a:pt x="142824" y="29210"/>
                                </a:lnTo>
                                <a:lnTo>
                                  <a:pt x="142824" y="27432"/>
                                </a:lnTo>
                                <a:lnTo>
                                  <a:pt x="142252" y="26885"/>
                                </a:lnTo>
                                <a:lnTo>
                                  <a:pt x="142278" y="26136"/>
                                </a:lnTo>
                                <a:lnTo>
                                  <a:pt x="141452" y="26085"/>
                                </a:lnTo>
                                <a:lnTo>
                                  <a:pt x="141452" y="33020"/>
                                </a:lnTo>
                                <a:lnTo>
                                  <a:pt x="140982" y="33020"/>
                                </a:lnTo>
                                <a:lnTo>
                                  <a:pt x="140995" y="33312"/>
                                </a:lnTo>
                                <a:lnTo>
                                  <a:pt x="140500" y="32385"/>
                                </a:lnTo>
                                <a:lnTo>
                                  <a:pt x="141427" y="32702"/>
                                </a:lnTo>
                                <a:lnTo>
                                  <a:pt x="141452" y="33020"/>
                                </a:lnTo>
                                <a:lnTo>
                                  <a:pt x="141452" y="26085"/>
                                </a:lnTo>
                                <a:lnTo>
                                  <a:pt x="140398" y="25996"/>
                                </a:lnTo>
                                <a:lnTo>
                                  <a:pt x="140093" y="25400"/>
                                </a:lnTo>
                                <a:lnTo>
                                  <a:pt x="139801" y="25958"/>
                                </a:lnTo>
                                <a:lnTo>
                                  <a:pt x="139268" y="25908"/>
                                </a:lnTo>
                                <a:lnTo>
                                  <a:pt x="138264" y="26060"/>
                                </a:lnTo>
                                <a:lnTo>
                                  <a:pt x="137312" y="24130"/>
                                </a:lnTo>
                                <a:lnTo>
                                  <a:pt x="137147" y="24130"/>
                                </a:lnTo>
                                <a:lnTo>
                                  <a:pt x="137147" y="20320"/>
                                </a:lnTo>
                                <a:lnTo>
                                  <a:pt x="137922" y="16510"/>
                                </a:lnTo>
                                <a:lnTo>
                                  <a:pt x="140030" y="11430"/>
                                </a:lnTo>
                                <a:lnTo>
                                  <a:pt x="139420" y="3810"/>
                                </a:lnTo>
                                <a:lnTo>
                                  <a:pt x="138277" y="1270"/>
                                </a:lnTo>
                                <a:lnTo>
                                  <a:pt x="137706" y="0"/>
                                </a:lnTo>
                                <a:lnTo>
                                  <a:pt x="136740" y="0"/>
                                </a:lnTo>
                                <a:lnTo>
                                  <a:pt x="136740" y="7620"/>
                                </a:lnTo>
                                <a:lnTo>
                                  <a:pt x="135978" y="10160"/>
                                </a:lnTo>
                                <a:lnTo>
                                  <a:pt x="135788" y="10502"/>
                                </a:lnTo>
                                <a:lnTo>
                                  <a:pt x="135788" y="25400"/>
                                </a:lnTo>
                                <a:lnTo>
                                  <a:pt x="134404" y="24130"/>
                                </a:lnTo>
                                <a:lnTo>
                                  <a:pt x="134594" y="24130"/>
                                </a:lnTo>
                                <a:lnTo>
                                  <a:pt x="131927" y="22860"/>
                                </a:lnTo>
                                <a:lnTo>
                                  <a:pt x="131267" y="22860"/>
                                </a:lnTo>
                                <a:lnTo>
                                  <a:pt x="131267" y="30480"/>
                                </a:lnTo>
                                <a:lnTo>
                                  <a:pt x="130213" y="29781"/>
                                </a:lnTo>
                                <a:lnTo>
                                  <a:pt x="130213" y="31750"/>
                                </a:lnTo>
                                <a:lnTo>
                                  <a:pt x="129755" y="31445"/>
                                </a:lnTo>
                                <a:lnTo>
                                  <a:pt x="129755" y="31750"/>
                                </a:lnTo>
                                <a:lnTo>
                                  <a:pt x="129603" y="34290"/>
                                </a:lnTo>
                                <a:lnTo>
                                  <a:pt x="128041" y="35560"/>
                                </a:lnTo>
                                <a:lnTo>
                                  <a:pt x="125971" y="35560"/>
                                </a:lnTo>
                                <a:lnTo>
                                  <a:pt x="124764" y="34493"/>
                                </a:lnTo>
                                <a:lnTo>
                                  <a:pt x="124764" y="41910"/>
                                </a:lnTo>
                                <a:lnTo>
                                  <a:pt x="123888" y="41910"/>
                                </a:lnTo>
                                <a:lnTo>
                                  <a:pt x="121373" y="40640"/>
                                </a:lnTo>
                                <a:lnTo>
                                  <a:pt x="119951" y="39370"/>
                                </a:lnTo>
                                <a:lnTo>
                                  <a:pt x="119189" y="39370"/>
                                </a:lnTo>
                                <a:lnTo>
                                  <a:pt x="118808" y="36830"/>
                                </a:lnTo>
                                <a:lnTo>
                                  <a:pt x="118567" y="36080"/>
                                </a:lnTo>
                                <a:lnTo>
                                  <a:pt x="119176" y="36830"/>
                                </a:lnTo>
                                <a:lnTo>
                                  <a:pt x="119951" y="36830"/>
                                </a:lnTo>
                                <a:lnTo>
                                  <a:pt x="122440" y="39370"/>
                                </a:lnTo>
                                <a:lnTo>
                                  <a:pt x="124764" y="41910"/>
                                </a:lnTo>
                                <a:lnTo>
                                  <a:pt x="124764" y="34493"/>
                                </a:lnTo>
                                <a:lnTo>
                                  <a:pt x="124536" y="34290"/>
                                </a:lnTo>
                                <a:lnTo>
                                  <a:pt x="123215" y="31750"/>
                                </a:lnTo>
                                <a:lnTo>
                                  <a:pt x="124142" y="33020"/>
                                </a:lnTo>
                                <a:lnTo>
                                  <a:pt x="124548" y="31750"/>
                                </a:lnTo>
                                <a:lnTo>
                                  <a:pt x="124587" y="33020"/>
                                </a:lnTo>
                                <a:lnTo>
                                  <a:pt x="124802" y="33020"/>
                                </a:lnTo>
                                <a:lnTo>
                                  <a:pt x="124726" y="34290"/>
                                </a:lnTo>
                                <a:lnTo>
                                  <a:pt x="127254" y="34290"/>
                                </a:lnTo>
                                <a:lnTo>
                                  <a:pt x="128727" y="33020"/>
                                </a:lnTo>
                                <a:lnTo>
                                  <a:pt x="127889" y="31750"/>
                                </a:lnTo>
                                <a:lnTo>
                                  <a:pt x="129755" y="31750"/>
                                </a:lnTo>
                                <a:lnTo>
                                  <a:pt x="129755" y="31445"/>
                                </a:lnTo>
                                <a:lnTo>
                                  <a:pt x="128308" y="30480"/>
                                </a:lnTo>
                                <a:lnTo>
                                  <a:pt x="127660" y="30480"/>
                                </a:lnTo>
                                <a:lnTo>
                                  <a:pt x="126923" y="30784"/>
                                </a:lnTo>
                                <a:lnTo>
                                  <a:pt x="126923" y="33020"/>
                                </a:lnTo>
                                <a:lnTo>
                                  <a:pt x="125298" y="33020"/>
                                </a:lnTo>
                                <a:lnTo>
                                  <a:pt x="125666" y="31750"/>
                                </a:lnTo>
                                <a:lnTo>
                                  <a:pt x="126568" y="31750"/>
                                </a:lnTo>
                                <a:lnTo>
                                  <a:pt x="126923" y="33020"/>
                                </a:lnTo>
                                <a:lnTo>
                                  <a:pt x="126923" y="30784"/>
                                </a:lnTo>
                                <a:lnTo>
                                  <a:pt x="124485" y="31750"/>
                                </a:lnTo>
                                <a:lnTo>
                                  <a:pt x="123952" y="31750"/>
                                </a:lnTo>
                                <a:lnTo>
                                  <a:pt x="124879" y="30480"/>
                                </a:lnTo>
                                <a:lnTo>
                                  <a:pt x="126885" y="30480"/>
                                </a:lnTo>
                                <a:lnTo>
                                  <a:pt x="128155" y="29210"/>
                                </a:lnTo>
                                <a:lnTo>
                                  <a:pt x="129298" y="30480"/>
                                </a:lnTo>
                                <a:lnTo>
                                  <a:pt x="130213" y="31750"/>
                                </a:lnTo>
                                <a:lnTo>
                                  <a:pt x="130213" y="29781"/>
                                </a:lnTo>
                                <a:lnTo>
                                  <a:pt x="129362" y="29210"/>
                                </a:lnTo>
                                <a:lnTo>
                                  <a:pt x="128752" y="29210"/>
                                </a:lnTo>
                                <a:lnTo>
                                  <a:pt x="127025" y="27940"/>
                                </a:lnTo>
                                <a:lnTo>
                                  <a:pt x="124371" y="30480"/>
                                </a:lnTo>
                                <a:lnTo>
                                  <a:pt x="123393" y="30480"/>
                                </a:lnTo>
                                <a:lnTo>
                                  <a:pt x="122402" y="29210"/>
                                </a:lnTo>
                                <a:lnTo>
                                  <a:pt x="123710" y="29210"/>
                                </a:lnTo>
                                <a:lnTo>
                                  <a:pt x="123977" y="27940"/>
                                </a:lnTo>
                                <a:lnTo>
                                  <a:pt x="126339" y="27940"/>
                                </a:lnTo>
                                <a:lnTo>
                                  <a:pt x="127635" y="26670"/>
                                </a:lnTo>
                                <a:lnTo>
                                  <a:pt x="128346" y="27940"/>
                                </a:lnTo>
                                <a:lnTo>
                                  <a:pt x="129857" y="27940"/>
                                </a:lnTo>
                                <a:lnTo>
                                  <a:pt x="131267" y="30480"/>
                                </a:lnTo>
                                <a:lnTo>
                                  <a:pt x="131267" y="22860"/>
                                </a:lnTo>
                                <a:lnTo>
                                  <a:pt x="122758" y="22860"/>
                                </a:lnTo>
                                <a:lnTo>
                                  <a:pt x="122872" y="21590"/>
                                </a:lnTo>
                                <a:lnTo>
                                  <a:pt x="131394" y="21590"/>
                                </a:lnTo>
                                <a:lnTo>
                                  <a:pt x="133477" y="22860"/>
                                </a:lnTo>
                                <a:lnTo>
                                  <a:pt x="134772" y="24130"/>
                                </a:lnTo>
                                <a:lnTo>
                                  <a:pt x="135788" y="25400"/>
                                </a:lnTo>
                                <a:lnTo>
                                  <a:pt x="135788" y="10502"/>
                                </a:lnTo>
                                <a:lnTo>
                                  <a:pt x="133845" y="13970"/>
                                </a:lnTo>
                                <a:lnTo>
                                  <a:pt x="133515" y="15240"/>
                                </a:lnTo>
                                <a:lnTo>
                                  <a:pt x="132702" y="17780"/>
                                </a:lnTo>
                                <a:lnTo>
                                  <a:pt x="131305" y="20320"/>
                                </a:lnTo>
                                <a:lnTo>
                                  <a:pt x="129197" y="17780"/>
                                </a:lnTo>
                                <a:lnTo>
                                  <a:pt x="130136" y="17780"/>
                                </a:lnTo>
                                <a:lnTo>
                                  <a:pt x="130314" y="16510"/>
                                </a:lnTo>
                                <a:lnTo>
                                  <a:pt x="130517" y="16510"/>
                                </a:lnTo>
                                <a:lnTo>
                                  <a:pt x="130454" y="15240"/>
                                </a:lnTo>
                                <a:lnTo>
                                  <a:pt x="131076" y="12700"/>
                                </a:lnTo>
                                <a:lnTo>
                                  <a:pt x="131749" y="11430"/>
                                </a:lnTo>
                                <a:lnTo>
                                  <a:pt x="132511" y="8890"/>
                                </a:lnTo>
                                <a:lnTo>
                                  <a:pt x="132803" y="7620"/>
                                </a:lnTo>
                                <a:lnTo>
                                  <a:pt x="134035" y="5080"/>
                                </a:lnTo>
                                <a:lnTo>
                                  <a:pt x="134874" y="2540"/>
                                </a:lnTo>
                                <a:lnTo>
                                  <a:pt x="135166" y="1270"/>
                                </a:lnTo>
                                <a:lnTo>
                                  <a:pt x="135318" y="1270"/>
                                </a:lnTo>
                                <a:lnTo>
                                  <a:pt x="136144" y="2540"/>
                                </a:lnTo>
                                <a:lnTo>
                                  <a:pt x="136550" y="3810"/>
                                </a:lnTo>
                                <a:lnTo>
                                  <a:pt x="136626" y="6350"/>
                                </a:lnTo>
                                <a:lnTo>
                                  <a:pt x="136740" y="7620"/>
                                </a:lnTo>
                                <a:lnTo>
                                  <a:pt x="136740" y="0"/>
                                </a:lnTo>
                                <a:lnTo>
                                  <a:pt x="134594" y="0"/>
                                </a:lnTo>
                                <a:lnTo>
                                  <a:pt x="133248" y="2540"/>
                                </a:lnTo>
                                <a:lnTo>
                                  <a:pt x="130454" y="10160"/>
                                </a:lnTo>
                                <a:lnTo>
                                  <a:pt x="129298" y="15240"/>
                                </a:lnTo>
                                <a:lnTo>
                                  <a:pt x="124714" y="19050"/>
                                </a:lnTo>
                                <a:lnTo>
                                  <a:pt x="124294" y="19050"/>
                                </a:lnTo>
                                <a:lnTo>
                                  <a:pt x="122707" y="20320"/>
                                </a:lnTo>
                                <a:lnTo>
                                  <a:pt x="122313" y="20320"/>
                                </a:lnTo>
                                <a:lnTo>
                                  <a:pt x="121297" y="16510"/>
                                </a:lnTo>
                                <a:lnTo>
                                  <a:pt x="121424" y="13970"/>
                                </a:lnTo>
                                <a:lnTo>
                                  <a:pt x="120370" y="10655"/>
                                </a:lnTo>
                                <a:lnTo>
                                  <a:pt x="120370" y="20320"/>
                                </a:lnTo>
                                <a:lnTo>
                                  <a:pt x="120027" y="21590"/>
                                </a:lnTo>
                                <a:lnTo>
                                  <a:pt x="119545" y="20320"/>
                                </a:lnTo>
                                <a:lnTo>
                                  <a:pt x="119367" y="20320"/>
                                </a:lnTo>
                                <a:lnTo>
                                  <a:pt x="118427" y="21590"/>
                                </a:lnTo>
                                <a:lnTo>
                                  <a:pt x="118821" y="24130"/>
                                </a:lnTo>
                                <a:lnTo>
                                  <a:pt x="118630" y="25400"/>
                                </a:lnTo>
                                <a:lnTo>
                                  <a:pt x="117983" y="24384"/>
                                </a:lnTo>
                                <a:lnTo>
                                  <a:pt x="117983" y="27940"/>
                                </a:lnTo>
                                <a:lnTo>
                                  <a:pt x="116878" y="30480"/>
                                </a:lnTo>
                                <a:lnTo>
                                  <a:pt x="115366" y="33020"/>
                                </a:lnTo>
                                <a:lnTo>
                                  <a:pt x="115087" y="34290"/>
                                </a:lnTo>
                                <a:lnTo>
                                  <a:pt x="114973" y="35560"/>
                                </a:lnTo>
                                <a:lnTo>
                                  <a:pt x="114935" y="38100"/>
                                </a:lnTo>
                                <a:lnTo>
                                  <a:pt x="114084" y="39370"/>
                                </a:lnTo>
                                <a:lnTo>
                                  <a:pt x="113855" y="38100"/>
                                </a:lnTo>
                                <a:lnTo>
                                  <a:pt x="113995" y="36830"/>
                                </a:lnTo>
                                <a:lnTo>
                                  <a:pt x="113169" y="35560"/>
                                </a:lnTo>
                                <a:lnTo>
                                  <a:pt x="113525" y="34290"/>
                                </a:lnTo>
                                <a:lnTo>
                                  <a:pt x="114655" y="35560"/>
                                </a:lnTo>
                                <a:lnTo>
                                  <a:pt x="114935" y="38100"/>
                                </a:lnTo>
                                <a:lnTo>
                                  <a:pt x="114935" y="35471"/>
                                </a:lnTo>
                                <a:lnTo>
                                  <a:pt x="114490" y="34290"/>
                                </a:lnTo>
                                <a:lnTo>
                                  <a:pt x="113538" y="31750"/>
                                </a:lnTo>
                                <a:lnTo>
                                  <a:pt x="113512" y="29210"/>
                                </a:lnTo>
                                <a:lnTo>
                                  <a:pt x="114922" y="30480"/>
                                </a:lnTo>
                                <a:lnTo>
                                  <a:pt x="115290" y="29210"/>
                                </a:lnTo>
                                <a:lnTo>
                                  <a:pt x="114769" y="27940"/>
                                </a:lnTo>
                                <a:lnTo>
                                  <a:pt x="115760" y="27940"/>
                                </a:lnTo>
                                <a:lnTo>
                                  <a:pt x="116281" y="26670"/>
                                </a:lnTo>
                                <a:lnTo>
                                  <a:pt x="117271" y="26670"/>
                                </a:lnTo>
                                <a:lnTo>
                                  <a:pt x="117983" y="27940"/>
                                </a:lnTo>
                                <a:lnTo>
                                  <a:pt x="117983" y="24384"/>
                                </a:lnTo>
                                <a:lnTo>
                                  <a:pt x="117830" y="24130"/>
                                </a:lnTo>
                                <a:lnTo>
                                  <a:pt x="117767" y="22860"/>
                                </a:lnTo>
                                <a:lnTo>
                                  <a:pt x="117792" y="17780"/>
                                </a:lnTo>
                                <a:lnTo>
                                  <a:pt x="118567" y="12700"/>
                                </a:lnTo>
                                <a:lnTo>
                                  <a:pt x="116357" y="8890"/>
                                </a:lnTo>
                                <a:lnTo>
                                  <a:pt x="115011" y="7620"/>
                                </a:lnTo>
                                <a:lnTo>
                                  <a:pt x="114185" y="6350"/>
                                </a:lnTo>
                                <a:lnTo>
                                  <a:pt x="112788" y="5080"/>
                                </a:lnTo>
                                <a:lnTo>
                                  <a:pt x="112153" y="5080"/>
                                </a:lnTo>
                                <a:lnTo>
                                  <a:pt x="112966" y="7620"/>
                                </a:lnTo>
                                <a:lnTo>
                                  <a:pt x="113665" y="8890"/>
                                </a:lnTo>
                                <a:lnTo>
                                  <a:pt x="114363" y="11430"/>
                                </a:lnTo>
                                <a:lnTo>
                                  <a:pt x="114808" y="11430"/>
                                </a:lnTo>
                                <a:lnTo>
                                  <a:pt x="114909" y="13970"/>
                                </a:lnTo>
                                <a:lnTo>
                                  <a:pt x="114490" y="17780"/>
                                </a:lnTo>
                                <a:lnTo>
                                  <a:pt x="113944" y="17780"/>
                                </a:lnTo>
                                <a:lnTo>
                                  <a:pt x="113449" y="16510"/>
                                </a:lnTo>
                                <a:lnTo>
                                  <a:pt x="112572" y="15240"/>
                                </a:lnTo>
                                <a:lnTo>
                                  <a:pt x="111963" y="13970"/>
                                </a:lnTo>
                                <a:lnTo>
                                  <a:pt x="111048" y="12700"/>
                                </a:lnTo>
                                <a:lnTo>
                                  <a:pt x="111023" y="12407"/>
                                </a:lnTo>
                                <a:lnTo>
                                  <a:pt x="111023" y="12192"/>
                                </a:lnTo>
                                <a:lnTo>
                                  <a:pt x="110998" y="11988"/>
                                </a:lnTo>
                                <a:lnTo>
                                  <a:pt x="110871" y="11874"/>
                                </a:lnTo>
                                <a:lnTo>
                                  <a:pt x="110769" y="12026"/>
                                </a:lnTo>
                                <a:lnTo>
                                  <a:pt x="110794" y="12217"/>
                                </a:lnTo>
                                <a:lnTo>
                                  <a:pt x="110782" y="12446"/>
                                </a:lnTo>
                                <a:lnTo>
                                  <a:pt x="110871" y="12636"/>
                                </a:lnTo>
                                <a:lnTo>
                                  <a:pt x="111163" y="17780"/>
                                </a:lnTo>
                                <a:lnTo>
                                  <a:pt x="111620" y="21590"/>
                                </a:lnTo>
                                <a:lnTo>
                                  <a:pt x="114376" y="24130"/>
                                </a:lnTo>
                                <a:lnTo>
                                  <a:pt x="115570" y="25400"/>
                                </a:lnTo>
                                <a:lnTo>
                                  <a:pt x="114223" y="26670"/>
                                </a:lnTo>
                                <a:lnTo>
                                  <a:pt x="113626" y="25400"/>
                                </a:lnTo>
                                <a:lnTo>
                                  <a:pt x="111861" y="22860"/>
                                </a:lnTo>
                                <a:lnTo>
                                  <a:pt x="110147" y="20320"/>
                                </a:lnTo>
                                <a:lnTo>
                                  <a:pt x="109486" y="17780"/>
                                </a:lnTo>
                                <a:lnTo>
                                  <a:pt x="108254" y="11430"/>
                                </a:lnTo>
                                <a:lnTo>
                                  <a:pt x="109651" y="6350"/>
                                </a:lnTo>
                                <a:lnTo>
                                  <a:pt x="111709" y="2540"/>
                                </a:lnTo>
                                <a:lnTo>
                                  <a:pt x="112026" y="2540"/>
                                </a:lnTo>
                                <a:lnTo>
                                  <a:pt x="112229" y="3810"/>
                                </a:lnTo>
                                <a:lnTo>
                                  <a:pt x="112750" y="3810"/>
                                </a:lnTo>
                                <a:lnTo>
                                  <a:pt x="114490" y="6350"/>
                                </a:lnTo>
                                <a:lnTo>
                                  <a:pt x="116547" y="7620"/>
                                </a:lnTo>
                                <a:lnTo>
                                  <a:pt x="119189" y="11430"/>
                                </a:lnTo>
                                <a:lnTo>
                                  <a:pt x="119430" y="15240"/>
                                </a:lnTo>
                                <a:lnTo>
                                  <a:pt x="119875" y="19050"/>
                                </a:lnTo>
                                <a:lnTo>
                                  <a:pt x="120370" y="20320"/>
                                </a:lnTo>
                                <a:lnTo>
                                  <a:pt x="120370" y="10655"/>
                                </a:lnTo>
                                <a:lnTo>
                                  <a:pt x="119405" y="7620"/>
                                </a:lnTo>
                                <a:lnTo>
                                  <a:pt x="115722" y="5080"/>
                                </a:lnTo>
                                <a:lnTo>
                                  <a:pt x="113245" y="2540"/>
                                </a:lnTo>
                                <a:lnTo>
                                  <a:pt x="113144" y="1270"/>
                                </a:lnTo>
                                <a:lnTo>
                                  <a:pt x="112610" y="1270"/>
                                </a:lnTo>
                                <a:lnTo>
                                  <a:pt x="111340" y="0"/>
                                </a:lnTo>
                                <a:lnTo>
                                  <a:pt x="109867" y="2540"/>
                                </a:lnTo>
                                <a:lnTo>
                                  <a:pt x="108216" y="5080"/>
                                </a:lnTo>
                                <a:lnTo>
                                  <a:pt x="107530" y="10160"/>
                                </a:lnTo>
                                <a:lnTo>
                                  <a:pt x="112064" y="25400"/>
                                </a:lnTo>
                                <a:lnTo>
                                  <a:pt x="112153" y="26670"/>
                                </a:lnTo>
                                <a:lnTo>
                                  <a:pt x="111760" y="27940"/>
                                </a:lnTo>
                                <a:lnTo>
                                  <a:pt x="110896" y="31750"/>
                                </a:lnTo>
                                <a:lnTo>
                                  <a:pt x="112941" y="45720"/>
                                </a:lnTo>
                                <a:lnTo>
                                  <a:pt x="114084" y="49530"/>
                                </a:lnTo>
                                <a:lnTo>
                                  <a:pt x="114909" y="52070"/>
                                </a:lnTo>
                                <a:lnTo>
                                  <a:pt x="115036" y="53340"/>
                                </a:lnTo>
                                <a:lnTo>
                                  <a:pt x="115138" y="58420"/>
                                </a:lnTo>
                                <a:lnTo>
                                  <a:pt x="115227" y="60960"/>
                                </a:lnTo>
                                <a:lnTo>
                                  <a:pt x="116154" y="63500"/>
                                </a:lnTo>
                                <a:lnTo>
                                  <a:pt x="116459" y="69850"/>
                                </a:lnTo>
                                <a:lnTo>
                                  <a:pt x="115912" y="73660"/>
                                </a:lnTo>
                                <a:lnTo>
                                  <a:pt x="114935" y="82550"/>
                                </a:lnTo>
                                <a:lnTo>
                                  <a:pt x="113068" y="88900"/>
                                </a:lnTo>
                                <a:lnTo>
                                  <a:pt x="113106" y="101600"/>
                                </a:lnTo>
                                <a:lnTo>
                                  <a:pt x="113423" y="105410"/>
                                </a:lnTo>
                                <a:lnTo>
                                  <a:pt x="113817" y="111760"/>
                                </a:lnTo>
                                <a:lnTo>
                                  <a:pt x="114325" y="114300"/>
                                </a:lnTo>
                                <a:lnTo>
                                  <a:pt x="113703" y="119380"/>
                                </a:lnTo>
                                <a:lnTo>
                                  <a:pt x="112382" y="123190"/>
                                </a:lnTo>
                                <a:lnTo>
                                  <a:pt x="108585" y="133350"/>
                                </a:lnTo>
                                <a:lnTo>
                                  <a:pt x="106883" y="140970"/>
                                </a:lnTo>
                                <a:lnTo>
                                  <a:pt x="103619" y="151130"/>
                                </a:lnTo>
                                <a:lnTo>
                                  <a:pt x="102222" y="153670"/>
                                </a:lnTo>
                                <a:lnTo>
                                  <a:pt x="98780" y="162560"/>
                                </a:lnTo>
                                <a:lnTo>
                                  <a:pt x="97028" y="170180"/>
                                </a:lnTo>
                                <a:lnTo>
                                  <a:pt x="94678" y="176530"/>
                                </a:lnTo>
                                <a:lnTo>
                                  <a:pt x="92125" y="182880"/>
                                </a:lnTo>
                                <a:lnTo>
                                  <a:pt x="89877" y="189230"/>
                                </a:lnTo>
                                <a:lnTo>
                                  <a:pt x="88290" y="198120"/>
                                </a:lnTo>
                                <a:lnTo>
                                  <a:pt x="87744" y="200660"/>
                                </a:lnTo>
                                <a:lnTo>
                                  <a:pt x="87337" y="205740"/>
                                </a:lnTo>
                                <a:lnTo>
                                  <a:pt x="86982" y="208280"/>
                                </a:lnTo>
                                <a:lnTo>
                                  <a:pt x="86347" y="215900"/>
                                </a:lnTo>
                                <a:lnTo>
                                  <a:pt x="87299" y="229870"/>
                                </a:lnTo>
                                <a:lnTo>
                                  <a:pt x="88061" y="233680"/>
                                </a:lnTo>
                                <a:lnTo>
                                  <a:pt x="88328" y="236220"/>
                                </a:lnTo>
                                <a:lnTo>
                                  <a:pt x="88849" y="242570"/>
                                </a:lnTo>
                                <a:lnTo>
                                  <a:pt x="89217" y="250190"/>
                                </a:lnTo>
                                <a:lnTo>
                                  <a:pt x="89344" y="254000"/>
                                </a:lnTo>
                                <a:lnTo>
                                  <a:pt x="89471" y="264160"/>
                                </a:lnTo>
                                <a:lnTo>
                                  <a:pt x="89293" y="265430"/>
                                </a:lnTo>
                                <a:lnTo>
                                  <a:pt x="89166" y="273050"/>
                                </a:lnTo>
                                <a:lnTo>
                                  <a:pt x="89090" y="274320"/>
                                </a:lnTo>
                                <a:lnTo>
                                  <a:pt x="89306" y="275590"/>
                                </a:lnTo>
                                <a:lnTo>
                                  <a:pt x="88887" y="283210"/>
                                </a:lnTo>
                                <a:lnTo>
                                  <a:pt x="89598" y="289560"/>
                                </a:lnTo>
                                <a:lnTo>
                                  <a:pt x="88773" y="296710"/>
                                </a:lnTo>
                                <a:lnTo>
                                  <a:pt x="88773" y="318770"/>
                                </a:lnTo>
                                <a:lnTo>
                                  <a:pt x="86271" y="322580"/>
                                </a:lnTo>
                                <a:lnTo>
                                  <a:pt x="82613" y="327660"/>
                                </a:lnTo>
                                <a:lnTo>
                                  <a:pt x="77825" y="330200"/>
                                </a:lnTo>
                                <a:lnTo>
                                  <a:pt x="71399" y="332740"/>
                                </a:lnTo>
                                <a:lnTo>
                                  <a:pt x="70104" y="332740"/>
                                </a:lnTo>
                                <a:lnTo>
                                  <a:pt x="68173" y="334010"/>
                                </a:lnTo>
                                <a:lnTo>
                                  <a:pt x="62674" y="335280"/>
                                </a:lnTo>
                                <a:lnTo>
                                  <a:pt x="54825" y="335280"/>
                                </a:lnTo>
                                <a:lnTo>
                                  <a:pt x="56972" y="334010"/>
                                </a:lnTo>
                                <a:lnTo>
                                  <a:pt x="59118" y="332740"/>
                                </a:lnTo>
                                <a:lnTo>
                                  <a:pt x="64135" y="332740"/>
                                </a:lnTo>
                                <a:lnTo>
                                  <a:pt x="69646" y="330200"/>
                                </a:lnTo>
                                <a:lnTo>
                                  <a:pt x="77533" y="327660"/>
                                </a:lnTo>
                                <a:lnTo>
                                  <a:pt x="83921" y="323850"/>
                                </a:lnTo>
                                <a:lnTo>
                                  <a:pt x="88252" y="317500"/>
                                </a:lnTo>
                                <a:lnTo>
                                  <a:pt x="88595" y="317500"/>
                                </a:lnTo>
                                <a:lnTo>
                                  <a:pt x="88506" y="318770"/>
                                </a:lnTo>
                                <a:lnTo>
                                  <a:pt x="88773" y="318770"/>
                                </a:lnTo>
                                <a:lnTo>
                                  <a:pt x="88773" y="296710"/>
                                </a:lnTo>
                                <a:lnTo>
                                  <a:pt x="88277" y="300990"/>
                                </a:lnTo>
                                <a:lnTo>
                                  <a:pt x="86880" y="308610"/>
                                </a:lnTo>
                                <a:lnTo>
                                  <a:pt x="53708" y="332028"/>
                                </a:lnTo>
                                <a:lnTo>
                                  <a:pt x="53708" y="334010"/>
                                </a:lnTo>
                                <a:lnTo>
                                  <a:pt x="51206" y="335280"/>
                                </a:lnTo>
                                <a:lnTo>
                                  <a:pt x="50711" y="335280"/>
                                </a:lnTo>
                                <a:lnTo>
                                  <a:pt x="47955" y="336550"/>
                                </a:lnTo>
                                <a:lnTo>
                                  <a:pt x="35166" y="336550"/>
                                </a:lnTo>
                                <a:lnTo>
                                  <a:pt x="46990" y="335280"/>
                                </a:lnTo>
                                <a:lnTo>
                                  <a:pt x="49060" y="335280"/>
                                </a:lnTo>
                                <a:lnTo>
                                  <a:pt x="51092" y="334010"/>
                                </a:lnTo>
                                <a:lnTo>
                                  <a:pt x="53708" y="334010"/>
                                </a:lnTo>
                                <a:lnTo>
                                  <a:pt x="53708" y="332028"/>
                                </a:lnTo>
                                <a:lnTo>
                                  <a:pt x="50520" y="332740"/>
                                </a:lnTo>
                                <a:lnTo>
                                  <a:pt x="33972" y="332740"/>
                                </a:lnTo>
                                <a:lnTo>
                                  <a:pt x="22263" y="334010"/>
                                </a:lnTo>
                                <a:lnTo>
                                  <a:pt x="16852" y="335280"/>
                                </a:lnTo>
                                <a:lnTo>
                                  <a:pt x="10325" y="336550"/>
                                </a:lnTo>
                                <a:lnTo>
                                  <a:pt x="7213" y="336550"/>
                                </a:lnTo>
                                <a:lnTo>
                                  <a:pt x="7099" y="338823"/>
                                </a:lnTo>
                                <a:lnTo>
                                  <a:pt x="6819" y="337070"/>
                                </a:lnTo>
                                <a:lnTo>
                                  <a:pt x="1701" y="339331"/>
                                </a:lnTo>
                                <a:lnTo>
                                  <a:pt x="1193" y="340182"/>
                                </a:lnTo>
                                <a:lnTo>
                                  <a:pt x="25" y="340639"/>
                                </a:lnTo>
                                <a:lnTo>
                                  <a:pt x="51650" y="350037"/>
                                </a:lnTo>
                                <a:lnTo>
                                  <a:pt x="104470" y="352513"/>
                                </a:lnTo>
                                <a:lnTo>
                                  <a:pt x="167017" y="355777"/>
                                </a:lnTo>
                                <a:lnTo>
                                  <a:pt x="208610" y="356984"/>
                                </a:lnTo>
                                <a:lnTo>
                                  <a:pt x="250088" y="356425"/>
                                </a:lnTo>
                                <a:lnTo>
                                  <a:pt x="283972" y="356425"/>
                                </a:lnTo>
                                <a:lnTo>
                                  <a:pt x="313118" y="356412"/>
                                </a:lnTo>
                                <a:lnTo>
                                  <a:pt x="317830" y="356425"/>
                                </a:lnTo>
                                <a:lnTo>
                                  <a:pt x="345313" y="356870"/>
                                </a:lnTo>
                                <a:lnTo>
                                  <a:pt x="359308" y="356984"/>
                                </a:lnTo>
                                <a:lnTo>
                                  <a:pt x="373989" y="356743"/>
                                </a:lnTo>
                                <a:lnTo>
                                  <a:pt x="385991" y="356362"/>
                                </a:lnTo>
                                <a:lnTo>
                                  <a:pt x="400900" y="355777"/>
                                </a:lnTo>
                                <a:lnTo>
                                  <a:pt x="450138" y="353085"/>
                                </a:lnTo>
                                <a:lnTo>
                                  <a:pt x="489839" y="351497"/>
                                </a:lnTo>
                                <a:lnTo>
                                  <a:pt x="516280" y="350037"/>
                                </a:lnTo>
                                <a:lnTo>
                                  <a:pt x="541997" y="347713"/>
                                </a:lnTo>
                                <a:lnTo>
                                  <a:pt x="547357" y="346913"/>
                                </a:lnTo>
                                <a:lnTo>
                                  <a:pt x="555815" y="345655"/>
                                </a:lnTo>
                                <a:lnTo>
                                  <a:pt x="562902" y="344601"/>
                                </a:lnTo>
                                <a:lnTo>
                                  <a:pt x="566242" y="344106"/>
                                </a:lnTo>
                                <a:lnTo>
                                  <a:pt x="567042" y="343408"/>
                                </a:lnTo>
                                <a:lnTo>
                                  <a:pt x="567410" y="343179"/>
                                </a:lnTo>
                                <a:lnTo>
                                  <a:pt x="567855" y="342912"/>
                                </a:lnTo>
                                <a:lnTo>
                                  <a:pt x="567893" y="3406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0" cstate="print"/>
                          <a:stretch>
                            <a:fillRect/>
                          </a:stretch>
                        </pic:blipFill>
                        <pic:spPr>
                          <a:xfrm>
                            <a:off x="1081505" y="0"/>
                            <a:ext cx="204819" cy="140680"/>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4793599" y="605"/>
                            <a:ext cx="1866395" cy="451237"/>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5225774" y="8244718"/>
                            <a:ext cx="1434230" cy="647998"/>
                          </a:xfrm>
                          <a:prstGeom prst="rect">
                            <a:avLst/>
                          </a:prstGeom>
                        </pic:spPr>
                      </pic:pic>
                    </wpg:wgp>
                  </a:graphicData>
                </a:graphic>
              </wp:anchor>
            </w:drawing>
          </mc:Choice>
          <mc:Fallback>
            <w:pict>
              <v:group w14:anchorId="143287D7" id="Group 1" o:spid="_x0000_s1026" style="position:absolute;margin-left:0;margin-top:70.8pt;width:595.3pt;height:771.1pt;z-index:-251597824;mso-wrap-distance-left:0;mso-wrap-distance-right:0;mso-position-horizontal-relative:page;mso-position-vertical-relative:page" coordsize="75603,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31687;width:75599;height:6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">
                  <v:imagedata r:id="rId13" o:title=""/>
                </v:shape>
                <v:shape id="Graphic 3" o:spid="_x0000_s1028" style="position:absolute;left:61631;top:13262;width:8058;height:9303;visibility:visible;mso-wrap-style:square;v-text-anchor:top" coordsize="80581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" path="m,l,929919,805345,464959,,xe" fillcolor="#0066b3" stroked="f">
                  <v:path arrowok="t"/>
                </v:shape>
                <v:shape id="Graphic 4" o:spid="_x0000_s1029" style="position:absolute;top:4590;width:46380;height:53556;visibility:visible;mso-wrap-style:square;v-text-anchor:top" coordsize="4638040,535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" path="m,l,5355386,4637900,2677680,,xe" fillcolor="#287175" stroked="f">
                  <v:path arrowok="t"/>
                </v:shape>
                <v:shape id="Graphic 5" o:spid="_x0000_s1030" style="position:absolute;left:14172;top:13262;width:47460;height:46469;visibility:visible;mso-wrap-style:square;v-text-anchor:top" coordsize="4745990,464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" path="m4745888,l,2740050,,4646333,4745888,1906295,4745888,xe" fillcolor="#005d63" stroked="f">
                  <v:path arrowok="t"/>
                </v:shape>
                <v:shape id="Graphic 6" o:spid="_x0000_s1031" style="position:absolute;left:14172;top:40662;width:16510;height:19069;visibility:visible;mso-wrap-style:square;v-text-anchor:top" coordsize="165100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" path="m,l,1906422,1651000,953223,,xe" fillcolor="#006469" stroked="f">
                  <v:path arrowok="t"/>
                </v:shape>
                <v:shape id="Graphic 7" o:spid="_x0000_s1032" style="position:absolute;left:61631;top:13262;width:13970;height:27133;visibility:visible;mso-wrap-style:square;v-text-anchor:top" coordsize="1397000,27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" path="m,l,1906308r1396809,806450l1396809,806462,,xe" fillcolor="#005d63" stroked="f">
                  <v:path arrowok="t"/>
                </v:shape>
                <v:shape id="Graphic 8" o:spid="_x0000_s1033" style="position:absolute;left:61631;top:13262;width:13970;height:19069;visibility:visible;mso-wrap-style:square;v-text-anchor:top" coordsize="139700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" path="m,l,1906308,1396809,943279r,-136817l,xe" fillcolor="#006469" stroked="f">
                  <v:path arrowok="t"/>
                </v:shape>
                <v:shape id="Graphic 9" o:spid="_x0000_s1034" style="position:absolute;left:8999;top:625;width:5683;height:3575;visibility:visible;mso-wrap-style:square;v-text-anchor:top" coordsize="56832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" path="m128562,312026r-546,394l128536,312420r26,-394xem137337,51765r-317,-965l136931,50939r381,838l137337,51765xem139319,51777r-470,-977l137337,51765r1982,12xem148755,109347r-51,-140l148564,109143r51,204l148755,109347xem164109,318643r-13,-191l163830,318389r-127,-64l163576,318452r12,191l163753,318706r292,25l164109,318643xem166077,130632r-317,-203l165544,130327r-356,l165125,130530r127,89l165455,130619r191,64l165874,130784r153,-13l166077,130632xem179095,122072r-330,-25l178650,122174r-152,25l178435,122351r317,l178866,122199r153,l179095,122072xem182067,124180r-153,l181724,124180r-153,153l181660,124460r77,-127l181978,124371r89,-191xem182079,124167r-101,-139l181914,124167r165,xem182168,128066r-76,-127l181940,127939r-153,26l181673,128143r229,101l182079,128181r89,-115xem183896,319366r-572,-63l183286,319443r559,38l183896,319366xem189407,317500r-6781,l182689,317360r-38,-153l182486,317195r-241,-26l182118,317195r-26,152l182168,317487r216,-38l182524,317500r-102,1270l185407,318770r4000,-1270xem207848,322580r-165,-1270l207556,321818r292,762xem233870,136804r-406,l233514,136982r356,-178xem247662,125247r-343,-343l246430,124904r-355,343l246075,126149r355,355l247319,126504r343,-355l247662,125704r,-457xem283375,343636r-16371,-8763l255066,327888r-8293,-5397l241681,318617r-1550,-152l227584,318338r-16396,-343l204241,317665r2108,1028l208356,319874r1676,1397l210794,321665r1283,1016l215976,322757r5461,2655l233680,330885r12992,4712l260591,339509r15011,3022l283375,343636xem360387,322186r-215,-876l359994,322580r393,-394xem361607,219354r-229,-2642l360794,214274r-305,l359956,213004r-915,2540l357886,217411r,1943l357695,220624r-279,1270l356831,221894r-1701,2540l353656,225704r1194,-1270l355739,221894r242,l355981,220624r215,l357543,219354r343,l357886,217411r-420,673l355485,219354r-2083,1270l352831,220624r343,-1270l353441,218084r63,-1372l353606,215544r-318,-1270l353098,214274r-699,1270l351777,216814r-356,343l351421,219354r-1079,1270l350329,221894r-546,1270l347865,224434r-609,724l347662,224434r1473,-2540l351421,219354r,-2197l350456,218084r-1295,l349605,216814r203,-1270l349529,214274r-495,-2540l348488,210464r-1499,l346621,211734r-1321,2540l344017,215544r546,-2540l344652,209194r-1664,-1270l341452,205498r,6236l341033,214274r-305,902l340728,223164r-483,279l340245,228244r-292,1270l338124,229514r-1193,1270l337273,230784r-1193,1270l328752,232054r2210,1270l334391,233324r-1651,1270l326212,234594r-2566,1270l323138,235864r-2679,1270l317855,237134r-3378,-1270l314223,235864r825,-1270l315874,233324r2210,l319468,232054r1803,-1270l323354,230784r381,1270l324434,232054r139,-1270l326237,229514r3150,l334200,228244r3404,1270l339877,228244r368,l340245,223443r-1740,991l337350,224434r1486,-1270l340728,223164r,-7988l340639,215544r-1003,1270l338048,216814r2083,-2540l340436,213004r851,-1270l341452,211734r,-6236l340575,204114r280,1270l340575,207924r-876,2540l338810,211734r127,-1270l338378,211734r-203,l338328,210464r-64,-1270l338086,207924r-165,l337921,218084r-902,2540l336257,221894r-1016,1270l334264,223164r215,1270l337032,224434r-1257,1270l333540,225704r-1816,1270l331203,226974r1168,-1270l333489,224434r648,-1270l334784,221894r927,-1270l336486,220624r-241,-1270l332130,220624r-1664,l328142,221894r292,-1270l328980,220624r2540,-1270l334924,219354r1600,-1270l337921,218084r,-10160l337108,206654r-622,l336321,207924r-673,l335305,204114r-279,-330l335026,214274r-534,1270l333705,214274r-1143,l330962,215544r-839,l329399,216814r-190,l330288,214274r712,l331762,213004r3149,l335026,214274r,-10490l334251,202844r-1702,-2540l332155,200304r-228,-279l331927,205384r-153,1270l331190,210464r-1867,l329323,213004r-1333,1270l327113,215544r,5080l326771,221894r-940,1270l325386,223164r292,-1270l324967,220624r-1079,l323278,219354r2184,l327113,220624r,-5080l326682,216814r-2236,l325602,215544r343,-1270l326313,214274r978,-1270l329323,213004r,-2540l328523,210464r1461,-1270l330720,207924r699,-1270l331927,205384r,-5359l331152,199034r-1003,l330263,201574r-305,1270l329768,204114r-229,-1270l329323,202844r-774,-1270l327571,201574r-26,2540l327507,205384r-305,l326682,206654r-851,1270l325221,209194r-1384,l323850,207924r939,l325691,206654r1016,-1270l327469,204114r76,-2515l326263,202844r558,-2540l327126,197764r-1029,-2540l324827,193954r-1028,-978l323799,199034r-673,2146l323126,219354r-1245,1270l322033,219354r1093,l323126,201180r-127,394l322110,202844r-953,1270l321094,220624r-1893,1270l318414,223164r-229,-1270l319214,220624r-622,l318262,219354r-2413,l315506,218084r660,l319798,219354r1296,1270l321094,204114r-89,6350l319925,214274r-1422,1270l319074,214274r51,-2540l317893,209194r1486,l321005,210464r,-6350l320776,204114r-127,-127l320649,209194r-1410,-2540l315150,206654r,13970l314744,220624r-483,1270l313499,221894r-114,-1270l312940,219354r-2121,1270l310121,219925r,1969l308000,224434r-203,l307987,223164r-495,-1270l305054,221894r-445,-1270l304114,220624r,1270l303923,223164r-266,1270l303339,224434r-267,-1270l302869,223164r-762,-1270l300532,221894r-711,1270l299516,223164r-431,-597l299085,223164r-1105,2540l297713,225704r-521,-2540l295236,223164r-1701,1270l292773,225704r-204,l292569,226974r-114,1270l292112,229514r-368,l290614,228244r-2286,-1270l286423,229514r-292,l286131,232054r-5195,l279120,233324r1486,-1270l281355,230784r4242,l286131,232054r,-2540l284416,229514r800,-1270l286435,226974r1893,l291147,225704r1422,1270l292569,225704r-444,l291033,224434r432,l292506,223164r1753,l298145,221894r940,1270l299085,222567r-470,-673l299847,220624r2895,l304114,221894r,-1270l303669,220624r1283,-1270l308813,219354r1308,2540l310121,219925r-572,-571l310007,219354r673,-1270l312902,218084r1562,1270l315150,220624r,-13970l314934,206654r,2540l314782,209130r,3874l313804,215544r-432,1270l313194,216814r-139,-1270l313245,215544r165,-1270l312801,213004r-1486,-1270l310680,211734r266,-1270l314540,210464r242,2540l314782,209130r-826,-1206l313080,207924r-2121,-1270l313512,206654r1244,1270l314909,207924r25,1270l314934,206654r-482,l314464,205384r4534,l319709,206654r356,l320649,209194r,-5207l319519,202844r-13,-1270l321589,201574r686,-1270l323037,200304r470,-1270l323799,199034r,-6058l323494,192684r-292,l322745,194068r-496,1156l321970,196494r-572,1270l320649,199034r-317,-1270l320408,196494r-534,-2540l319620,192684r-2578,-2540l316953,196494r-254,l316357,197764r-978,2540l313194,200304r,2540l311721,204114r-1473,l309740,204304r,6160l308876,209194r-305,l308571,215544r-279,1270l307670,215544r-686,-1270l302996,214274r127,-1270l308533,213004r38,2540l308571,209194r-304,l307289,207924r-2909,l304380,209194r-292,1270l302450,209194r-6883,l294474,210464r1855,2540l295808,213004r-1499,-1270l291973,211734r-1893,1270l288505,213004r-1409,1270l289102,215544r978,l290055,216712r749,-1168l295236,215544r1880,-1270l298234,214274r2959,-1270l303428,215544r-1321,2540l301574,219354r-127,l301726,218084r-25,-2540l295300,215544r1689,1270l295935,219354r-292,1270l295338,220624r267,-1270l295770,218084r-1092,-1270l291680,216814r,3810l290652,223164r-140,l290271,221894r-521,-1270l285597,220624r,6350l284048,225704r-4369,l279234,224434r5296,l285013,225704r279,l285597,226974r,-6350l284822,220624r-12,-1270l289039,219354r2641,1270l291680,216814r-139,l291172,218084r-2730,l289991,216814r-1409,-1270l286359,215544r-2413,1270l282651,218084r-686,1270l282841,219354r1042,1270l284200,220624r356,1270l284314,221894r-838,-1270l280555,220624r-2070,1270l276288,223164r-2197,2540l276821,225704r2147,l279209,226974r-89,1270l278866,228244r-330,-1270l276974,225831r,6223l276606,233324r-1029,l275450,232054r-915,-1270l272199,230784r-1537,1270l271640,230784r3391,-1270l276542,230784r432,1270l276974,225831r-153,-127l274129,228244r-1626,1270l271729,229514r508,-1270l274802,221894r3543,-1270l279234,220624r1080,-1270l280771,218084r1194,-1372l282930,215544r1956,-1270l284835,215544r597,-1270l286029,213004r1791,-1270l290436,210464r2362,l293458,209194r1347,-1270l296621,207924r1663,-1270l300088,206654r1854,1270l303377,209194r1003,l304380,207924r-1879,-1270l307975,206654r1257,2540l309740,210464r,-6160l306692,205384r-4204,l305422,204114r3569,l313194,202844r,-2540l314210,199034r902,-1270l316153,196494r89,-1270l316306,193954r647,2540l316953,190144r-4533,l313169,191414r635,1270l312521,195224r-902,940l311619,200304r-1333,l308711,201574r-1981,l306578,200304r-1740,l303657,201574r-5119,l298196,201574r2260,-1270l298538,201574r3493,-1270l307073,199034r4546,1270l311619,196164r-330,330l309549,196494r-1079,-2540l306120,191706r,4788l305866,197764r-1181,l304812,196494r292,l305282,195224r-152,-1270l305447,193954r661,1270l306120,196494r,-4788l305816,191414r-3087,1270l304101,193954r-4547,5080l296811,199034r-101,5080l291896,204114r915,-1270l294894,202844r1816,1270l296710,199110r-1410,902l295300,201574r-2362,1092l293738,201574r1562,l295300,200012r-457,292l290461,201930r,4724l289445,206654r737,-1270l290461,206654r,-4724l288925,202488r,4166l286854,207924r-1447,l285407,209194r-2248,2540l281622,212255r,2019l280162,215544r-1969,1270l277444,217195r,889l275653,220624r-1803,1270l272415,222478r,686l270903,225704r-711,1270l268643,226974r-1385,1270l266382,228244r953,-2540l267614,224434r,1270l268630,226974r2261,-2540l272097,223164r318,l272415,222478r-1690,686l269595,223164r191,-1270l270027,220624r724,-1270l271221,218084r127,1270l270484,220624r889,1270l272034,221894r2984,-2540l277444,218084r,-889l275678,218084r-355,l273545,219354r-470,-1270l273215,218084r101,-1372l273672,215544r1067,-1270l276009,213004r-699,1270l274929,215544r-648,1270l275463,216814r2171,-1270l279463,215544r953,-1270l281622,214274r,-2019l279374,213004r-1854,l277977,211734r216,l278345,210464r585,l280123,209194r521,l278384,211734r2565,l282727,210464r1029,l285407,209194r,-1270l283184,207924r572,-1270l284175,206654r1371,-1105l286143,206654r2782,l288925,202488r-966,356l286804,203352r,762l286219,204673r356,-559l286804,204114r,-762l282041,205384r-9296,8890l268808,219354r-5398,10160l260604,234594r-9957,-2540l248081,228244r-571,-8890l248894,215544r978,-2540l251802,205384r4090,-12700l257911,186334r1842,-7620l261429,171094r1435,-6350l263969,159664r1854,-15240l265150,134264r-2083,-7620l261493,124104r-788,-1270l259308,121564r-2527,-2540l249567,119024r,8890l247421,127914r-2692,1270l243852,125374r5449,-1270l249567,127914r,-8890l247713,119024r-3632,3810l243751,123583r,11951l243039,135534r-431,-1270l242811,131940r216,2324l243751,135534r,-11951l243636,123850r,6604l242811,131686r-470,-1232l241579,129184r724,l242608,130454r1028,l243636,123850r-1803,4064l241198,129184r-318,l240626,130454r-1130,1270l237794,134264r-3924,2540l235318,136804r825,-1270l238048,138074r-101,1270l235927,140614r-266,l235419,139344r-952,-1270l233883,138074r-369,-1092l231279,138074r-597,3810l230695,143154r648,l231749,141884r1169,l236791,140614r2438,-1270l242951,136804r4406,l248818,135534r3365,l253707,134264r1690,l256298,135534r610,2540l257086,141884r-813,6350l256044,149504r-343,2540l242938,194068r-13310,25286l227939,232054r407,3810l229184,239674r5270,l240512,240944r9233,3810l253796,244754r13551,-2540l274967,239674r8878,-1270l292785,239674r7633,2540l313994,244754r4077,l326313,242214r5322,-1270l336372,239674r-3950,l330073,240944r-1220,-1270l327291,239674r2185,-1270l330174,238404r711,-1270l338455,237134r1320,1270l340144,239674r7061,l349453,240944r139,l358241,228244r457,-1270l359562,226974r419,-1270l360413,224434r559,-1270l361607,219354xem363689,317665r-6946,330l335165,318452r-7378,13l326250,318617r-5093,3874l312851,327888r-11938,6985l284556,343636r7785,-1105l334238,330885r17717,-8128l355854,322681r1270,-1016l357898,321271r1677,-1397l361594,318693r2095,-1028xem384568,319366r-571,-63l383959,319443r520,38l384568,319366xem385787,317258r-139,-63l385432,317169r-153,26l385152,317296r26,153l378434,317500r4013,1270l385419,318770r-114,-1270l385483,317449r127,l385762,317423r25,-165xem386143,127990r-292,-76l385800,128181r153,63l386105,128244r38,-254xem386295,124358r-177,-191l385940,124180r-38,-127l385775,124066r101,305l386105,124333r76,127l386295,124358xem389432,122250r-216,-76l389089,122047r-228,-39l388747,122148r228,51l389102,122351r216,38l389432,122250xem402729,130390r-406,-63l402082,130429r-204,88l401815,130708r140,89l402196,130683r203,-64l402602,130619r127,-89l402729,130390xem404304,318554r-76,-178l404063,318376r-242,13l403745,318554r51,177l404025,318731r152,-38l404304,318554xem419290,109143r-127,-25l419138,109270r139,-38l419290,109143xem430923,50952r-101,-152l430504,51752r419,-800xem439826,312420r-521,-381l439331,312420r495,xem567893,340639r-1156,-457l566242,339331r-1715,-775l561111,337070r-406,2502l561047,339775r77,407l560463,341020r-749,483l558838,341884r952,l558850,342011r-470,38l555218,343179r-7480,-368l546442,342785r-2705,-279l536587,342607r-8255,l511632,343027r-9614,304l492531,343827r-9182,774l482981,344030r-77,-1003l482092,342785r-1194,-419l478840,342836r-6477,1130l466750,345655r-2553,-406l461568,344830r-254,-254l462635,344170r191,-470l461264,343408r-1194,-496l458660,342785r-5309,-559l448259,344906r-7341,343l439026,344919r-1283,-216l437146,344678r-3810,-166l430555,344576r-2311,25l427634,344601r-953,77l425602,344411r-305,-800l424700,343496r-851,-165l422605,343496r-8319,-88l406806,344030r-16040,724l381533,344919r-9093,-191l363474,344030r-4090,-432l355523,343357r-11658,1092l336550,346468r-7239,445l329044,346710r571,-153l332219,344360r-8700,1308l315087,346506r-8370,712l298170,348119r-3772,483l283908,349758r-39510,-4090l235712,344360r2387,2007l238887,346710r-267,203l231368,346468r-7302,-2019l212407,343357r-16916,1371l186385,344919r-18593,-559l153644,343408r-7188,76l144081,343331r-1448,280l142328,344411r-774,190l130187,344703r-3175,546l119672,344906r-5093,-2680l107873,342912r-1244,508l105117,343700r178,470l106616,344576r-267,254l101180,345655r-5613,-1689l87033,342366r-2020,661l85026,343916r-432,685l75412,343827r-9499,-496l24180,342506r-11480,673l9550,342049r-1410,-165l9093,341884r-1626,-864l6667,340042r546,-508l7137,339115r3442,1245l14300,341630r46977,l71513,340360r9246,-1270l82067,337820r1359,l84302,336550r29578,l114236,337820r3658,l122453,339090r4089,l138963,337820r7137,1270l160451,340360r13272,l175387,341630r4711,l181356,340360r1803,l184670,341630r1372,-1270l191008,340360r927,1270l192239,341630r801,-1270l191160,339090r-419,-1270l191300,337820r343,-1270l192849,336550r3073,1270l196430,336550r-1651,-1270l191325,335280r-737,-1270l194868,334010r-2679,-1270l191274,331470r-101,1270l190715,331470r-635,l188429,330200r-2324,-1270l184899,328599r,9221l172288,337820r-2667,-1270l154597,336550r-3556,-1270l143916,334010r-12471,l131102,335280r647,l129184,336550r-11367,l117335,335280r-267,-1270l116332,332740r-559,l114808,328930r800,-2540l116014,325120r495,-2540l117513,317500r495,-6350l119024,304800r216,-2540l120586,303530r1727,l121881,304800r-546,3810l120726,313690r-1346,6350l118795,322580r-495,1270l119164,325120r266,-1270l121475,314960r1740,-8890l123825,302260r825,-5080l125869,288290r508,2540l125450,294640r-406,7620l124536,307340r-1600,11430l120180,323850r-77,7620l120446,334010r1296,1270l129819,335280r279,-1270l127330,334010r-1575,-1270l122593,331470r419,-6350l124828,316230r635,-6350l127203,295910r724,-7620l128295,284480r3137,-30480l132727,248920r572,-1270l134086,246380r305,l133705,247650r-1905,6350l131508,259080r-114,11430l131051,271780r-51,7620l130886,283210r-546,11430l129832,299720r-331,3810l128930,307340r-368,4686l129781,311150r-381,-2540l130289,306070r546,-1270l131445,298450r76,-5080l132067,289560r635,-5080l132842,281940r533,-3810l134175,278130r1143,-2540l135445,267970r114,-2540l136334,261620r1499,-8890l138315,250190r1524,-6350l140487,242570r762,-1270l142303,238760r127,-1270l141909,237490r-914,1270l138976,242570r-2528,3810l136283,246380r953,-2540l137909,241300r343,-1270l139700,237490r1574,-3810l142341,231140r127,-3810l144043,222250r533,-2540l144703,214630r496,-2540l144691,207010r-648,1270l143979,210820r-266,3810l142494,219710r-1588,5080l140157,227330r152,-2540l140881,223520r444,-7620l142176,212090r-267,-3810l141820,204470r-965,-3810l139319,198120r-2553,-3810l136677,191770r-1321,-5080l133845,184150r-1550,-1270l131495,181610r-698,-1270l128333,177800r-1346,-381l126987,260350r-1092,3810l124866,269240r-229,3810l124536,275590r-445,1270l123926,278130r-63,3810l123329,283210r-1308,l122377,274320r863,-6350l122567,264160r-139,-1270l122313,260350r-355,-1270l121627,259080r-990,-2058l120637,269240r-330,5080l119303,287020r-304,6350l117741,302260r-800,3810l116039,312420r-812,2540l114757,317500r-292,2540l113665,321310r-343,-1270l113195,320040r,6350l112191,328930r229,1270l110007,330200r-5296,1270l95250,331470r-3112,1270l91440,332740r2006,-2540l94335,328930r953,-1270l96545,326390r16650,l113195,320040r-3023,l105397,321310r-5309,l98806,322580r393,-1270l101841,313690r2159,-7620l107149,276860r2261,-12700l110566,257810r3429,-3810l114579,254000r1194,1270l116662,255270r457,1270l117348,257810r368,l118795,260350r1347,l120523,265430r114,3810l120637,257022r-1448,-3022l117817,252730r3125,l121310,251460r3543,l126415,254000r572,6350l126987,177419r-3099,-889l122174,176530r-407,-381l121767,245110r-381,2540l121018,248920r-534,1270l117944,251460r-1549,-1270l115595,248920r-1994,-2540l111887,243840r-1651,-1270l110477,242570r1549,1270l112649,242570r622,-1270l114846,242570r787,l115887,243840r1105,1270l121767,245110r,-68961l120853,175260r-3277,-1270l114985,173990r-3098,-1131l111887,238760r-356,l109435,239636r,10554l108889,255270r-1308,3810l107022,262890r-1473,13970l104114,290830r-2070,13970l77025,337820r-6591,l63296,339090r-7734,l70612,336550r8216,-3810l81241,331470r1474,-1270l83362,330200r559,-1270l84302,328930r3912,-3810l91211,320040r1143,-2540l94068,313690r470,-1270l95808,308610r305,-2540l97434,298450r1092,-3810l99275,289560r724,-7620l100901,267970r775,-6350l101676,259080r1765,-5080l104152,251460r-38,8890l103098,265430r-825,11430l101892,280670r-115,3810l101676,287020r-826,7620l101434,294640r242,-1270l101993,290830r267,-1270l102781,281940r571,-3810l103390,276860r356,-2540l104000,271780r51,-1270l105295,262890r1181,-3810l107823,254000r977,-2540l109245,250190r190,l109435,239636r-952,394l108102,240030r-1854,-1270l105714,237490r-1244,-1270l104406,248920r-724,1270l102654,252730r-572,1270l102298,251460r38,-8890l102857,240030r-127,-1270l103530,240030r-216,2540l103708,246380r698,2540l104406,236156r-1117,-1206l101955,233680r3340,l105371,234950r1296,l106883,236220r1498,1270l111315,237490r572,1270l111887,172859r-381,-139l117576,172720r2604,1270l122923,173990r3175,1270l127685,175260r1461,1270l131229,176530r4584,5080l137769,186690r6350,10160l147091,201930r483,10160l147662,219710r-469,1270l147269,222250r-5588,29210l140258,257810r-647,3810l138823,270510r-1016,6350l137236,281940r-1181,8890l134747,299720r-1220,7620l132613,316230r-38,1270l132715,317500r-496,1270l130759,318770r63,1270l130225,322580r-901,2540l129971,327660r1004,1270l138137,328930r-88,-1220l138468,327710r127,-139l138557,327406r-178,-13l137985,327393r-63,165l136461,327660r-2019,-1270l133299,323850r-1372,-2540l132702,320040r1016,2540l135661,325120r2807,1270l141922,327660r2858,l148285,328930r10579,l166090,330200r17691,l180962,331470r-4293,l176517,332740r3708,l180746,334010r-6744,l172643,335280r2121,l176377,336550r775,-1270l180403,336550r2883,l184899,337820r,-9221l181495,327660r-2629,1270l174193,327660r-1181,l167754,326390r-2743,1270l156197,327660r-2947,-1270l143205,326390r-2845,-1270l136855,323850r-76,-1270l140030,322580r279,1270l144170,323850r2819,-1270l164960,322580r16738,2540l184899,325120r648,-1270l188937,323850r4090,2540l196773,325120r1220,-1270l199542,323850r2222,1270l202120,323850r432,l200660,322580r1498,l202349,321310r1879,l207365,322580r191,-762l207365,321310r-787,l205143,320040r-2197,l202603,318770r1790,l203415,317500r-2019,-1270l200520,316230r-2820,-1270l195211,313690r-3073,l192138,318770r-5944,l183654,320040r788,l186524,321310r-381,1270l186156,321310r-1587,1270l180911,323850r-4508,-1270l166001,321310r-7886,-1270l150977,321310r-15380,l135216,320040r-368,-1270l135394,317500r1067,-1270l136779,316230r-26,1270l137236,318770r965,1270l140716,320040r1841,-1270l150825,317500r7010,2540l163741,318770r165,l158140,317500r-12840,-1270l140639,316230r-889,-1270l140906,313690r38,-2540l140525,309880r114,-10160l141160,285750r1346,-21590l143090,260350r369,-7620l144399,251460r1295,-3810l146278,245110r1994,-6350l149529,231140r1004,-15240l150571,207010r-2642,-7620l147370,199390r-1549,-5080l143662,190500r-3429,-5080l139611,184150r-1766,-2540l136296,180340r-2235,-3810l132880,175260r-3163,-2540l122707,172720r-2654,-1270l116586,170180r-674,1270l111518,171450r4763,-2540l121018,168910r5651,2540l129908,171450r4000,1270l135699,175260r2477,2540l139496,180340r635,l140550,177800r-152,-5080l135420,168910r-2159,-5080l134861,163830r1384,1270l138620,166370r4737,l143256,163830r-51,-1270l142582,161290r13,-1270l143116,158750r2184,l150685,156210r-1295,-10160l150685,137160r483,-1270l151663,133350r5613,l156578,138430r-622,3810l155422,146050r-241,3810l154190,171450r-571,6350l152057,194310r-1042,6400l150888,200736r-89,266l150799,201193r-38,229l150888,201498r-63,432l151053,201930r1740,-5080l153441,190500r902,-6350l154546,182880r419,l155473,184150r1676,2540l159639,200660r241,3810l159943,209550r-355,8890l159308,222250r-1765,6350l156108,231140r-1359,6350l152552,240030r-1600,7620l150393,251460r-318,3810l150164,256540r-4838,39370l145097,300990r368,5080l146951,307340r2312,1270l158483,312420r21526,2540l190500,317500r-1093,l192138,318770r,-5080l188937,313690r-1346,1270l185699,313690r-4623,l177253,312420r-10998,l156997,311150r-10478,-5080l146507,300990r1448,-10160l149288,276860r25,-2540l150088,271780r229,-2540l150812,265430r330,-1270l151384,261620r1028,-6350l152387,247650r3276,-8890l157454,236220r1105,-3810l158762,232410r216,-1270l159562,229870r140,l160375,227330r534,-1270l161759,222250r356,-1270l162775,212090r127,-2540l163080,201930r-2946,-12700l158826,185420r-1092,-2540l156654,180340r-991,l155333,177800r470,-1270l155917,175260r585,-8890l156806,156210r318,-7620l158051,139700r533,-5080l158978,133350r17412,l179057,134620r1625,1270l181546,138430r3391,1270l185724,140449r,25235l193268,226720r18961,46152l237121,306184r25324,22517l283806,343166r21375,-14465l330504,306184r24892,-33312l363232,253796r2388,-4889l365328,248704r9029,-21971l381901,165684r,-25032l382917,139700r3378,-1270l386740,137160r432,-1270l388785,134620r2679,-1270l408863,133350r407,1270l409702,139700r1028,8890l411124,158750r216,7620l411924,175260r114,1270l412521,177800r-330,2540l411187,180340r-2171,5080l407708,189230r-2947,12700l404977,210820r622,7620l405726,220980r369,1270l406933,226060r1714,5080l408863,231140r216,1270l410400,236220r1791,2540l415467,247650r-25,7620l416712,264160r330,1270l417525,269240r241,2540l418541,274320r12,2540l419912,290830r1435,10160l421322,306070r-10477,5080l401586,312420r-10985,l386791,313690r-4636,l380263,314960r-2426,-1270l372630,313690r-2476,1270l364451,317500r-990,1270l365252,318770r-343,1270l362712,320040r-1448,1270l360387,322186r89,394l363626,321310r1892,l365696,322580r1499,l365302,323850r800,1270l368312,323850r1537,l371081,325120r3734,1270l378917,323850r3378,l382955,325120r3188,l402882,322580r17983,l423672,323850r3873,l427837,322580r3239,l430999,323850r-3505,1270l424637,326390r-10033,l411645,327660r-8801,l400088,326390r-5258,1270l393649,327660r-4661,1270l386346,327660r-4610,1270l379412,330200r-2019,1270l377126,331470r-457,1270l376567,331470r-533,1270l375653,332740r-2667,1270l377266,334010r-737,1270l373062,335280r-1638,1270l371932,337820r3073,-1270l376199,336550r356,1270l377113,337820r-431,1270l374815,340360r1105,1270l376834,340360r4521,l383184,341630r1511,-1270l387769,341630r4686,l394119,340360r13284,l421767,339090r7124,-1270l441312,339090r4077,l451053,337820r2565,l453974,336550r29578,l484416,337820r1371,l487095,339090r9246,1270l506564,341630r49188,l557288,340360r3480,-1270l560628,336550r-4546,l550989,335280r-5410,-1270l533869,332740r-1181,l532688,336550r-12801,l517131,335280r-483,l514146,334010r2617,l518795,335280r4597,l532688,336550r,-3810l517321,332740r-1917,-1270l513016,331152r,4128l512279,335280r,3810l504558,339090r-7138,-1270l490816,337820r-6108,-2540l482130,334010r-1855,-1270l476402,328612r,4128l475716,332740r-3111,-1270l463130,331470r-5283,-1270l455434,330200r343,-1270l454660,326390r16649,l472554,327660r952,1270l474408,330200r1994,2540l476402,328612r-2070,-2222l471246,322580r-2020,-6350l469036,315595r,6985l467753,321310r-5296,l457682,320040r-3149,l454190,321310r-521,-1270l453390,320040r-140,-1270l452615,314960r-800,-2540l450913,306070r-813,-3810l448843,293370r-241,-5080l448538,287020r-292,-3810l447535,274320r-318,-5080l447332,265430r381,-5080l449046,260350r1461,-2540l450723,256540r647,-1270l452069,255270r1206,-1270l453859,254000r3417,3810l458444,264160r2248,12700l460730,280670r114,3810l468655,321310r381,1270l469036,315595r-3226,-10795l463727,290830r-1422,-13970l460832,262890r-559,-3810l458965,255270r-140,-1270l458419,250190r203,l459054,251460r978,2540l461365,257810r1181,5080l463804,270510r50,1270l464197,274320r64,1270l464451,276860r38,1270l465061,281940r368,6350l465594,289560r813,5080l467017,294640r-839,-7620l466077,284480r-114,-3810l465569,276860r-826,-11430l463740,260350r-51,-8890l464413,254000r1753,5080l466191,261620r762,6350l467855,281940r711,7620l469315,294640r1105,3810l471728,306070r11824,22860l483933,328930r394,1270l485330,330200r1270,1270l490791,334010r6452,2540l512279,339090r,-3810l505167,335280r-4165,-1270l499681,334010r-1930,-1270l496443,332740r-6401,-2540l485241,327660r-6159,-8890l479348,318770r-89,-1270l479602,317500r4318,6350l490321,327660r7874,2540l503707,332740r5016,l513016,335280r,-4128l506107,330200r-8890,-2540l489597,323850r-5473,-6350l481685,313690r-711,-5080l479577,300990r-1334,-11430l478955,283210r-407,-7620l478764,274320r-89,-2540l478726,266700r-356,-2540l478459,255270r51,-1270l478624,250190r369,-7620l479310,238760r203,-2540l479793,233680r749,-3810l480745,227330r458,-6350l481355,218440r38,-3810l480872,208280r-368,-2540l480098,200660r-546,-2540l479196,196850r-1219,-7620l475729,182880r-2553,-6350l471297,171450r-5398,l465899,233680r-140,139l465759,254000r-952,-2540l464172,250190r-737,-1270l464146,246380r394,-3810l464426,241300r-114,-1270l464997,238760r127,l464985,240030r520,2540l465543,251460r216,2540l465759,233819r-1206,1131l461594,238760r-1842,1270l459371,240030r-1765,-724l457606,242570r-1638,1270l454253,246380r-2006,2540l451459,250190r-1422,1168l450037,252730r-1385,1270l446227,259080r-343,l445541,260350r-127,2540l444601,267970r876,6350l445693,279400r127,3810l444525,283210r-546,-1270l444080,279400r-317,-2540l443331,275590r-355,-6350l441972,264160r-1105,-3810l441426,254000r1575,-2540l446544,251460r369,1270l450037,252730r,-1372l449897,251460r-2540,-1270l446836,248920r-368,-1270l446087,245110r4775,l451954,243840r254,-1270l453009,242570r1574,-1270l455828,243840r1537,-1270l457606,242570r,-3264l456323,238760r-355,l456526,237490r2947,l460971,236220r204,-1270l462483,234950r76,-1270l465899,233680r,-62230l455472,171450r-3543,l447802,171450r-2655,1270l438124,172720r-3149,2540l433793,176530r-2235,3810l430009,181610r-1778,2540l427621,185420r-3429,5080l422021,194310r-1715,5080l419938,199390r-191,1270l417258,205740r64,10160l418325,231140r1244,7620l421868,246380r280,1270l423456,250190r939,2540l424751,260350r597,3810l426694,285750r508,13970l427316,309880r-419,1270l426948,313690r1156,1270l427202,316230r-3734,l409714,317500r-5766,1270l404114,318770r5892,1270l417042,317500r8255,1270l427126,320040r2527,l430618,318770r483,-1270l431076,316230r304,l432447,317500r559,1270l432625,320040r2527,l435927,321310r-1372,2540l433412,326390r-2032,1270l429895,327660r25,-191l429463,327393r-178,13l429247,327571r127,139l429780,327710r-76,1220l436880,328930r990,-1270l438531,325120r-902,-2540l437019,320040r76,-1270l435622,318770r-482,-1270l435279,317500r-50,-1270l434314,307340r-1219,-7620l431787,290830r-1169,-8890l430034,276860r-1003,-6350l428231,261620r-635,-3810l426161,251460r-1283,-3810l422503,240030r-1460,-6350l420509,226060r76,-3810l420662,220980r-470,-1270l420268,212090r483,-10160l423722,196850r6363,-10160l432028,181610r4598,-5080l438696,176530r3060,-1270l442709,175260r4953,-1270l450291,172720r6058,l452856,173990r-3708,l447001,175260r-1320,1270l441794,177800r-2286,l437045,180340r-686,1270l434009,184150r-1524,2540l431177,191770r-89,2540l428536,198120r-1537,2540l426021,204470r-89,3810l425678,212090r851,3810l426974,223520r571,1270l427697,227330r-863,-2540l425348,219710r-1219,-5080l423862,210820r-63,-2540l423545,208280r-369,-1270l422656,212090r495,2540l423278,219710r533,2540l425386,227330r127,3810l428142,237490r1460,2540l431558,246380r-152,l430085,243840r-127,l428879,242570r-2007,-3810l425945,237490r-521,l425538,238760r1055,2540l427367,242570r661,1270l428383,245110r1156,5080l431507,261620r775,3810l432447,269240r76,6350l433666,278130r813,l435000,281940r140,2540l435775,289560r558,3810l436410,298450r609,6350l437565,306070r889,2540l438073,311150r1232,889l438912,307340r-559,-3810l438035,299720r-1232,-27940l436460,270510r-114,-11430l436054,254000r-1816,-6350l433451,246380r317,l434657,247650r368,1270l436422,254000r978,2540l438886,264160r178,2540l439191,269240r368,15240l440639,295910r1752,13970l443026,316230r1816,8890l445262,331470r-3175,1270l440524,334010r-2781,l438035,335280r8077,l447408,334010r343,-2540l447675,323850r-2769,-5080l443306,307340r-508,-5080l442569,297180r-165,-2540l441477,290830r508,-2540l443204,297180r1435,8890l446366,314960r2121,8890l448691,325120r863,-1270l449046,322580r-571,-2540l447128,313690r-508,-5080l445973,304800r-445,-1270l447268,303530r1270,-1270l448830,304800r1016,6350l450342,317500r1485,7620l453047,328930r-775,2540l452069,332740r-546,l450773,334010r-254,1270l450037,336550r-11367,l436092,335280r661,l436397,334010r-12459,l420331,335280r-3517,l413245,336550r-15024,l395566,337820r-12611,l384568,336550r2870,l390702,335280r762,1270l393242,335280r1969,l391464,334010r-4356,l387616,332740r3721,l391185,331470r-4293,l384073,330200r17691,l408990,328930r10579,l423075,327660r6299,-1270l432206,325120r1930,-2540l434644,321310r-2400,l420954,321310r-19101,l391452,322580r-4522,1270l383286,322580r-1588,-1270l381317,321310r2083,-1270l384200,320040r-2540,-1270l375704,318770r2730,-1270l377355,317500r10490,-2540l409371,312420r9208,-3810l420916,307340r1460,-1270l422757,300990r-38,-2540l422224,293370r-991,-8890l417766,256540r,-1270l413105,237490r-1359,-6350l410298,228600r-1752,-6350l408254,218440r-356,-8890l407962,204470r241,-3810l410705,186690r1625,-2540l412877,182880r419,l413575,185420r838,5080l415061,196850r1727,5080l417042,201930r-76,-432l417093,201422r-51,-229l417042,201002r-63,-215l416839,200710r-1054,-6400l414731,182880r-1067,-11430l412673,149860r-241,-3810l411899,142240r-1321,-8890l416179,133350r495,2540l417156,137160r1296,8890l417156,156210r5919,2540l424738,158750r521,1270l425259,161290r-622,1270l424484,166370r4737,l431596,165100r1397,-1270l434581,163830r-2159,5080l427456,172720r-152,5080l427710,180340r648,l429691,177800r343,l432142,175260r1791,-2540l439407,171450r1778,l446849,168910r4724,l453517,170180r17310,l470535,168910r-1182,-5080l469061,162560r-3441,-8890l464235,151130r-3264,-10160l459270,133350r-2540,-6350l455460,123190r-1308,-3810l453517,114300r520,-2540l454418,105410r216,-2540l454850,100330r-63,-11430l452920,82550r-140,-1270l451942,73660r-546,-3810l451688,63500r940,-2540l452755,57150r38,-1270l452666,54610r279,-2540l453771,49530r1143,-3810l456577,34290r381,-2540l456387,29210r-292,-1270l455701,26670r89,-1270l457365,24130r1701,-3810l459879,17780r610,-6350l459638,5080r-38,6350l457708,20320r-1715,2540l454685,24752r,10808l453872,36830r140,1270l453771,39370r-851,-1270l453212,35560r1117,-1270l454685,35560r,-10808l454355,25222r,3988l454304,31750r-1422,3810l452767,34290r-292,-1270l450989,30480r-330,-750l450659,39370r-25,1270l450075,44450r-546,1270l448741,48260r-12,54610l448106,109220r-520,3810l447001,120650r-88,3810l447255,128270r-5372,2540l440207,129540r-6287,l429425,130810r-8560,l416826,132080r-26962,l386486,134620r-1448,2540l383260,137160r-1181,-1270l383603,133350r953,l385927,132080r2019,l387794,130810r-3708,1270l382066,132080r-2768,1270l377596,134620r-953,l377583,133350r1854,-2540l378802,130810r-698,l375234,132067r508,-2527l376313,128270r1524,l377837,130810r991,-407l379044,130314r1232,-520l380530,129540r2336,l385838,128270r-1740,l382562,127000r-673,-280l381711,126644r-2185,-914l376313,125730r1410,-1270l379793,123190r3950,2540l385749,124460r-1105,l383336,123190r-1435,-2248l381901,120650r2375,l386435,121920r813,1270l388962,123190r-2133,-3810l387692,118110r4344,3810l393306,123190r1270,l397002,124460r3746,-1270l408254,123190r6921,-1270l419760,120650r4267,-1270l426135,118110r1943,l430987,116840r1371,l433336,115570r13,-3810l432879,109220r-533,-2540l432168,105410r-648,l430390,106680r-394,1270l430339,109220r-356,1270l428625,110490r-737,2540l427164,113030r-1143,2540l424167,115570r-915,1270l421944,116840r-978,1270l418617,116840r991,-5080l419252,110490r-165,l417741,111760r-1258,1270l414756,115570r-1537,1270l412546,115570r-127,-2540l412229,104140r2184,-6350l417766,91440r1054,-1270l418350,88900r-546,l417042,91440r-2464,3810l412496,99060r-1067,5080l410603,107950r-51,6350l410667,116840r241,1270l410578,119380r-1334,1270l408914,120650r-432,-1270l407441,115570r-305,-940l407136,121920r-11874,l396875,119380r1600,-2540l399186,116840r1829,1270l403098,119380r2679,1270l407136,121920r,-7290l406209,111760r51,-5080l406273,105410r774,-3810l410362,92710r2134,-6350l416623,81280r1918,-3810l421043,76200r5473,-6350l428790,64770r800,-5080l429691,57150r940,3810l430339,64770r-381,2540l430136,68580r-407,2540l428663,72390r-280,1270l428167,74930r978,1270l429869,80010r-1333,l428053,85090r965,2540l428955,90170r-191,1270l428472,93980r800,-1270l430047,90170r775,-1270l431977,85090r712,-1270l434797,82550r851,-1270l435178,83820r-508,1270l434403,86360r38,1270l433971,88900r-1219,l432295,90170r-280,l431800,92710r596,1270l431787,95250r-724,l430364,96520r-444,1270l429285,99060r330,1270l429171,102870r-699,1270l428599,105105r26,139l428650,105410r1067,l429552,102870r1105,-1270l432574,100330r902,1270l432993,102870r77,3810l434835,109220r3251,1270l439496,110490r1435,2540l441071,115570r-851,2540l438518,120650r-1130,l435457,121920r-1486,1270l428675,125730r-7937,l420395,127000r-2819,l414108,128270r-4318,l407403,129540r-2566,1270l415975,130810r7900,-1270l425500,128270r12256,l438162,127000r5436,l444207,123190r-127,-7620l443547,114300r1499,-3810l446278,110490r1371,-3810l447789,105410r940,-2540l448729,48285r-902,1245l446747,50800r-2425,1270l442226,52070r-2133,1270l430809,53340r178,-1270l430542,51777r-139,293l430504,51752r-1498,-952l427786,53340r-4381,l421665,52070r-1753,-737l419912,53340r-1651,-1270l416814,52070r-1766,-3810l415340,46990r432,l416140,49530r1016,1270l418680,52070r1232,1270l419912,51333r-1219,-533l419481,49530r342,-1270l420103,46990r267,-1270l421779,46990r2248,-1270l424611,44450r572,-1270l423875,41910r-2108,l421411,43180r-1410,l417855,44450r-508,l418287,41910r2781,l421335,40640r444,l423011,39370r1575,-1270l427266,35560r1079,-1270l429539,33020r1206,l431507,30480r1867,l433666,31750r-939,1270l431419,34290r-5017,2540l425513,39370r-76,1270l426148,41910r1257,l427774,43180r-559,1270l426389,45720r-1371,1270l423456,46990r25,1270l425069,46990r1219,l426046,48260r1194,l428561,46990r-1676,2540l426275,49530r-1041,1270l423418,50800r101,1270l426161,52070r2006,-1270l430047,48260r4458,l433743,49530r-2172,l430923,50952r673,1118l439864,52070r2197,-1270l444080,48260r1969,-1270l448246,44450r1168,-2540l450659,39370r,-9640l449872,27940r724,-1270l451573,26670r521,1270l453085,27940r-508,1270l452920,30480r1435,-1270l454355,25222r-127,178l453720,26670r-1486,-1270l453478,24130r2756,-2540l456692,17780r342,-5080l457047,12446r,-229l457085,12026r-38,-139l456920,11874r-89,318l456831,12407r-63,178l455879,13970r-610,1270l454253,17780r-902,l452945,13970r89,-2540l453491,11430r407,-1270l454190,8890r698,-1270l455701,5080r-635,l453669,6350r-826,1270l451485,8890r-2198,3810l450062,17780r26,5080l450011,24130r-711,1155l449300,36055r-254,775l448640,39370r-762,l446481,40640r-2515,1270l443090,41910r2311,-2540l447332,38100r571,-1270l448678,36830r622,-775l449300,25285r-267,-1155l449427,21590r-940,-1270l448310,20320r-483,1270l447471,20320r496,-1270l448081,17780r330,-2540l448640,11430r2667,-3810l453351,6350r1753,-2540l455612,3810r203,-1270l456145,2540r2058,3810l459600,11430r,-6401l457987,2540,456501,r-1270,1270l454698,1270r-89,1270l454240,2540r-2108,2540l448449,7620r-2019,6350l446557,16510r-787,3810l445439,20320r,8890l444627,30264r,1486l443306,34290r-178,l443064,33235r,1055l441871,35560r-2045,l438924,34290r-673,l438099,31750r1752,l439115,33020r1473,1270l443064,34290r,-1055l443052,33020r254,-1270l443649,33020r978,-1270l444627,30264r-178,216l443890,30480r,1270l443369,31750r-825,-331l442544,33020r-1613,l441286,31750r889,l442544,33020r,-1601l440194,30480r2782,l443890,31750r,-1270l443484,30480r-2655,-2540l439547,28638r,1842l437629,31750r927,-1270l439547,30480r,-1842l438492,29210r-1917,1270l437997,27940r1511,l440220,26670r1295,1270l443115,27940r1029,1270l445439,29210r,-8890l445135,20320r-102,2540l435914,22860r-2667,1270l433451,24130r-1334,1270l433082,24130r1296,-1270l436448,21590r8521,l445033,22860r,-2617l443572,19050r-4914,-3722l438658,17780r-2109,2540l435152,17780r-812,-2540l434009,13970r-2133,-3810l431114,7620r114,-1270l431304,3810r292,-1270l432523,1270r140,l432968,2540r851,2540l435051,7620r305,1270l436092,11430r673,1270l437388,15240r-64,1270l437718,17780r940,l438658,15328r-1258,-5168l434594,2540r-674,-1270l433247,r-3098,l428421,3810r-597,7620l429920,16510r775,3810l430695,24130r-165,l429564,26073r-1092,-165l428040,25946r-279,-546l427342,25679r,6680l426847,33299r25,-279l426389,33020r13,-356l427342,32359r,-6680l426770,26047r-457,38l426313,34290r-1333,2540l422935,38100r-1029,1270l420192,40640r1295,-1270l423354,35560r1956,-1270l426313,34290r,-8205l425551,26136r,3429l425018,29210r520,-483l425551,29565r,-3429l425488,26962r-991,978l424103,29210r178,1270l422808,30480r-813,1270l424192,31750r1105,1270l423684,34290r-2705,2540l418985,39370r-3035,2540l414489,41910r-304,1270l414413,44450r-63,1270l413842,46990r228,3810l415709,54610r4241,l420090,53340r1143,l422033,54610r1727,l424688,55880r1447,-1270l427824,54610r-698,6350l425691,63500r-2350,5080l422846,71120r-3454,3810l417207,76200r-1829,2540l413092,82550r-1257,1270l411060,86360r-241,-2540l410121,80010r-2363,-3810l406057,74676r,44704l403453,116840r-1079,l400100,115570r-38,-1270l401650,111760r1016,-2540l403580,109220r457,-1270l404063,106680r381,l404190,107950r-127,3810l404787,114300r876,3810l406057,119380r,-44704l404939,73660r-2667,-1880l402272,87630r-1651,11430l398792,104140r-3314,6350l393090,115570r-2121,2540l390118,119380r-546,-1270l390690,116840r406,-1270l394373,107950r3035,-6350l398018,100330r685,-12700l397294,83820r-2274,-3810l393687,78740r-2527,-2540l389864,74930r-3848,-2540l383794,71120r-3506,-2540l378574,67348r,1232l378218,68580r-2260,-1270l375666,66040r-407,-229l375894,66040r280,l377190,67310r-420,l378574,68580r,-1232l378028,66040r927,1270l379526,67310r3137,1270l385610,71120r6667,3810l395960,77470r2058,2540l401002,83820r1270,3810l402272,71780r-6286,-4470l390969,64770r-5004,-2540l375170,58420r-2946,-991l372224,64770r-788,l368973,62230r1778,1270l372224,64770r,-7341l363855,54610r-2337,-1270l357276,52070r-5283,3810l360286,63500r3238,1270l366407,66040r30252,22860l395008,96520r-826,1270l393509,100330r-178,1270l392836,101600r,1270l391668,105410r-166,1270l390855,107950r-292,1270l389255,109220r,2540l388721,111760r-165,1270l388086,113030r-317,1270l386829,115570r-813,2540l382536,118110r-406,1270l381901,119964r,-12167l384784,109220r1867,l387692,110490r1563,1270l389255,109220r-940,l386511,107950r-939,-1270l383146,106680r-1245,-928l381901,100203r724,-1143l383032,97790r635,l384860,100330r1816,l389204,101600r3467,1270l392836,102870r,-1270l392544,101600r-3416,-1270l387705,99060r-1295,l385064,97790r-496,-1270l383222,95250r-305,l381863,93980r-775,l380047,92710r-254,l378980,91440r-1079,l377837,91300r,7099l377837,120891r-444,1029l377621,121920r-1092,1270l375373,123190r-990,1270l373659,125730r-13,1270l374065,127000r,1270l373418,130810r482,1270l374548,133350r521,l374916,134620r242,l375005,137160r-1054,1270l375920,143510r1917,-559l377837,165684r-8496,64960l361861,246989r-1639,-762l354418,243547r,19711l347840,277596r-1562,-470l344322,276542r-7493,-724l327240,276669r-11798,3099l313499,280441r,1321l309321,283616r-3632,-1803l306171,281978r5829,l313194,281800r305,-38l313499,280441r-3962,1359l293446,275983r-3251,-1168l290195,276225r-877,-229l289598,275996r597,229l290195,274815r-369,-140l278523,274675r,1308l277609,276186r546,-203l278523,275983r,-1308l277926,274662r-19266,7100l258000,281546r,1384l255866,283756r-3657,-2769l252387,281025r5613,1905l258000,281546r-5182,-1778l242735,277139r-1931,-508l231089,275805r-7595,826l219849,277799r-6616,-14452l218122,261086r9233,-1498l237680,260324r11392,2972l256032,265671r4064,-1410l276402,258622r2248,-444l283921,258178r6197,25l311785,265684r4076,-1397l318757,263296r10731,-2794l330415,260324r9945,-724l349554,261048r4864,2210l354418,243547r-2044,-952l340271,241312r-9398,1004l326428,243408r-7620,2248l313004,246227r-6465,-1181l296938,242036r-3721,-787l292328,240944r-546,l286931,239915r-8560,318l275424,240944r-5105,1206l260235,245325r-571,191l259664,263004r-3645,1257l253034,263245r1702,343l259664,263004r,-17488l254977,246964r-4546,-673l247535,245325r-5804,-1282l240322,243484r-585,-127l239737,259511r-1943,-508l230873,258533r4127,-406l239737,259511r,-16154l234645,242214r-1054,l229552,241312r-11366,686l218186,259753r-508,76l212826,262089r2642,-2082l218186,259753r,-17755l216763,242074r-8674,3251l205676,246799r-7379,-16167l189788,165684r,-22809l191935,143510r1955,-5080l192836,137160r-152,-2540l192925,134620r-152,-1270l193294,133350r584,-1283l194424,130810r-648,-2540l193802,127000r406,l194183,125730r-712,-1270l192595,123342r,8725l189738,130822r25,-216l189763,128270r1778,l192112,129540r483,2527l192595,123342r-114,-152l191541,123190r,2540l189052,125730r,5080l188671,130035r330,343l189052,130810r,-5080l188328,125730r-2172,901l185724,126631r,191l185280,127000r-1524,1270l182029,128270r2946,1270l188417,130810r1422,1270l190106,133350r1105,1270l188556,133350r-2768,-1270l183781,132080r-3708,-1270l179908,132080r2019,l183299,133350r1117,l185826,135890r-1245,1270l182803,137160r-1435,-2540l179679,133350r-1676,-1270l150990,132067r-4001,-1257l138417,130810r-4496,-1270l127647,129540r-1676,1270l120611,128270r305,-3810l120827,120650r-571,-7620l119735,109220r-609,-6350l120065,105410r127,1270l121577,110490r1232,l124307,114300r-533,1270l123634,123190r610,3810l129679,127000r407,1270l142354,128270r1625,1270l151879,130810r11138,l160451,129540r-4381,-1270l153758,128270r-3479,-1270l147447,127000r-343,-1270l139179,125730r-5283,-2540l132397,121920r-1943,-1270l129324,120650r-1702,-2540l126771,115570r152,-2540l128346,110490r1435,l133007,109220r1778,-2540l134861,102870r-483,-1270l135267,100330r1931,1270l138290,102870r-165,2540l139204,105410r13,-166l139293,105092r89,-952l138684,102870r-445,-2540l138557,99060r-635,-1270l137490,96520r-343,l136804,95250r-737,l135445,93980r610,-1270l135826,90170r-267,l134683,88900r-800,l133413,87630r51,-1270l133172,85090r-508,-1270l132194,81280r863,1270l135166,83820r711,1270l137033,88900r762,1270l138569,92710r813,1270l139090,91440r-191,-1270l138823,87630r965,-2540l139420,81280r-114,-1270l137985,80010r724,-3810l139687,74930r-508,-2540l138112,71120r-406,-2540l137896,67310r-394,-2540l137223,60960r953,-3810l138252,59690r813,5080l141338,69850r5486,6350l149313,77470r1918,3810l155359,86360r2133,6350l159943,99060r851,2540l161569,105410r76,6350l160413,115570r-1041,3810l158940,120650r-330,l157289,119380r-356,-1270l157200,116840r102,-2540l157264,107950r-1905,-8890l153276,95250r-2045,-3810l150787,91440r-737,-2540l149504,88900r-483,1270l150101,91440r3340,6350l155613,104140r-191,8890l155321,115570r-229,l154622,116840r-1994,-2540l150114,111760r-1359,-1270l148590,110490r-343,1270l149225,116840r-2337,1270l145897,116840r-2210,-1270l141820,115570r-1130,-2540l139954,113030r-737,-2540l137871,110490r-356,-1270l137858,107950r-394,-1270l136334,105410r-648,l135509,106680r-547,2540l134518,111760r,3810l135509,116840r1371,l139763,118110r1943,l143827,119380r4242,1270l152666,121920r6934,1270l167106,123190r3734,1270l173291,123190r1245,l175933,121920r2806,-2540l180149,118110r813,1270l178892,123190r1714,l181406,121920r2172,-1270l185724,120650r,609l184505,123190r-432,l183197,124460r-1092,l184111,125730r3950,-2540l190131,124460r1410,1270l191541,123190r-216,l190207,121920r242,l189788,121170r,-22657l194475,98399r-496,661l194691,100330r1727,-1931l199123,98399r101,661l198132,100330r800,l200215,99060r648,l201129,98399r1207,l201955,99060r-267,1270l200964,100330r724,1270l204597,99060r1371,-661l361873,98399r1385,661l366141,101600r736,-1270l366153,100330r-266,-1270l365506,98399r1206,l366991,99060r635,l368909,100330r800,l368617,99060r89,-661l371411,98399r1740,1931l373875,99060r-495,-661l377837,98399r,-7099l377342,90170r279,-1270l376834,86360r-267,-166l376567,90170r-368,1270l376059,91440r-1257,-1270l374396,90170r-978,-1270l372821,90170r-1029,l372579,88900r788,-1270l375475,87630r1092,2540l376567,86194r-1689,-1104l372897,86360r-762,1270l371944,87630r-546,-1270l369735,83820r-2121,l365798,86360r4102,l371119,88900r-356,l369519,87630r-1727,l366928,88900r-1435,2540l365937,88900r724,-1270l365290,87630r-369,l364921,90170r-1511,l362788,91440r-1080,l362585,88900r1790,l364921,90170r,-2540l364299,87630r-3213,l360845,90170r304,1270l358152,91440r-406,1270l357771,94589r-147701,l210108,92710r-419,-1270l206705,91440r292,-1270l206844,88900r-88,-1270l206146,86906r,4534l204431,90170r-1498,l203466,88900r1804,l206146,91440r,-4534l205701,86360r-2159,1270l202565,87630r-204,-508l202361,91440r-1447,-2540l200050,87630r-1727,l197091,88900r-368,l197358,87630r304,l197942,86360r2527,l201206,87630r698,1270l202361,91440r,-4318l202057,86360r-369,-1270l200240,83820r-2120,l196456,86360r-407,952l196049,90170r-1016,l194437,88900r-966,1270l192989,90170r-1194,1270l191287,90170r1079,-2540l194475,87630r1574,2540l196049,87312r-139,318l195719,87630r-863,-1270l192976,85090r-1956,1270l190220,88900r292,1270l189953,91440r-1092,l188048,92710r-241,l186766,93980r-775,l185724,94310r,5524l185724,105892r,1981l185724,119278r-406,-1168l181851,118110r-1143,-2540l180098,114300r-330,-1270l179120,111760r-520,l180162,110490r1041,-1270l183070,109220r2654,-1347l185724,105892r-1028,788l182270,106680r-940,1270l179552,109220r-2260,l176187,105410r-1181,-2540l175183,102870r2998,-1270l181178,100330r1803,l184188,97790r635,l185267,99060r457,774l185724,94310r-774,940l184619,95250r-1346,1270l182791,97790r-534,l181444,99060r-1295,l178295,100330r-2985,1270l174510,101600r-165,-1270l173672,97790r-825,-1270l171196,88900r3073,-5080l197104,68580r4343,-2540l204330,64770r3238,-1270l208940,62230r6921,-6350l212725,53340r-2159,-1270l206336,53340r-2336,1270l198869,56349r,5881l196418,64770r-788,l197104,63500r1765,-1270l198869,56349r-6185,2071l192608,65811r-419,229l191884,67310r-2261,1270l189280,68580r1791,-2540l190665,67310r1016,-1270l191947,66040r661,-229l192608,58458r-2782,978l189826,66040r-508,1270l184061,71120r-2236,1270l179463,74930r-1486,l174155,78740r-1334,1270l172148,81280r-1587,2540l169151,87630r673,12700l173469,107950r3289,7620l177165,116840r1117,1270l177736,119380r-851,-1270l174752,115570r-2159,-4636l172593,121920r-11862,l162077,120650r2680,-1270l166839,118110r1766,-1270l169379,116840r3214,5080l172593,110934r-204,-444l170383,106680r-1334,-2540l167792,100647r,13653l167754,115570r-2273,1270l164388,116840r-2603,2540l162331,116840r1460,-5080l163652,107950r-242,-1270l163779,106680r127,1270l164274,109220r914,l166204,111760r1588,2540l167792,100647r-572,-1587l165582,87630,182245,71120r2946,-2540l188328,67310r571,l189826,66040r,-6604l181889,62230,156794,86360r-775,-2540l155397,83820r-1499,-2540l153250,80010r-2603,-3810l148450,74930r-3442,-3810l144513,68580r-2350,-5080l140716,60960r-420,-3810l140030,54610r1689,l143154,55880r940,-1270l145821,54610r787,-1270l147764,53340r140,1270l152146,54610r1638,-3810l154012,46990r-520,-1270l153441,44450r216,-1270l153365,41910r-572,l152793,48260r-1752,3810l149580,52070r-1625,1270l149161,52070r1549,-1270l151701,49530r368,-2540l152501,46990r292,1270l152793,41910r-889,l150495,40741r,3709l149999,44450r-2146,-1270l146431,43180r-343,-1270l143979,41910r-1308,1270l143827,45720r2248,1270l147472,45720r559,2540l148374,49530r787,1270l146189,52070r-1740,1270l140068,53340r-610,-1270l137452,52070r-585,l137045,53340r-9283,l123520,52070r-2413,-1270l119100,48260r-775,-2540l117779,44450r-558,-3810l117195,39370r1245,2540l119202,43180r406,1270l121805,46990r1969,1270l127990,52070r8255,l136931,50939r-660,-1409l134112,49530r-762,-1270l137807,48260r1867,2540l141681,52070r2654,l144437,50800r-1842,l141579,49530r-609,l140119,48260r-839,-1270l140601,48260r1207,l141554,46990r1232,l144360,48260r51,-1270l142836,46990r-1384,-1270l140627,44450r-546,-1270l140436,41910r1270,l142417,40640r-89,-1270l141439,36830r-5003,-2540l135089,33020r-901,-1270l134480,30480r1854,l137109,33020r1194,l139496,34290r1093,1270l143256,38100r1574,1270l146062,40640r457,l146786,41910r2781,l150050,43180r445,1270l150495,40741r-1639,-1371l147662,37846r,2794l145935,39370r-1028,-1270l142875,36830r-1359,-2540l142544,34290r1956,1270l145389,38100r1118,1270l147662,40640r,-2794l146875,36830r-2718,-2540l142544,33020r1499,-1270l145859,31750r-813,-1270l143560,30480r178,-1270l143357,27940r-533,-508l142824,29210r-635,406l142214,28651r610,559l142824,27432r-572,-547l142278,26136r-826,-51l141452,33020r-470,l140995,33312r-495,-927l141427,32702r25,318l141452,26085r-1054,-89l140093,25400r-292,558l139268,25908r-1004,152l137312,24130r-165,l137147,20320r775,-3810l140030,11430r-610,-7620l138277,1270,137706,r-966,l136740,7620r-762,2540l135788,10502r,14898l134404,24130r190,l131927,22860r-660,l131267,30480r-1054,-699l130213,31750r-458,-305l129755,31750r-152,2540l128041,35560r-2070,l124764,34493r,7417l123888,41910r-2515,-1270l119951,39370r-762,l118808,36830r-241,-750l119176,36830r775,l122440,39370r2324,2540l124764,34493r-228,-203l123215,31750r927,1270l124548,31750r39,1270l124802,33020r-76,1270l127254,34290r1473,-1270l127889,31750r1866,l129755,31445r-1447,-965l127660,30480r-737,304l126923,33020r-1625,l125666,31750r902,l126923,33020r,-2236l124485,31750r-533,l124879,30480r2006,l128155,29210r1143,1270l130213,31750r,-1969l129362,29210r-610,l127025,27940r-2654,2540l123393,30480r-991,-1270l123710,29210r267,-1270l126339,27940r1296,-1270l128346,27940r1511,l131267,30480r,-7620l122758,22860r114,-1270l131394,21590r2083,1270l134772,24130r1016,1270l135788,10502r-1943,3468l133515,15240r-813,2540l131305,20320r-2108,-2540l130136,17780r178,-1270l130517,16510r-63,-1270l131076,12700r673,-1270l132511,8890r292,-1270l134035,5080r839,-2540l135166,1270r152,l136144,2540r406,1270l136626,6350r114,1270l136740,r-2146,l133248,2540r-2794,7620l129298,15240r-4584,3810l124294,19050r-1587,1270l122313,20320r-1016,-3810l121424,13970r-1054,-3315l120370,20320r-343,1270l119545,20320r-178,l118427,21590r394,2540l118630,25400r-647,-1016l117983,27940r-1105,2540l115366,33020r-279,1270l114973,35560r-38,2540l114084,39370r-229,-1270l113995,36830r-826,-1270l113525,34290r1130,1270l114935,38100r,-2629l114490,34290r-952,-2540l113512,29210r1410,1270l115290,29210r-521,-1270l115760,27940r521,-1270l117271,26670r712,1270l117983,24384r-153,-254l117767,22860r25,-5080l118567,12700,116357,8890,115011,7620r-826,-1270l112788,5080r-635,l112966,7620r699,1270l114363,11430r445,l114909,13970r-419,3810l113944,17780r-495,-1270l112572,15240r-609,-1270l111048,12700r-25,-293l111023,12192r-25,-204l110871,11874r-102,152l110794,12217r-12,229l110871,12636r292,5144l111620,21590r2756,2540l115570,25400r-1347,1270l113626,25400r-1765,-2540l110147,20320r-661,-2540l108254,11430r1397,-5080l111709,2540r317,l112229,3810r521,l114490,6350r2057,1270l119189,11430r241,3810l119875,19050r495,1270l120370,10655r-965,-3035l115722,5080,113245,2540r-101,-1270l112610,1270,111340,r-1473,2540l108216,5080r-686,5080l112064,25400r89,1270l111760,27940r-864,3810l112941,45720r1143,3810l114909,52070r127,1270l115138,58420r89,2540l116154,63500r305,6350l115912,73660r-977,8890l113068,88900r38,12700l113423,105410r394,6350l114325,114300r-622,5080l112382,123190r-3797,10160l106883,140970r-3264,10160l102222,153670r-3442,8890l97028,170180r-2350,6350l92125,182880r-2248,6350l88290,198120r-546,2540l87337,205740r-355,2540l86347,215900r952,13970l88061,233680r267,2540l88849,242570r368,7620l89344,254000r127,10160l89293,265430r-127,7620l89090,274320r216,1270l88887,283210r711,6350l88773,296710r,22060l86271,322580r-3658,5080l77825,330200r-6426,2540l70104,332740r-1931,1270l62674,335280r-7849,l56972,334010r2146,-1270l64135,332740r5511,-2540l77533,327660r6388,-3810l88252,317500r343,l88506,318770r267,l88773,296710r-496,4280l86880,308610,53708,332028r,1982l51206,335280r-495,l47955,336550r-12789,l46990,335280r2070,l51092,334010r2616,l53708,332028r-3188,712l33972,332740r-11709,1270l16852,335280r-6527,1270l7213,336550r-114,2273l6819,337070r-5118,2261l1193,340182,25,340639r51625,9398l104470,352513r62547,3264l208610,356984r41478,-559l283972,356425r29146,-13l317830,356425r27483,445l359308,356984r14681,-241l385991,356362r14909,-585l450138,353085r39701,-1588l516280,350037r25717,-2324l547357,346913r8458,-1258l562902,344601r3340,-495l567042,343408r368,-229l567855,342912r38,-2273xe" fillcolor="black" stroked="f">
                  <v:path arrowok="t"/>
                </v:shape>
                <v:shape id="Image 10" o:spid="_x0000_s1035" type="#_x0000_t75" style="position:absolute;left:10815;width:2048;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">
                  <v:imagedata r:id="rId14" o:title=""/>
                </v:shape>
                <v:shape id="Image 11" o:spid="_x0000_s1036" type="#_x0000_t75" style="position:absolute;left:47935;top:6;width:186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">
                  <v:imagedata r:id="rId15" o:title=""/>
                </v:shape>
                <v:shape id="Image 12" o:spid="_x0000_s1037" type="#_x0000_t75" style="position:absolute;left:52257;top:82447;width:14343;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">
                  <v:imagedata r:id="rId16" o:title=""/>
                </v:shape>
                <w10:wrap anchorx="page" anchory="page"/>
              </v:group>
            </w:pict>
          </mc:Fallback>
        </mc:AlternateContent>
      </w:r>
      <w:r w:rsidRPr="00C9707E">
        <w:rPr>
          <w:rFonts w:ascii="Arial" w:hAnsi="Arial" w:cs="Arial"/>
          <w:sz w:val="17"/>
        </w:rPr>
        <w:t>Government</w:t>
      </w:r>
      <w:r w:rsidRPr="00C9707E">
        <w:rPr>
          <w:rFonts w:ascii="Arial" w:hAnsi="Arial" w:cs="Arial"/>
          <w:spacing w:val="17"/>
          <w:sz w:val="17"/>
        </w:rPr>
        <w:t xml:space="preserve"> </w:t>
      </w:r>
      <w:r w:rsidRPr="00C9707E">
        <w:rPr>
          <w:rFonts w:ascii="Arial" w:hAnsi="Arial" w:cs="Arial"/>
          <w:sz w:val="17"/>
        </w:rPr>
        <w:t>of</w:t>
      </w:r>
      <w:r w:rsidRPr="00C9707E">
        <w:rPr>
          <w:rFonts w:ascii="Arial" w:hAnsi="Arial" w:cs="Arial"/>
          <w:spacing w:val="18"/>
          <w:sz w:val="17"/>
        </w:rPr>
        <w:t xml:space="preserve"> </w:t>
      </w:r>
      <w:r w:rsidRPr="00C9707E">
        <w:rPr>
          <w:rFonts w:ascii="Arial" w:hAnsi="Arial" w:cs="Arial"/>
          <w:b/>
          <w:sz w:val="17"/>
        </w:rPr>
        <w:t>Western</w:t>
      </w:r>
      <w:r w:rsidRPr="00C9707E">
        <w:rPr>
          <w:rFonts w:ascii="Arial" w:hAnsi="Arial" w:cs="Arial"/>
          <w:b/>
          <w:spacing w:val="10"/>
          <w:sz w:val="17"/>
        </w:rPr>
        <w:t xml:space="preserve"> </w:t>
      </w:r>
      <w:r w:rsidRPr="00C9707E">
        <w:rPr>
          <w:rFonts w:ascii="Arial" w:hAnsi="Arial" w:cs="Arial"/>
          <w:b/>
          <w:spacing w:val="-2"/>
          <w:sz w:val="17"/>
        </w:rPr>
        <w:t>Australia</w:t>
      </w:r>
    </w:p>
    <w:p w14:paraId="74FBA69D" w14:textId="77777777" w:rsidR="001E403C" w:rsidRPr="00C9707E" w:rsidRDefault="00000000" w:rsidP="001C403B">
      <w:pPr>
        <w:spacing w:line="179" w:lineRule="exact"/>
        <w:ind w:left="2162"/>
        <w:rPr>
          <w:rFonts w:ascii="Arial" w:hAnsi="Arial" w:cs="Arial"/>
          <w:b/>
          <w:sz w:val="16"/>
        </w:rPr>
      </w:pPr>
      <w:r w:rsidRPr="00C9707E">
        <w:rPr>
          <w:rFonts w:ascii="Arial" w:hAnsi="Arial" w:cs="Arial"/>
          <w:sz w:val="16"/>
        </w:rPr>
        <w:t xml:space="preserve">Department of </w:t>
      </w:r>
      <w:r w:rsidRPr="00C9707E">
        <w:rPr>
          <w:rFonts w:ascii="Arial" w:hAnsi="Arial" w:cs="Arial"/>
          <w:b/>
          <w:sz w:val="16"/>
        </w:rPr>
        <w:t xml:space="preserve">Mines, Industry Regulation and </w:t>
      </w:r>
      <w:r w:rsidRPr="00C9707E">
        <w:rPr>
          <w:rFonts w:ascii="Arial" w:hAnsi="Arial" w:cs="Arial"/>
          <w:b/>
          <w:spacing w:val="-2"/>
          <w:sz w:val="16"/>
        </w:rPr>
        <w:t>Safety</w:t>
      </w:r>
    </w:p>
    <w:p w14:paraId="7533BD2F" w14:textId="77777777" w:rsidR="001E403C" w:rsidRPr="00C9707E" w:rsidRDefault="001E403C" w:rsidP="001C403B">
      <w:pPr>
        <w:pStyle w:val="BodyText"/>
        <w:spacing w:before="0"/>
        <w:ind w:left="0"/>
        <w:rPr>
          <w:rFonts w:ascii="Arial" w:hAnsi="Arial" w:cs="Arial"/>
          <w:b/>
          <w:sz w:val="30"/>
        </w:rPr>
      </w:pPr>
    </w:p>
    <w:p w14:paraId="5CEDA07E" w14:textId="77777777" w:rsidR="001E403C" w:rsidRPr="00C9707E" w:rsidRDefault="001E403C" w:rsidP="001C403B">
      <w:pPr>
        <w:pStyle w:val="BodyText"/>
        <w:spacing w:before="0"/>
        <w:ind w:left="0"/>
        <w:rPr>
          <w:rFonts w:ascii="Arial" w:hAnsi="Arial" w:cs="Arial"/>
          <w:b/>
          <w:sz w:val="30"/>
        </w:rPr>
      </w:pPr>
    </w:p>
    <w:p w14:paraId="2332FBAF" w14:textId="77777777" w:rsidR="001E403C" w:rsidRPr="00C9707E" w:rsidRDefault="001E403C" w:rsidP="001C403B">
      <w:pPr>
        <w:pStyle w:val="BodyText"/>
        <w:spacing w:before="0"/>
        <w:ind w:left="0"/>
        <w:rPr>
          <w:rFonts w:ascii="Arial" w:hAnsi="Arial" w:cs="Arial"/>
          <w:b/>
          <w:sz w:val="30"/>
        </w:rPr>
      </w:pPr>
    </w:p>
    <w:p w14:paraId="75EE305A" w14:textId="77777777" w:rsidR="001E403C" w:rsidRPr="00C9707E" w:rsidRDefault="001E403C" w:rsidP="001C403B">
      <w:pPr>
        <w:pStyle w:val="BodyText"/>
        <w:spacing w:before="0"/>
        <w:ind w:left="0"/>
        <w:rPr>
          <w:rFonts w:ascii="Arial" w:hAnsi="Arial" w:cs="Arial"/>
          <w:b/>
          <w:sz w:val="30"/>
        </w:rPr>
      </w:pPr>
    </w:p>
    <w:p w14:paraId="4DC1ED59" w14:textId="77777777" w:rsidR="001E403C" w:rsidRPr="00C9707E" w:rsidRDefault="001E403C" w:rsidP="001C403B">
      <w:pPr>
        <w:pStyle w:val="BodyText"/>
        <w:spacing w:before="0"/>
        <w:ind w:left="0"/>
        <w:rPr>
          <w:rFonts w:ascii="Arial" w:hAnsi="Arial" w:cs="Arial"/>
          <w:b/>
          <w:sz w:val="30"/>
        </w:rPr>
      </w:pPr>
    </w:p>
    <w:p w14:paraId="23BB4487" w14:textId="77777777" w:rsidR="001E403C" w:rsidRPr="00C9707E" w:rsidRDefault="001E403C" w:rsidP="001C403B">
      <w:pPr>
        <w:pStyle w:val="BodyText"/>
        <w:spacing w:before="0"/>
        <w:ind w:left="0"/>
        <w:rPr>
          <w:rFonts w:ascii="Arial" w:hAnsi="Arial" w:cs="Arial"/>
          <w:b/>
          <w:sz w:val="30"/>
        </w:rPr>
      </w:pPr>
    </w:p>
    <w:p w14:paraId="6240B6AC" w14:textId="77777777" w:rsidR="001E403C" w:rsidRPr="00C9707E" w:rsidRDefault="001E403C" w:rsidP="001C403B">
      <w:pPr>
        <w:pStyle w:val="BodyText"/>
        <w:spacing w:before="0"/>
        <w:ind w:left="0"/>
        <w:rPr>
          <w:rFonts w:ascii="Arial" w:hAnsi="Arial" w:cs="Arial"/>
          <w:b/>
          <w:sz w:val="30"/>
        </w:rPr>
      </w:pPr>
    </w:p>
    <w:p w14:paraId="67ACD733" w14:textId="77777777" w:rsidR="001E403C" w:rsidRPr="00C9707E" w:rsidRDefault="001E403C" w:rsidP="001C403B">
      <w:pPr>
        <w:pStyle w:val="BodyText"/>
        <w:spacing w:before="0"/>
        <w:ind w:left="0"/>
        <w:rPr>
          <w:rFonts w:ascii="Arial" w:hAnsi="Arial" w:cs="Arial"/>
          <w:b/>
          <w:sz w:val="30"/>
        </w:rPr>
      </w:pPr>
    </w:p>
    <w:p w14:paraId="6CC89CE3" w14:textId="77777777" w:rsidR="001E403C" w:rsidRPr="00C9707E" w:rsidRDefault="001E403C" w:rsidP="001C403B">
      <w:pPr>
        <w:pStyle w:val="BodyText"/>
        <w:spacing w:before="0"/>
        <w:ind w:left="0"/>
        <w:rPr>
          <w:rFonts w:ascii="Arial" w:hAnsi="Arial" w:cs="Arial"/>
          <w:b/>
          <w:sz w:val="30"/>
        </w:rPr>
      </w:pPr>
    </w:p>
    <w:p w14:paraId="673796BD" w14:textId="77777777" w:rsidR="001E403C" w:rsidRPr="00C9707E" w:rsidRDefault="001E403C" w:rsidP="001C403B">
      <w:pPr>
        <w:pStyle w:val="BodyText"/>
        <w:spacing w:before="286"/>
        <w:ind w:left="0"/>
        <w:rPr>
          <w:rFonts w:ascii="Arial" w:hAnsi="Arial" w:cs="Arial"/>
          <w:b/>
          <w:sz w:val="30"/>
        </w:rPr>
      </w:pPr>
    </w:p>
    <w:p w14:paraId="5A9ECE9D" w14:textId="77777777" w:rsidR="001E403C" w:rsidRPr="00C9707E" w:rsidRDefault="00000000" w:rsidP="001C403B">
      <w:pPr>
        <w:spacing w:before="1"/>
        <w:ind w:left="1222"/>
        <w:rPr>
          <w:rFonts w:ascii="Arial" w:hAnsi="Arial" w:cs="Arial"/>
          <w:sz w:val="30"/>
        </w:rPr>
      </w:pPr>
      <w:r w:rsidRPr="00C9707E">
        <w:rPr>
          <w:rFonts w:ascii="Arial" w:hAnsi="Arial" w:cs="Arial"/>
          <w:color w:val="FFFFFF"/>
          <w:sz w:val="30"/>
        </w:rPr>
        <w:t>CODE</w:t>
      </w:r>
      <w:r w:rsidRPr="00C9707E">
        <w:rPr>
          <w:rFonts w:ascii="Arial" w:hAnsi="Arial" w:cs="Arial"/>
          <w:color w:val="FFFFFF"/>
          <w:spacing w:val="28"/>
          <w:sz w:val="30"/>
        </w:rPr>
        <w:t xml:space="preserve"> </w:t>
      </w:r>
      <w:r w:rsidRPr="00C9707E">
        <w:rPr>
          <w:rFonts w:ascii="Arial" w:hAnsi="Arial" w:cs="Arial"/>
          <w:color w:val="FFFFFF"/>
          <w:sz w:val="30"/>
        </w:rPr>
        <w:t>OF</w:t>
      </w:r>
      <w:r w:rsidRPr="00C9707E">
        <w:rPr>
          <w:rFonts w:ascii="Arial" w:hAnsi="Arial" w:cs="Arial"/>
          <w:color w:val="FFFFFF"/>
          <w:spacing w:val="30"/>
          <w:sz w:val="30"/>
        </w:rPr>
        <w:t xml:space="preserve"> </w:t>
      </w:r>
      <w:r w:rsidRPr="00C9707E">
        <w:rPr>
          <w:rFonts w:ascii="Arial" w:hAnsi="Arial" w:cs="Arial"/>
          <w:color w:val="FFFFFF"/>
          <w:spacing w:val="7"/>
          <w:sz w:val="30"/>
        </w:rPr>
        <w:t>PRACTICE</w:t>
      </w:r>
    </w:p>
    <w:p w14:paraId="196943D7" w14:textId="77777777" w:rsidR="001E403C" w:rsidRPr="00C9707E" w:rsidRDefault="00000000" w:rsidP="001C403B">
      <w:pPr>
        <w:spacing w:before="197" w:line="218" w:lineRule="auto"/>
        <w:ind w:left="1217" w:right="4066"/>
        <w:rPr>
          <w:rFonts w:ascii="Arial" w:hAnsi="Arial" w:cs="Arial"/>
          <w:sz w:val="44"/>
        </w:rPr>
      </w:pPr>
      <w:r w:rsidRPr="00C9707E">
        <w:rPr>
          <w:rFonts w:ascii="Arial" w:hAnsi="Arial" w:cs="Arial"/>
          <w:color w:val="FFFFFF"/>
          <w:sz w:val="44"/>
        </w:rPr>
        <w:t>Managing</w:t>
      </w:r>
      <w:r w:rsidRPr="00C9707E">
        <w:rPr>
          <w:rFonts w:ascii="Arial" w:hAnsi="Arial" w:cs="Arial"/>
          <w:color w:val="FFFFFF"/>
          <w:spacing w:val="-8"/>
          <w:sz w:val="44"/>
        </w:rPr>
        <w:t xml:space="preserve"> </w:t>
      </w:r>
      <w:r w:rsidRPr="00C9707E">
        <w:rPr>
          <w:rFonts w:ascii="Arial" w:hAnsi="Arial" w:cs="Arial"/>
          <w:color w:val="FFFFFF"/>
          <w:sz w:val="44"/>
        </w:rPr>
        <w:t>the</w:t>
      </w:r>
      <w:r w:rsidRPr="00C9707E">
        <w:rPr>
          <w:rFonts w:ascii="Arial" w:hAnsi="Arial" w:cs="Arial"/>
          <w:color w:val="FFFFFF"/>
          <w:spacing w:val="-8"/>
          <w:sz w:val="44"/>
        </w:rPr>
        <w:t xml:space="preserve"> </w:t>
      </w:r>
      <w:r w:rsidRPr="00C9707E">
        <w:rPr>
          <w:rFonts w:ascii="Arial" w:hAnsi="Arial" w:cs="Arial"/>
          <w:color w:val="FFFFFF"/>
          <w:sz w:val="44"/>
        </w:rPr>
        <w:t>risk</w:t>
      </w:r>
      <w:r w:rsidRPr="00C9707E">
        <w:rPr>
          <w:rFonts w:ascii="Arial" w:hAnsi="Arial" w:cs="Arial"/>
          <w:color w:val="FFFFFF"/>
          <w:spacing w:val="-8"/>
          <w:sz w:val="44"/>
        </w:rPr>
        <w:t xml:space="preserve"> </w:t>
      </w:r>
      <w:r w:rsidRPr="00C9707E">
        <w:rPr>
          <w:rFonts w:ascii="Arial" w:hAnsi="Arial" w:cs="Arial"/>
          <w:color w:val="FFFFFF"/>
          <w:sz w:val="44"/>
        </w:rPr>
        <w:t>of</w:t>
      </w:r>
      <w:r w:rsidRPr="00C9707E">
        <w:rPr>
          <w:rFonts w:ascii="Arial" w:hAnsi="Arial" w:cs="Arial"/>
          <w:color w:val="FFFFFF"/>
          <w:spacing w:val="-9"/>
          <w:sz w:val="44"/>
        </w:rPr>
        <w:t xml:space="preserve"> </w:t>
      </w:r>
      <w:r w:rsidRPr="00C9707E">
        <w:rPr>
          <w:rFonts w:ascii="Arial" w:hAnsi="Arial" w:cs="Arial"/>
          <w:color w:val="FFFFFF"/>
          <w:sz w:val="44"/>
        </w:rPr>
        <w:t>falls in housing construction</w:t>
      </w:r>
    </w:p>
    <w:p w14:paraId="765C4AAC" w14:textId="77777777" w:rsidR="001E403C" w:rsidRPr="00C9707E" w:rsidRDefault="001E403C" w:rsidP="001C403B">
      <w:pPr>
        <w:spacing w:line="218" w:lineRule="auto"/>
        <w:rPr>
          <w:rFonts w:ascii="Arial" w:hAnsi="Arial" w:cs="Arial"/>
          <w:sz w:val="44"/>
        </w:rPr>
        <w:sectPr w:rsidR="001E403C" w:rsidRPr="00C9707E">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400" w:right="1300" w:bottom="280" w:left="200" w:header="720" w:footer="720" w:gutter="0"/>
          <w:cols w:space="720"/>
        </w:sectPr>
      </w:pPr>
    </w:p>
    <w:p w14:paraId="4DA991D5" w14:textId="77777777" w:rsidR="001E403C" w:rsidRPr="00C9707E" w:rsidRDefault="001E403C" w:rsidP="001C403B">
      <w:pPr>
        <w:pStyle w:val="BodyText"/>
        <w:spacing w:before="2"/>
        <w:ind w:left="0"/>
        <w:rPr>
          <w:rFonts w:ascii="Arial" w:hAnsi="Arial" w:cs="Arial"/>
          <w:sz w:val="15"/>
        </w:rPr>
      </w:pPr>
    </w:p>
    <w:p w14:paraId="7D4C8133" w14:textId="77777777" w:rsidR="001E403C" w:rsidRPr="00C9707E" w:rsidRDefault="001E403C" w:rsidP="001C403B">
      <w:pPr>
        <w:rPr>
          <w:rFonts w:ascii="Arial" w:hAnsi="Arial" w:cs="Arial"/>
          <w:sz w:val="15"/>
        </w:rPr>
        <w:sectPr w:rsidR="001E403C" w:rsidRPr="00C9707E">
          <w:pgSz w:w="11910" w:h="16840"/>
          <w:pgMar w:top="1920" w:right="1300" w:bottom="280" w:left="200" w:header="720" w:footer="720" w:gutter="0"/>
          <w:cols w:space="720"/>
        </w:sectPr>
      </w:pPr>
    </w:p>
    <w:p w14:paraId="7B058626" w14:textId="77777777" w:rsidR="001E403C" w:rsidRPr="00C9707E" w:rsidRDefault="00000000" w:rsidP="001C403B">
      <w:pPr>
        <w:spacing w:before="93" w:line="190" w:lineRule="exact"/>
        <w:ind w:left="2162"/>
        <w:rPr>
          <w:rFonts w:ascii="Arial" w:hAnsi="Arial" w:cs="Arial"/>
          <w:b/>
          <w:sz w:val="17"/>
        </w:rPr>
      </w:pPr>
      <w:r w:rsidRPr="00C9707E">
        <w:rPr>
          <w:rFonts w:ascii="Arial" w:hAnsi="Arial" w:cs="Arial"/>
          <w:noProof/>
        </w:rPr>
        <w:lastRenderedPageBreak/>
        <mc:AlternateContent>
          <mc:Choice Requires="wps">
            <w:drawing>
              <wp:anchor distT="0" distB="0" distL="0" distR="0" simplePos="0" relativeHeight="251719680" behindDoc="1" locked="0" layoutInCell="1" allowOverlap="1" wp14:anchorId="5FE6BD1B" wp14:editId="31F197DD">
                <wp:simplePos x="0" y="0"/>
                <wp:positionH relativeFrom="page">
                  <wp:posOffset>0</wp:posOffset>
                </wp:positionH>
                <wp:positionV relativeFrom="page">
                  <wp:posOffset>0</wp:posOffset>
                </wp:positionV>
                <wp:extent cx="7560309" cy="1069213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A7A9AC"/>
                        </a:solidFill>
                      </wps:spPr>
                      <wps:bodyPr wrap="square" lIns="0" tIns="0" rIns="0" bIns="0" rtlCol="0">
                        <a:prstTxWarp prst="textNoShape">
                          <a:avLst/>
                        </a:prstTxWarp>
                        <a:noAutofit/>
                      </wps:bodyPr>
                    </wps:wsp>
                  </a:graphicData>
                </a:graphic>
              </wp:anchor>
            </w:drawing>
          </mc:Choice>
          <mc:Fallback>
            <w:pict>
              <v:shape w14:anchorId="35B31625" id="Graphic 13" o:spid="_x0000_s1026" style="position:absolute;margin-left:0;margin-top:0;width:595.3pt;height:841.9pt;z-index:-2515968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" path="m7559992,l,,,10692003r7559992,l7559992,xe" fillcolor="#a7a9ac" stroked="f">
                <v:path arrowok="t"/>
                <w10:wrap anchorx="page" anchory="page"/>
              </v:shape>
            </w:pict>
          </mc:Fallback>
        </mc:AlternateContent>
      </w:r>
      <w:r w:rsidRPr="00C9707E">
        <w:rPr>
          <w:rFonts w:ascii="Arial" w:hAnsi="Arial" w:cs="Arial"/>
          <w:noProof/>
        </w:rPr>
        <mc:AlternateContent>
          <mc:Choice Requires="wpg">
            <w:drawing>
              <wp:anchor distT="0" distB="0" distL="0" distR="0" simplePos="0" relativeHeight="251720704" behindDoc="1" locked="0" layoutInCell="1" allowOverlap="1" wp14:anchorId="1C5BD812" wp14:editId="0A7CFBC4">
                <wp:simplePos x="0" y="0"/>
                <wp:positionH relativeFrom="page">
                  <wp:posOffset>0</wp:posOffset>
                </wp:positionH>
                <wp:positionV relativeFrom="page">
                  <wp:posOffset>899287</wp:posOffset>
                </wp:positionV>
                <wp:extent cx="7560309" cy="59728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972810"/>
                          <a:chOff x="0" y="0"/>
                          <a:chExt cx="7560309" cy="5972810"/>
                        </a:xfrm>
                      </wpg:grpSpPr>
                      <wps:wsp>
                        <wps:cNvPr id="15" name="Graphic 15"/>
                        <wps:cNvSpPr/>
                        <wps:spPr>
                          <a:xfrm>
                            <a:off x="6163183" y="1326230"/>
                            <a:ext cx="805815" cy="930275"/>
                          </a:xfrm>
                          <a:custGeom>
                            <a:avLst/>
                            <a:gdLst/>
                            <a:ahLst/>
                            <a:cxnLst/>
                            <a:rect l="l" t="t" r="r" b="b"/>
                            <a:pathLst>
                              <a:path w="805815" h="930275">
                                <a:moveTo>
                                  <a:pt x="0" y="0"/>
                                </a:moveTo>
                                <a:lnTo>
                                  <a:pt x="0" y="929919"/>
                                </a:lnTo>
                                <a:lnTo>
                                  <a:pt x="805319" y="464959"/>
                                </a:lnTo>
                                <a:lnTo>
                                  <a:pt x="0" y="0"/>
                                </a:lnTo>
                                <a:close/>
                              </a:path>
                            </a:pathLst>
                          </a:custGeom>
                          <a:solidFill>
                            <a:srgbClr val="0066B3"/>
                          </a:solidFill>
                        </wps:spPr>
                        <wps:bodyPr wrap="square" lIns="0" tIns="0" rIns="0" bIns="0" rtlCol="0">
                          <a:prstTxWarp prst="textNoShape">
                            <a:avLst/>
                          </a:prstTxWarp>
                          <a:noAutofit/>
                        </wps:bodyPr>
                      </wps:wsp>
                      <wps:wsp>
                        <wps:cNvPr id="16" name="Graphic 16"/>
                        <wps:cNvSpPr/>
                        <wps:spPr>
                          <a:xfrm>
                            <a:off x="0" y="459078"/>
                            <a:ext cx="4638040" cy="5355590"/>
                          </a:xfrm>
                          <a:custGeom>
                            <a:avLst/>
                            <a:gdLst/>
                            <a:ahLst/>
                            <a:cxnLst/>
                            <a:rect l="l" t="t" r="r" b="b"/>
                            <a:pathLst>
                              <a:path w="4638040" h="5355590">
                                <a:moveTo>
                                  <a:pt x="0" y="0"/>
                                </a:moveTo>
                                <a:lnTo>
                                  <a:pt x="0" y="5355386"/>
                                </a:lnTo>
                                <a:lnTo>
                                  <a:pt x="4637900" y="2677680"/>
                                </a:lnTo>
                                <a:lnTo>
                                  <a:pt x="0" y="0"/>
                                </a:lnTo>
                                <a:close/>
                              </a:path>
                            </a:pathLst>
                          </a:custGeom>
                          <a:solidFill>
                            <a:srgbClr val="939598"/>
                          </a:solidFill>
                        </wps:spPr>
                        <wps:bodyPr wrap="square" lIns="0" tIns="0" rIns="0" bIns="0" rtlCol="0">
                          <a:prstTxWarp prst="textNoShape">
                            <a:avLst/>
                          </a:prstTxWarp>
                          <a:noAutofit/>
                        </wps:bodyPr>
                      </wps:wsp>
                      <wps:wsp>
                        <wps:cNvPr id="17" name="Graphic 17"/>
                        <wps:cNvSpPr/>
                        <wps:spPr>
                          <a:xfrm>
                            <a:off x="1417297" y="1326235"/>
                            <a:ext cx="4745990" cy="4646930"/>
                          </a:xfrm>
                          <a:custGeom>
                            <a:avLst/>
                            <a:gdLst/>
                            <a:ahLst/>
                            <a:cxnLst/>
                            <a:rect l="l" t="t" r="r" b="b"/>
                            <a:pathLst>
                              <a:path w="4745990" h="4646930">
                                <a:moveTo>
                                  <a:pt x="4745888" y="0"/>
                                </a:moveTo>
                                <a:lnTo>
                                  <a:pt x="0" y="2740050"/>
                                </a:lnTo>
                                <a:lnTo>
                                  <a:pt x="0" y="4646333"/>
                                </a:lnTo>
                                <a:lnTo>
                                  <a:pt x="4745888" y="1906295"/>
                                </a:lnTo>
                                <a:lnTo>
                                  <a:pt x="4745888" y="0"/>
                                </a:lnTo>
                                <a:close/>
                              </a:path>
                            </a:pathLst>
                          </a:custGeom>
                          <a:solidFill>
                            <a:srgbClr val="6D6E71"/>
                          </a:solidFill>
                        </wps:spPr>
                        <wps:bodyPr wrap="square" lIns="0" tIns="0" rIns="0" bIns="0" rtlCol="0">
                          <a:prstTxWarp prst="textNoShape">
                            <a:avLst/>
                          </a:prstTxWarp>
                          <a:noAutofit/>
                        </wps:bodyPr>
                      </wps:wsp>
                      <wps:wsp>
                        <wps:cNvPr id="18" name="Graphic 18"/>
                        <wps:cNvSpPr/>
                        <wps:spPr>
                          <a:xfrm>
                            <a:off x="1417297" y="4066273"/>
                            <a:ext cx="1651000" cy="1906905"/>
                          </a:xfrm>
                          <a:custGeom>
                            <a:avLst/>
                            <a:gdLst/>
                            <a:ahLst/>
                            <a:cxnLst/>
                            <a:rect l="l" t="t" r="r" b="b"/>
                            <a:pathLst>
                              <a:path w="1651000" h="1906905">
                                <a:moveTo>
                                  <a:pt x="0" y="0"/>
                                </a:moveTo>
                                <a:lnTo>
                                  <a:pt x="0" y="1906422"/>
                                </a:lnTo>
                                <a:lnTo>
                                  <a:pt x="1651000" y="953223"/>
                                </a:lnTo>
                                <a:lnTo>
                                  <a:pt x="0" y="0"/>
                                </a:lnTo>
                                <a:close/>
                              </a:path>
                            </a:pathLst>
                          </a:custGeom>
                          <a:solidFill>
                            <a:srgbClr val="808285"/>
                          </a:solidFill>
                        </wps:spPr>
                        <wps:bodyPr wrap="square" lIns="0" tIns="0" rIns="0" bIns="0" rtlCol="0">
                          <a:prstTxWarp prst="textNoShape">
                            <a:avLst/>
                          </a:prstTxWarp>
                          <a:noAutofit/>
                        </wps:bodyPr>
                      </wps:wsp>
                      <wps:wsp>
                        <wps:cNvPr id="19" name="Graphic 19"/>
                        <wps:cNvSpPr/>
                        <wps:spPr>
                          <a:xfrm>
                            <a:off x="6163181" y="1326227"/>
                            <a:ext cx="1397000" cy="2713355"/>
                          </a:xfrm>
                          <a:custGeom>
                            <a:avLst/>
                            <a:gdLst/>
                            <a:ahLst/>
                            <a:cxnLst/>
                            <a:rect l="l" t="t" r="r" b="b"/>
                            <a:pathLst>
                              <a:path w="1397000" h="2713355">
                                <a:moveTo>
                                  <a:pt x="0" y="0"/>
                                </a:moveTo>
                                <a:lnTo>
                                  <a:pt x="0" y="1906308"/>
                                </a:lnTo>
                                <a:lnTo>
                                  <a:pt x="1396809" y="2712758"/>
                                </a:lnTo>
                                <a:lnTo>
                                  <a:pt x="1396809" y="806450"/>
                                </a:lnTo>
                                <a:lnTo>
                                  <a:pt x="0" y="0"/>
                                </a:lnTo>
                                <a:close/>
                              </a:path>
                            </a:pathLst>
                          </a:custGeom>
                          <a:solidFill>
                            <a:srgbClr val="6D6E71"/>
                          </a:solidFill>
                        </wps:spPr>
                        <wps:bodyPr wrap="square" lIns="0" tIns="0" rIns="0" bIns="0" rtlCol="0">
                          <a:prstTxWarp prst="textNoShape">
                            <a:avLst/>
                          </a:prstTxWarp>
                          <a:noAutofit/>
                        </wps:bodyPr>
                      </wps:wsp>
                      <wps:wsp>
                        <wps:cNvPr id="20" name="Graphic 20"/>
                        <wps:cNvSpPr/>
                        <wps:spPr>
                          <a:xfrm>
                            <a:off x="6163181" y="1326227"/>
                            <a:ext cx="1397000" cy="1906905"/>
                          </a:xfrm>
                          <a:custGeom>
                            <a:avLst/>
                            <a:gdLst/>
                            <a:ahLst/>
                            <a:cxnLst/>
                            <a:rect l="l" t="t" r="r" b="b"/>
                            <a:pathLst>
                              <a:path w="1397000" h="1906905">
                                <a:moveTo>
                                  <a:pt x="0" y="0"/>
                                </a:moveTo>
                                <a:lnTo>
                                  <a:pt x="0" y="1906308"/>
                                </a:lnTo>
                                <a:lnTo>
                                  <a:pt x="1396809" y="943292"/>
                                </a:lnTo>
                                <a:lnTo>
                                  <a:pt x="1396809" y="806450"/>
                                </a:lnTo>
                                <a:lnTo>
                                  <a:pt x="0" y="0"/>
                                </a:lnTo>
                                <a:close/>
                              </a:path>
                            </a:pathLst>
                          </a:custGeom>
                          <a:solidFill>
                            <a:srgbClr val="808285"/>
                          </a:solidFill>
                        </wps:spPr>
                        <wps:bodyPr wrap="square" lIns="0" tIns="0" rIns="0" bIns="0" rtlCol="0">
                          <a:prstTxWarp prst="textNoShape">
                            <a:avLst/>
                          </a:prstTxWarp>
                          <a:noAutofit/>
                        </wps:bodyPr>
                      </wps:wsp>
                      <wps:wsp>
                        <wps:cNvPr id="21" name="Graphic 21"/>
                        <wps:cNvSpPr/>
                        <wps:spPr>
                          <a:xfrm>
                            <a:off x="899972" y="62521"/>
                            <a:ext cx="568325" cy="357505"/>
                          </a:xfrm>
                          <a:custGeom>
                            <a:avLst/>
                            <a:gdLst/>
                            <a:ahLst/>
                            <a:cxnLst/>
                            <a:rect l="l" t="t" r="r" b="b"/>
                            <a:pathLst>
                              <a:path w="568325" h="357505">
                                <a:moveTo>
                                  <a:pt x="128562" y="312026"/>
                                </a:moveTo>
                                <a:lnTo>
                                  <a:pt x="128016" y="312420"/>
                                </a:lnTo>
                                <a:lnTo>
                                  <a:pt x="128536" y="312420"/>
                                </a:lnTo>
                                <a:lnTo>
                                  <a:pt x="128562" y="312026"/>
                                </a:lnTo>
                                <a:close/>
                              </a:path>
                              <a:path w="568325" h="357505">
                                <a:moveTo>
                                  <a:pt x="137337" y="51765"/>
                                </a:moveTo>
                                <a:lnTo>
                                  <a:pt x="137020" y="50800"/>
                                </a:lnTo>
                                <a:lnTo>
                                  <a:pt x="136931" y="50939"/>
                                </a:lnTo>
                                <a:lnTo>
                                  <a:pt x="137312" y="51777"/>
                                </a:lnTo>
                                <a:close/>
                              </a:path>
                              <a:path w="568325" h="357505">
                                <a:moveTo>
                                  <a:pt x="139319" y="51777"/>
                                </a:moveTo>
                                <a:lnTo>
                                  <a:pt x="138849" y="50800"/>
                                </a:lnTo>
                                <a:lnTo>
                                  <a:pt x="137337" y="51765"/>
                                </a:lnTo>
                                <a:lnTo>
                                  <a:pt x="139319" y="51777"/>
                                </a:lnTo>
                                <a:close/>
                              </a:path>
                              <a:path w="568325" h="357505">
                                <a:moveTo>
                                  <a:pt x="148755" y="109347"/>
                                </a:moveTo>
                                <a:lnTo>
                                  <a:pt x="148704" y="109207"/>
                                </a:lnTo>
                                <a:lnTo>
                                  <a:pt x="148564" y="109143"/>
                                </a:lnTo>
                                <a:lnTo>
                                  <a:pt x="148615" y="109347"/>
                                </a:lnTo>
                                <a:lnTo>
                                  <a:pt x="148755" y="109347"/>
                                </a:lnTo>
                                <a:close/>
                              </a:path>
                              <a:path w="568325" h="357505">
                                <a:moveTo>
                                  <a:pt x="164109" y="318643"/>
                                </a:moveTo>
                                <a:lnTo>
                                  <a:pt x="164096" y="318452"/>
                                </a:lnTo>
                                <a:lnTo>
                                  <a:pt x="163830" y="318389"/>
                                </a:lnTo>
                                <a:lnTo>
                                  <a:pt x="163703" y="318325"/>
                                </a:lnTo>
                                <a:lnTo>
                                  <a:pt x="163576" y="318452"/>
                                </a:lnTo>
                                <a:lnTo>
                                  <a:pt x="163588" y="318643"/>
                                </a:lnTo>
                                <a:lnTo>
                                  <a:pt x="163753" y="318706"/>
                                </a:lnTo>
                                <a:lnTo>
                                  <a:pt x="164045" y="318731"/>
                                </a:lnTo>
                                <a:close/>
                              </a:path>
                              <a:path w="568325" h="357505">
                                <a:moveTo>
                                  <a:pt x="166077" y="130632"/>
                                </a:moveTo>
                                <a:lnTo>
                                  <a:pt x="165760" y="130429"/>
                                </a:lnTo>
                                <a:lnTo>
                                  <a:pt x="165544" y="130327"/>
                                </a:lnTo>
                                <a:lnTo>
                                  <a:pt x="165188" y="130327"/>
                                </a:lnTo>
                                <a:lnTo>
                                  <a:pt x="165125" y="130530"/>
                                </a:lnTo>
                                <a:lnTo>
                                  <a:pt x="165252" y="130619"/>
                                </a:lnTo>
                                <a:lnTo>
                                  <a:pt x="165455" y="130619"/>
                                </a:lnTo>
                                <a:lnTo>
                                  <a:pt x="165646" y="130683"/>
                                </a:lnTo>
                                <a:lnTo>
                                  <a:pt x="165874" y="130784"/>
                                </a:lnTo>
                                <a:lnTo>
                                  <a:pt x="166027" y="130771"/>
                                </a:lnTo>
                                <a:lnTo>
                                  <a:pt x="166077" y="130632"/>
                                </a:lnTo>
                                <a:close/>
                              </a:path>
                              <a:path w="568325" h="357505">
                                <a:moveTo>
                                  <a:pt x="179095" y="122072"/>
                                </a:moveTo>
                                <a:lnTo>
                                  <a:pt x="178765" y="122047"/>
                                </a:lnTo>
                                <a:lnTo>
                                  <a:pt x="178650" y="122174"/>
                                </a:lnTo>
                                <a:lnTo>
                                  <a:pt x="178498" y="122199"/>
                                </a:lnTo>
                                <a:lnTo>
                                  <a:pt x="178435" y="122351"/>
                                </a:lnTo>
                                <a:lnTo>
                                  <a:pt x="178752" y="122351"/>
                                </a:lnTo>
                                <a:lnTo>
                                  <a:pt x="178866" y="122199"/>
                                </a:lnTo>
                                <a:lnTo>
                                  <a:pt x="179019" y="122199"/>
                                </a:lnTo>
                                <a:lnTo>
                                  <a:pt x="179095" y="122072"/>
                                </a:lnTo>
                                <a:close/>
                              </a:path>
                              <a:path w="568325" h="357505">
                                <a:moveTo>
                                  <a:pt x="182067" y="124180"/>
                                </a:moveTo>
                                <a:lnTo>
                                  <a:pt x="181914" y="124180"/>
                                </a:lnTo>
                                <a:lnTo>
                                  <a:pt x="181724" y="124180"/>
                                </a:lnTo>
                                <a:lnTo>
                                  <a:pt x="181571" y="124333"/>
                                </a:lnTo>
                                <a:lnTo>
                                  <a:pt x="181660" y="124460"/>
                                </a:lnTo>
                                <a:lnTo>
                                  <a:pt x="181737" y="124333"/>
                                </a:lnTo>
                                <a:lnTo>
                                  <a:pt x="181978" y="124371"/>
                                </a:lnTo>
                                <a:lnTo>
                                  <a:pt x="182067" y="124180"/>
                                </a:lnTo>
                                <a:close/>
                              </a:path>
                              <a:path w="568325" h="357505">
                                <a:moveTo>
                                  <a:pt x="182079" y="124167"/>
                                </a:moveTo>
                                <a:lnTo>
                                  <a:pt x="181978" y="124028"/>
                                </a:lnTo>
                                <a:lnTo>
                                  <a:pt x="181914" y="124167"/>
                                </a:lnTo>
                                <a:lnTo>
                                  <a:pt x="182079" y="124167"/>
                                </a:lnTo>
                                <a:close/>
                              </a:path>
                              <a:path w="568325" h="357505">
                                <a:moveTo>
                                  <a:pt x="182168" y="128066"/>
                                </a:moveTo>
                                <a:lnTo>
                                  <a:pt x="182092" y="127939"/>
                                </a:lnTo>
                                <a:lnTo>
                                  <a:pt x="181940" y="127939"/>
                                </a:lnTo>
                                <a:lnTo>
                                  <a:pt x="181787" y="127965"/>
                                </a:lnTo>
                                <a:lnTo>
                                  <a:pt x="181673" y="128143"/>
                                </a:lnTo>
                                <a:lnTo>
                                  <a:pt x="181902" y="128244"/>
                                </a:lnTo>
                                <a:lnTo>
                                  <a:pt x="182079" y="128181"/>
                                </a:lnTo>
                                <a:close/>
                              </a:path>
                              <a:path w="568325" h="357505">
                                <a:moveTo>
                                  <a:pt x="183896" y="319366"/>
                                </a:moveTo>
                                <a:lnTo>
                                  <a:pt x="183324" y="319303"/>
                                </a:lnTo>
                                <a:lnTo>
                                  <a:pt x="183286" y="319443"/>
                                </a:lnTo>
                                <a:lnTo>
                                  <a:pt x="183845" y="319481"/>
                                </a:lnTo>
                                <a:close/>
                              </a:path>
                              <a:path w="568325" h="357505">
                                <a:moveTo>
                                  <a:pt x="189407" y="317500"/>
                                </a:moveTo>
                                <a:lnTo>
                                  <a:pt x="182626" y="317500"/>
                                </a:lnTo>
                                <a:lnTo>
                                  <a:pt x="182689" y="317360"/>
                                </a:lnTo>
                                <a:lnTo>
                                  <a:pt x="182651" y="317207"/>
                                </a:lnTo>
                                <a:lnTo>
                                  <a:pt x="182486" y="317195"/>
                                </a:lnTo>
                                <a:lnTo>
                                  <a:pt x="182245" y="317169"/>
                                </a:lnTo>
                                <a:lnTo>
                                  <a:pt x="182118" y="317195"/>
                                </a:lnTo>
                                <a:lnTo>
                                  <a:pt x="182092" y="317347"/>
                                </a:lnTo>
                                <a:lnTo>
                                  <a:pt x="182168" y="317487"/>
                                </a:lnTo>
                                <a:lnTo>
                                  <a:pt x="182384" y="317449"/>
                                </a:lnTo>
                                <a:lnTo>
                                  <a:pt x="182524" y="317500"/>
                                </a:lnTo>
                                <a:lnTo>
                                  <a:pt x="182422" y="318770"/>
                                </a:lnTo>
                                <a:lnTo>
                                  <a:pt x="185407" y="318770"/>
                                </a:lnTo>
                                <a:lnTo>
                                  <a:pt x="189407" y="317500"/>
                                </a:lnTo>
                                <a:close/>
                              </a:path>
                              <a:path w="568325" h="357505">
                                <a:moveTo>
                                  <a:pt x="207848" y="322580"/>
                                </a:moveTo>
                                <a:lnTo>
                                  <a:pt x="207683" y="321310"/>
                                </a:lnTo>
                                <a:lnTo>
                                  <a:pt x="207556" y="321818"/>
                                </a:lnTo>
                                <a:lnTo>
                                  <a:pt x="207848" y="322580"/>
                                </a:lnTo>
                                <a:close/>
                              </a:path>
                              <a:path w="568325" h="357505">
                                <a:moveTo>
                                  <a:pt x="233870" y="136804"/>
                                </a:moveTo>
                                <a:lnTo>
                                  <a:pt x="233464" y="136804"/>
                                </a:lnTo>
                                <a:lnTo>
                                  <a:pt x="233514" y="136982"/>
                                </a:lnTo>
                                <a:lnTo>
                                  <a:pt x="233870" y="136804"/>
                                </a:lnTo>
                                <a:close/>
                              </a:path>
                              <a:path w="568325" h="357505">
                                <a:moveTo>
                                  <a:pt x="247662" y="125247"/>
                                </a:moveTo>
                                <a:lnTo>
                                  <a:pt x="247319" y="124904"/>
                                </a:lnTo>
                                <a:lnTo>
                                  <a:pt x="246430" y="124904"/>
                                </a:lnTo>
                                <a:lnTo>
                                  <a:pt x="246075" y="125247"/>
                                </a:lnTo>
                                <a:lnTo>
                                  <a:pt x="246075" y="126149"/>
                                </a:lnTo>
                                <a:lnTo>
                                  <a:pt x="246430" y="126504"/>
                                </a:lnTo>
                                <a:lnTo>
                                  <a:pt x="247319" y="126504"/>
                                </a:lnTo>
                                <a:lnTo>
                                  <a:pt x="247662" y="126149"/>
                                </a:lnTo>
                                <a:lnTo>
                                  <a:pt x="247662" y="125704"/>
                                </a:lnTo>
                                <a:lnTo>
                                  <a:pt x="247662" y="125247"/>
                                </a:lnTo>
                                <a:close/>
                              </a:path>
                              <a:path w="568325" h="357505">
                                <a:moveTo>
                                  <a:pt x="283375" y="343636"/>
                                </a:moveTo>
                                <a:lnTo>
                                  <a:pt x="267004" y="334873"/>
                                </a:lnTo>
                                <a:lnTo>
                                  <a:pt x="255066" y="327888"/>
                                </a:lnTo>
                                <a:lnTo>
                                  <a:pt x="246773" y="322491"/>
                                </a:lnTo>
                                <a:lnTo>
                                  <a:pt x="241681" y="318617"/>
                                </a:lnTo>
                                <a:lnTo>
                                  <a:pt x="240131" y="318465"/>
                                </a:lnTo>
                                <a:lnTo>
                                  <a:pt x="227584" y="318338"/>
                                </a:lnTo>
                                <a:lnTo>
                                  <a:pt x="211188" y="317995"/>
                                </a:lnTo>
                                <a:lnTo>
                                  <a:pt x="204241" y="317665"/>
                                </a:lnTo>
                                <a:lnTo>
                                  <a:pt x="206349" y="318693"/>
                                </a:lnTo>
                                <a:lnTo>
                                  <a:pt x="208356" y="319874"/>
                                </a:lnTo>
                                <a:lnTo>
                                  <a:pt x="210032" y="321271"/>
                                </a:lnTo>
                                <a:lnTo>
                                  <a:pt x="210794" y="321665"/>
                                </a:lnTo>
                                <a:lnTo>
                                  <a:pt x="212077" y="322681"/>
                                </a:lnTo>
                                <a:lnTo>
                                  <a:pt x="215976" y="322757"/>
                                </a:lnTo>
                                <a:lnTo>
                                  <a:pt x="221437" y="325412"/>
                                </a:lnTo>
                                <a:lnTo>
                                  <a:pt x="233680" y="330885"/>
                                </a:lnTo>
                                <a:lnTo>
                                  <a:pt x="246672" y="335597"/>
                                </a:lnTo>
                                <a:lnTo>
                                  <a:pt x="260591" y="339509"/>
                                </a:lnTo>
                                <a:lnTo>
                                  <a:pt x="275602" y="342531"/>
                                </a:lnTo>
                                <a:lnTo>
                                  <a:pt x="283375" y="343636"/>
                                </a:lnTo>
                                <a:close/>
                              </a:path>
                              <a:path w="568325" h="357505">
                                <a:moveTo>
                                  <a:pt x="360387" y="322186"/>
                                </a:moveTo>
                                <a:lnTo>
                                  <a:pt x="360172" y="321310"/>
                                </a:lnTo>
                                <a:lnTo>
                                  <a:pt x="359994" y="322580"/>
                                </a:lnTo>
                                <a:lnTo>
                                  <a:pt x="360387" y="322186"/>
                                </a:lnTo>
                                <a:close/>
                              </a:path>
                              <a:path w="568325" h="357505">
                                <a:moveTo>
                                  <a:pt x="361607" y="219354"/>
                                </a:moveTo>
                                <a:lnTo>
                                  <a:pt x="361378" y="216712"/>
                                </a:lnTo>
                                <a:lnTo>
                                  <a:pt x="360794" y="214274"/>
                                </a:lnTo>
                                <a:lnTo>
                                  <a:pt x="360489" y="214274"/>
                                </a:lnTo>
                                <a:lnTo>
                                  <a:pt x="359956" y="213004"/>
                                </a:lnTo>
                                <a:lnTo>
                                  <a:pt x="359041" y="215544"/>
                                </a:lnTo>
                                <a:lnTo>
                                  <a:pt x="357886" y="217411"/>
                                </a:lnTo>
                                <a:lnTo>
                                  <a:pt x="357886" y="219354"/>
                                </a:lnTo>
                                <a:lnTo>
                                  <a:pt x="357695" y="220624"/>
                                </a:lnTo>
                                <a:lnTo>
                                  <a:pt x="357416" y="221894"/>
                                </a:lnTo>
                                <a:lnTo>
                                  <a:pt x="356831" y="221894"/>
                                </a:lnTo>
                                <a:lnTo>
                                  <a:pt x="355130" y="224434"/>
                                </a:lnTo>
                                <a:lnTo>
                                  <a:pt x="353656" y="225704"/>
                                </a:lnTo>
                                <a:lnTo>
                                  <a:pt x="354850" y="224434"/>
                                </a:lnTo>
                                <a:lnTo>
                                  <a:pt x="355739" y="221894"/>
                                </a:lnTo>
                                <a:lnTo>
                                  <a:pt x="355981" y="221894"/>
                                </a:lnTo>
                                <a:lnTo>
                                  <a:pt x="355981" y="220624"/>
                                </a:lnTo>
                                <a:lnTo>
                                  <a:pt x="356196" y="220624"/>
                                </a:lnTo>
                                <a:lnTo>
                                  <a:pt x="357543" y="219354"/>
                                </a:lnTo>
                                <a:lnTo>
                                  <a:pt x="357886" y="219354"/>
                                </a:lnTo>
                                <a:lnTo>
                                  <a:pt x="357886" y="217411"/>
                                </a:lnTo>
                                <a:lnTo>
                                  <a:pt x="357466" y="218084"/>
                                </a:lnTo>
                                <a:lnTo>
                                  <a:pt x="355485" y="219354"/>
                                </a:lnTo>
                                <a:lnTo>
                                  <a:pt x="353402" y="220624"/>
                                </a:lnTo>
                                <a:lnTo>
                                  <a:pt x="352831" y="220624"/>
                                </a:lnTo>
                                <a:lnTo>
                                  <a:pt x="353174" y="219354"/>
                                </a:lnTo>
                                <a:lnTo>
                                  <a:pt x="353441" y="218084"/>
                                </a:lnTo>
                                <a:lnTo>
                                  <a:pt x="353504" y="216712"/>
                                </a:lnTo>
                                <a:lnTo>
                                  <a:pt x="353606" y="215544"/>
                                </a:lnTo>
                                <a:lnTo>
                                  <a:pt x="353288" y="214274"/>
                                </a:lnTo>
                                <a:lnTo>
                                  <a:pt x="353098" y="214274"/>
                                </a:lnTo>
                                <a:lnTo>
                                  <a:pt x="352399" y="215544"/>
                                </a:lnTo>
                                <a:lnTo>
                                  <a:pt x="351777" y="216814"/>
                                </a:lnTo>
                                <a:lnTo>
                                  <a:pt x="351421" y="217157"/>
                                </a:lnTo>
                                <a:lnTo>
                                  <a:pt x="351421" y="219354"/>
                                </a:lnTo>
                                <a:lnTo>
                                  <a:pt x="350342" y="220624"/>
                                </a:lnTo>
                                <a:lnTo>
                                  <a:pt x="350329" y="221894"/>
                                </a:lnTo>
                                <a:lnTo>
                                  <a:pt x="349783" y="223164"/>
                                </a:lnTo>
                                <a:lnTo>
                                  <a:pt x="347865" y="224434"/>
                                </a:lnTo>
                                <a:lnTo>
                                  <a:pt x="347256" y="225158"/>
                                </a:lnTo>
                                <a:lnTo>
                                  <a:pt x="347662" y="224434"/>
                                </a:lnTo>
                                <a:lnTo>
                                  <a:pt x="349135" y="221894"/>
                                </a:lnTo>
                                <a:lnTo>
                                  <a:pt x="351421" y="219354"/>
                                </a:lnTo>
                                <a:lnTo>
                                  <a:pt x="351421" y="217157"/>
                                </a:lnTo>
                                <a:lnTo>
                                  <a:pt x="350456" y="218084"/>
                                </a:lnTo>
                                <a:lnTo>
                                  <a:pt x="349161" y="218084"/>
                                </a:lnTo>
                                <a:lnTo>
                                  <a:pt x="349605" y="216814"/>
                                </a:lnTo>
                                <a:lnTo>
                                  <a:pt x="349808" y="215544"/>
                                </a:lnTo>
                                <a:lnTo>
                                  <a:pt x="349529" y="214274"/>
                                </a:lnTo>
                                <a:lnTo>
                                  <a:pt x="349034" y="211734"/>
                                </a:lnTo>
                                <a:lnTo>
                                  <a:pt x="348488" y="210464"/>
                                </a:lnTo>
                                <a:lnTo>
                                  <a:pt x="346989" y="210464"/>
                                </a:lnTo>
                                <a:lnTo>
                                  <a:pt x="346621" y="211734"/>
                                </a:lnTo>
                                <a:lnTo>
                                  <a:pt x="345300" y="214274"/>
                                </a:lnTo>
                                <a:lnTo>
                                  <a:pt x="344017" y="215544"/>
                                </a:lnTo>
                                <a:lnTo>
                                  <a:pt x="344563" y="213004"/>
                                </a:lnTo>
                                <a:lnTo>
                                  <a:pt x="344652" y="209194"/>
                                </a:lnTo>
                                <a:lnTo>
                                  <a:pt x="342988" y="207924"/>
                                </a:lnTo>
                                <a:lnTo>
                                  <a:pt x="341452" y="205498"/>
                                </a:lnTo>
                                <a:lnTo>
                                  <a:pt x="341452" y="211734"/>
                                </a:lnTo>
                                <a:lnTo>
                                  <a:pt x="341033" y="214274"/>
                                </a:lnTo>
                                <a:lnTo>
                                  <a:pt x="340728" y="215176"/>
                                </a:lnTo>
                                <a:lnTo>
                                  <a:pt x="340728" y="223164"/>
                                </a:lnTo>
                                <a:lnTo>
                                  <a:pt x="340245" y="223443"/>
                                </a:lnTo>
                                <a:lnTo>
                                  <a:pt x="340245" y="228244"/>
                                </a:lnTo>
                                <a:lnTo>
                                  <a:pt x="339953" y="229514"/>
                                </a:lnTo>
                                <a:lnTo>
                                  <a:pt x="338124" y="229514"/>
                                </a:lnTo>
                                <a:lnTo>
                                  <a:pt x="336931" y="230784"/>
                                </a:lnTo>
                                <a:lnTo>
                                  <a:pt x="337273" y="230784"/>
                                </a:lnTo>
                                <a:lnTo>
                                  <a:pt x="336080" y="232054"/>
                                </a:lnTo>
                                <a:lnTo>
                                  <a:pt x="328752" y="232054"/>
                                </a:lnTo>
                                <a:lnTo>
                                  <a:pt x="330962" y="233324"/>
                                </a:lnTo>
                                <a:lnTo>
                                  <a:pt x="334391" y="233324"/>
                                </a:lnTo>
                                <a:lnTo>
                                  <a:pt x="332740" y="234594"/>
                                </a:lnTo>
                                <a:lnTo>
                                  <a:pt x="326212" y="234594"/>
                                </a:lnTo>
                                <a:lnTo>
                                  <a:pt x="323646" y="235864"/>
                                </a:lnTo>
                                <a:lnTo>
                                  <a:pt x="323138" y="235864"/>
                                </a:lnTo>
                                <a:lnTo>
                                  <a:pt x="320459" y="237134"/>
                                </a:lnTo>
                                <a:lnTo>
                                  <a:pt x="317855" y="237134"/>
                                </a:lnTo>
                                <a:lnTo>
                                  <a:pt x="314477" y="235864"/>
                                </a:lnTo>
                                <a:lnTo>
                                  <a:pt x="314223" y="235864"/>
                                </a:lnTo>
                                <a:lnTo>
                                  <a:pt x="315048" y="234594"/>
                                </a:lnTo>
                                <a:lnTo>
                                  <a:pt x="315874" y="233324"/>
                                </a:lnTo>
                                <a:lnTo>
                                  <a:pt x="318084" y="233324"/>
                                </a:lnTo>
                                <a:lnTo>
                                  <a:pt x="319468" y="232054"/>
                                </a:lnTo>
                                <a:lnTo>
                                  <a:pt x="321271" y="230784"/>
                                </a:lnTo>
                                <a:lnTo>
                                  <a:pt x="323354" y="230784"/>
                                </a:lnTo>
                                <a:lnTo>
                                  <a:pt x="323735" y="232054"/>
                                </a:lnTo>
                                <a:lnTo>
                                  <a:pt x="324434" y="232054"/>
                                </a:lnTo>
                                <a:lnTo>
                                  <a:pt x="324573" y="230784"/>
                                </a:lnTo>
                                <a:lnTo>
                                  <a:pt x="326237" y="229514"/>
                                </a:lnTo>
                                <a:lnTo>
                                  <a:pt x="329387" y="229514"/>
                                </a:lnTo>
                                <a:lnTo>
                                  <a:pt x="334200" y="228244"/>
                                </a:lnTo>
                                <a:lnTo>
                                  <a:pt x="337604" y="229514"/>
                                </a:lnTo>
                                <a:lnTo>
                                  <a:pt x="339877" y="228244"/>
                                </a:lnTo>
                                <a:lnTo>
                                  <a:pt x="340245" y="228244"/>
                                </a:lnTo>
                                <a:lnTo>
                                  <a:pt x="340245" y="223443"/>
                                </a:lnTo>
                                <a:lnTo>
                                  <a:pt x="338505" y="224434"/>
                                </a:lnTo>
                                <a:lnTo>
                                  <a:pt x="337350" y="224434"/>
                                </a:lnTo>
                                <a:lnTo>
                                  <a:pt x="338836" y="223164"/>
                                </a:lnTo>
                                <a:lnTo>
                                  <a:pt x="340728" y="223164"/>
                                </a:lnTo>
                                <a:lnTo>
                                  <a:pt x="340728" y="215176"/>
                                </a:lnTo>
                                <a:lnTo>
                                  <a:pt x="340639" y="215544"/>
                                </a:lnTo>
                                <a:lnTo>
                                  <a:pt x="339636" y="216814"/>
                                </a:lnTo>
                                <a:lnTo>
                                  <a:pt x="338048" y="216814"/>
                                </a:lnTo>
                                <a:lnTo>
                                  <a:pt x="340131" y="214274"/>
                                </a:lnTo>
                                <a:lnTo>
                                  <a:pt x="340436" y="213004"/>
                                </a:lnTo>
                                <a:lnTo>
                                  <a:pt x="341287" y="211734"/>
                                </a:lnTo>
                                <a:lnTo>
                                  <a:pt x="341452" y="211734"/>
                                </a:lnTo>
                                <a:lnTo>
                                  <a:pt x="341452" y="205498"/>
                                </a:lnTo>
                                <a:lnTo>
                                  <a:pt x="340575" y="204114"/>
                                </a:lnTo>
                                <a:lnTo>
                                  <a:pt x="340855" y="205384"/>
                                </a:lnTo>
                                <a:lnTo>
                                  <a:pt x="340575" y="207924"/>
                                </a:lnTo>
                                <a:lnTo>
                                  <a:pt x="339699" y="210464"/>
                                </a:lnTo>
                                <a:lnTo>
                                  <a:pt x="338810" y="211734"/>
                                </a:lnTo>
                                <a:lnTo>
                                  <a:pt x="338937" y="210464"/>
                                </a:lnTo>
                                <a:lnTo>
                                  <a:pt x="338378" y="211734"/>
                                </a:lnTo>
                                <a:lnTo>
                                  <a:pt x="338175" y="211734"/>
                                </a:lnTo>
                                <a:lnTo>
                                  <a:pt x="338328" y="210464"/>
                                </a:lnTo>
                                <a:lnTo>
                                  <a:pt x="338264" y="209194"/>
                                </a:lnTo>
                                <a:lnTo>
                                  <a:pt x="338086" y="207924"/>
                                </a:lnTo>
                                <a:lnTo>
                                  <a:pt x="337921" y="207924"/>
                                </a:lnTo>
                                <a:lnTo>
                                  <a:pt x="337921" y="218084"/>
                                </a:lnTo>
                                <a:lnTo>
                                  <a:pt x="337019" y="220624"/>
                                </a:lnTo>
                                <a:lnTo>
                                  <a:pt x="336257" y="221894"/>
                                </a:lnTo>
                                <a:lnTo>
                                  <a:pt x="335241" y="223164"/>
                                </a:lnTo>
                                <a:lnTo>
                                  <a:pt x="334264" y="223164"/>
                                </a:lnTo>
                                <a:lnTo>
                                  <a:pt x="334479" y="224434"/>
                                </a:lnTo>
                                <a:lnTo>
                                  <a:pt x="337032" y="224434"/>
                                </a:lnTo>
                                <a:lnTo>
                                  <a:pt x="335775" y="225704"/>
                                </a:lnTo>
                                <a:lnTo>
                                  <a:pt x="333540" y="225704"/>
                                </a:lnTo>
                                <a:lnTo>
                                  <a:pt x="331724" y="226974"/>
                                </a:lnTo>
                                <a:lnTo>
                                  <a:pt x="331203" y="226974"/>
                                </a:lnTo>
                                <a:lnTo>
                                  <a:pt x="332371" y="225704"/>
                                </a:lnTo>
                                <a:lnTo>
                                  <a:pt x="333489" y="224434"/>
                                </a:lnTo>
                                <a:lnTo>
                                  <a:pt x="334137" y="223164"/>
                                </a:lnTo>
                                <a:lnTo>
                                  <a:pt x="334784" y="221894"/>
                                </a:lnTo>
                                <a:lnTo>
                                  <a:pt x="335711" y="220624"/>
                                </a:lnTo>
                                <a:lnTo>
                                  <a:pt x="336486" y="220624"/>
                                </a:lnTo>
                                <a:lnTo>
                                  <a:pt x="336245" y="219354"/>
                                </a:lnTo>
                                <a:lnTo>
                                  <a:pt x="332130" y="220624"/>
                                </a:lnTo>
                                <a:lnTo>
                                  <a:pt x="330466" y="220624"/>
                                </a:lnTo>
                                <a:lnTo>
                                  <a:pt x="328142" y="221894"/>
                                </a:lnTo>
                                <a:lnTo>
                                  <a:pt x="328434" y="220624"/>
                                </a:lnTo>
                                <a:lnTo>
                                  <a:pt x="328980" y="220624"/>
                                </a:lnTo>
                                <a:lnTo>
                                  <a:pt x="331520" y="219354"/>
                                </a:lnTo>
                                <a:lnTo>
                                  <a:pt x="334924" y="219354"/>
                                </a:lnTo>
                                <a:lnTo>
                                  <a:pt x="336524" y="218084"/>
                                </a:lnTo>
                                <a:lnTo>
                                  <a:pt x="337921" y="218084"/>
                                </a:lnTo>
                                <a:lnTo>
                                  <a:pt x="337921" y="207924"/>
                                </a:lnTo>
                                <a:lnTo>
                                  <a:pt x="337108" y="206654"/>
                                </a:lnTo>
                                <a:lnTo>
                                  <a:pt x="336486" y="206654"/>
                                </a:lnTo>
                                <a:lnTo>
                                  <a:pt x="336321" y="207924"/>
                                </a:lnTo>
                                <a:lnTo>
                                  <a:pt x="335648" y="207924"/>
                                </a:lnTo>
                                <a:lnTo>
                                  <a:pt x="335305" y="204114"/>
                                </a:lnTo>
                                <a:lnTo>
                                  <a:pt x="335026" y="203784"/>
                                </a:lnTo>
                                <a:lnTo>
                                  <a:pt x="335026" y="214274"/>
                                </a:lnTo>
                                <a:lnTo>
                                  <a:pt x="334492" y="215544"/>
                                </a:lnTo>
                                <a:lnTo>
                                  <a:pt x="333705" y="214274"/>
                                </a:lnTo>
                                <a:lnTo>
                                  <a:pt x="332562" y="214274"/>
                                </a:lnTo>
                                <a:lnTo>
                                  <a:pt x="330962" y="215544"/>
                                </a:lnTo>
                                <a:lnTo>
                                  <a:pt x="330123" y="215544"/>
                                </a:lnTo>
                                <a:lnTo>
                                  <a:pt x="329399" y="216814"/>
                                </a:lnTo>
                                <a:lnTo>
                                  <a:pt x="329209" y="216814"/>
                                </a:lnTo>
                                <a:lnTo>
                                  <a:pt x="330288" y="214274"/>
                                </a:lnTo>
                                <a:lnTo>
                                  <a:pt x="331000" y="214274"/>
                                </a:lnTo>
                                <a:lnTo>
                                  <a:pt x="331762" y="213004"/>
                                </a:lnTo>
                                <a:lnTo>
                                  <a:pt x="334911" y="213004"/>
                                </a:lnTo>
                                <a:lnTo>
                                  <a:pt x="335026" y="214274"/>
                                </a:lnTo>
                                <a:lnTo>
                                  <a:pt x="335026" y="203784"/>
                                </a:lnTo>
                                <a:lnTo>
                                  <a:pt x="334251" y="202844"/>
                                </a:lnTo>
                                <a:lnTo>
                                  <a:pt x="332549" y="200304"/>
                                </a:lnTo>
                                <a:lnTo>
                                  <a:pt x="332155" y="200304"/>
                                </a:lnTo>
                                <a:lnTo>
                                  <a:pt x="331927" y="200025"/>
                                </a:lnTo>
                                <a:lnTo>
                                  <a:pt x="331927" y="205384"/>
                                </a:lnTo>
                                <a:lnTo>
                                  <a:pt x="331774" y="206654"/>
                                </a:lnTo>
                                <a:lnTo>
                                  <a:pt x="331190" y="210464"/>
                                </a:lnTo>
                                <a:lnTo>
                                  <a:pt x="329323" y="210464"/>
                                </a:lnTo>
                                <a:lnTo>
                                  <a:pt x="329323" y="213004"/>
                                </a:lnTo>
                                <a:lnTo>
                                  <a:pt x="327990" y="214274"/>
                                </a:lnTo>
                                <a:lnTo>
                                  <a:pt x="327113" y="215544"/>
                                </a:lnTo>
                                <a:lnTo>
                                  <a:pt x="327113" y="220624"/>
                                </a:lnTo>
                                <a:lnTo>
                                  <a:pt x="326771" y="221894"/>
                                </a:lnTo>
                                <a:lnTo>
                                  <a:pt x="325831" y="223164"/>
                                </a:lnTo>
                                <a:lnTo>
                                  <a:pt x="325386" y="223164"/>
                                </a:lnTo>
                                <a:lnTo>
                                  <a:pt x="325678" y="221894"/>
                                </a:lnTo>
                                <a:lnTo>
                                  <a:pt x="324967" y="220624"/>
                                </a:lnTo>
                                <a:lnTo>
                                  <a:pt x="323888" y="220624"/>
                                </a:lnTo>
                                <a:lnTo>
                                  <a:pt x="323278" y="219354"/>
                                </a:lnTo>
                                <a:lnTo>
                                  <a:pt x="325462" y="219354"/>
                                </a:lnTo>
                                <a:lnTo>
                                  <a:pt x="327113" y="220624"/>
                                </a:lnTo>
                                <a:lnTo>
                                  <a:pt x="327113" y="215544"/>
                                </a:lnTo>
                                <a:lnTo>
                                  <a:pt x="326682" y="216814"/>
                                </a:lnTo>
                                <a:lnTo>
                                  <a:pt x="324446" y="216814"/>
                                </a:lnTo>
                                <a:lnTo>
                                  <a:pt x="325602" y="215544"/>
                                </a:lnTo>
                                <a:lnTo>
                                  <a:pt x="325945" y="214274"/>
                                </a:lnTo>
                                <a:lnTo>
                                  <a:pt x="326313" y="214274"/>
                                </a:lnTo>
                                <a:lnTo>
                                  <a:pt x="327291" y="213004"/>
                                </a:lnTo>
                                <a:lnTo>
                                  <a:pt x="329323" y="213004"/>
                                </a:lnTo>
                                <a:lnTo>
                                  <a:pt x="329323" y="210464"/>
                                </a:lnTo>
                                <a:lnTo>
                                  <a:pt x="328523" y="210464"/>
                                </a:lnTo>
                                <a:lnTo>
                                  <a:pt x="329984" y="209194"/>
                                </a:lnTo>
                                <a:lnTo>
                                  <a:pt x="330720" y="207924"/>
                                </a:lnTo>
                                <a:lnTo>
                                  <a:pt x="331419" y="206654"/>
                                </a:lnTo>
                                <a:lnTo>
                                  <a:pt x="331927" y="205384"/>
                                </a:lnTo>
                                <a:lnTo>
                                  <a:pt x="331927" y="200025"/>
                                </a:lnTo>
                                <a:lnTo>
                                  <a:pt x="331152" y="199034"/>
                                </a:lnTo>
                                <a:lnTo>
                                  <a:pt x="330149" y="199034"/>
                                </a:lnTo>
                                <a:lnTo>
                                  <a:pt x="330263" y="201574"/>
                                </a:lnTo>
                                <a:lnTo>
                                  <a:pt x="329958" y="202844"/>
                                </a:lnTo>
                                <a:lnTo>
                                  <a:pt x="329768" y="204114"/>
                                </a:lnTo>
                                <a:lnTo>
                                  <a:pt x="329539" y="202844"/>
                                </a:lnTo>
                                <a:lnTo>
                                  <a:pt x="329323" y="202844"/>
                                </a:lnTo>
                                <a:lnTo>
                                  <a:pt x="328549" y="201574"/>
                                </a:lnTo>
                                <a:lnTo>
                                  <a:pt x="327571" y="201574"/>
                                </a:lnTo>
                                <a:lnTo>
                                  <a:pt x="327545" y="204114"/>
                                </a:lnTo>
                                <a:lnTo>
                                  <a:pt x="327507" y="205384"/>
                                </a:lnTo>
                                <a:lnTo>
                                  <a:pt x="327202" y="205384"/>
                                </a:lnTo>
                                <a:lnTo>
                                  <a:pt x="326682" y="206654"/>
                                </a:lnTo>
                                <a:lnTo>
                                  <a:pt x="325831" y="207924"/>
                                </a:lnTo>
                                <a:lnTo>
                                  <a:pt x="325221" y="209194"/>
                                </a:lnTo>
                                <a:lnTo>
                                  <a:pt x="323837" y="209194"/>
                                </a:lnTo>
                                <a:lnTo>
                                  <a:pt x="323850" y="207924"/>
                                </a:lnTo>
                                <a:lnTo>
                                  <a:pt x="324789" y="207924"/>
                                </a:lnTo>
                                <a:lnTo>
                                  <a:pt x="325691" y="206654"/>
                                </a:lnTo>
                                <a:lnTo>
                                  <a:pt x="326707" y="205384"/>
                                </a:lnTo>
                                <a:lnTo>
                                  <a:pt x="327469" y="204114"/>
                                </a:lnTo>
                                <a:lnTo>
                                  <a:pt x="327545" y="201599"/>
                                </a:lnTo>
                                <a:lnTo>
                                  <a:pt x="326263" y="202844"/>
                                </a:lnTo>
                                <a:lnTo>
                                  <a:pt x="326821" y="200304"/>
                                </a:lnTo>
                                <a:lnTo>
                                  <a:pt x="327126" y="197764"/>
                                </a:lnTo>
                                <a:lnTo>
                                  <a:pt x="326097" y="195224"/>
                                </a:lnTo>
                                <a:lnTo>
                                  <a:pt x="324827" y="193954"/>
                                </a:lnTo>
                                <a:lnTo>
                                  <a:pt x="323799" y="192976"/>
                                </a:lnTo>
                                <a:lnTo>
                                  <a:pt x="323799" y="199034"/>
                                </a:lnTo>
                                <a:lnTo>
                                  <a:pt x="323126" y="201180"/>
                                </a:lnTo>
                                <a:lnTo>
                                  <a:pt x="323126" y="219354"/>
                                </a:lnTo>
                                <a:lnTo>
                                  <a:pt x="321881" y="220624"/>
                                </a:lnTo>
                                <a:lnTo>
                                  <a:pt x="322033" y="219354"/>
                                </a:lnTo>
                                <a:lnTo>
                                  <a:pt x="323126" y="219354"/>
                                </a:lnTo>
                                <a:lnTo>
                                  <a:pt x="323126" y="201180"/>
                                </a:lnTo>
                                <a:lnTo>
                                  <a:pt x="322999" y="201574"/>
                                </a:lnTo>
                                <a:lnTo>
                                  <a:pt x="322110" y="202844"/>
                                </a:lnTo>
                                <a:lnTo>
                                  <a:pt x="321157" y="204114"/>
                                </a:lnTo>
                                <a:lnTo>
                                  <a:pt x="321094" y="220624"/>
                                </a:lnTo>
                                <a:lnTo>
                                  <a:pt x="319201" y="221894"/>
                                </a:lnTo>
                                <a:lnTo>
                                  <a:pt x="318414" y="223164"/>
                                </a:lnTo>
                                <a:lnTo>
                                  <a:pt x="318185" y="221894"/>
                                </a:lnTo>
                                <a:lnTo>
                                  <a:pt x="319214" y="220624"/>
                                </a:lnTo>
                                <a:lnTo>
                                  <a:pt x="318592" y="220624"/>
                                </a:lnTo>
                                <a:lnTo>
                                  <a:pt x="318262" y="219354"/>
                                </a:lnTo>
                                <a:lnTo>
                                  <a:pt x="315849" y="219354"/>
                                </a:lnTo>
                                <a:lnTo>
                                  <a:pt x="315506" y="218084"/>
                                </a:lnTo>
                                <a:lnTo>
                                  <a:pt x="316166" y="218084"/>
                                </a:lnTo>
                                <a:lnTo>
                                  <a:pt x="319798" y="219354"/>
                                </a:lnTo>
                                <a:lnTo>
                                  <a:pt x="321094" y="220624"/>
                                </a:lnTo>
                                <a:lnTo>
                                  <a:pt x="321094" y="204114"/>
                                </a:lnTo>
                                <a:lnTo>
                                  <a:pt x="321005" y="210464"/>
                                </a:lnTo>
                                <a:lnTo>
                                  <a:pt x="319925" y="214274"/>
                                </a:lnTo>
                                <a:lnTo>
                                  <a:pt x="318503" y="215544"/>
                                </a:lnTo>
                                <a:lnTo>
                                  <a:pt x="319074" y="214274"/>
                                </a:lnTo>
                                <a:lnTo>
                                  <a:pt x="319125" y="211734"/>
                                </a:lnTo>
                                <a:lnTo>
                                  <a:pt x="317893" y="209194"/>
                                </a:lnTo>
                                <a:lnTo>
                                  <a:pt x="319379" y="209194"/>
                                </a:lnTo>
                                <a:lnTo>
                                  <a:pt x="321005" y="210464"/>
                                </a:lnTo>
                                <a:lnTo>
                                  <a:pt x="321005" y="204114"/>
                                </a:lnTo>
                                <a:lnTo>
                                  <a:pt x="320776" y="204114"/>
                                </a:lnTo>
                                <a:lnTo>
                                  <a:pt x="320649" y="203987"/>
                                </a:lnTo>
                                <a:lnTo>
                                  <a:pt x="320649" y="209194"/>
                                </a:lnTo>
                                <a:lnTo>
                                  <a:pt x="319239" y="206654"/>
                                </a:lnTo>
                                <a:lnTo>
                                  <a:pt x="315150" y="206654"/>
                                </a:lnTo>
                                <a:lnTo>
                                  <a:pt x="315150" y="220624"/>
                                </a:lnTo>
                                <a:lnTo>
                                  <a:pt x="314744" y="220624"/>
                                </a:lnTo>
                                <a:lnTo>
                                  <a:pt x="314261" y="221894"/>
                                </a:lnTo>
                                <a:lnTo>
                                  <a:pt x="313499" y="221894"/>
                                </a:lnTo>
                                <a:lnTo>
                                  <a:pt x="313385" y="220624"/>
                                </a:lnTo>
                                <a:lnTo>
                                  <a:pt x="312940" y="219354"/>
                                </a:lnTo>
                                <a:lnTo>
                                  <a:pt x="310819" y="220624"/>
                                </a:lnTo>
                                <a:lnTo>
                                  <a:pt x="310121" y="219925"/>
                                </a:lnTo>
                                <a:lnTo>
                                  <a:pt x="310121" y="221894"/>
                                </a:lnTo>
                                <a:lnTo>
                                  <a:pt x="308000" y="224434"/>
                                </a:lnTo>
                                <a:lnTo>
                                  <a:pt x="307797" y="224434"/>
                                </a:lnTo>
                                <a:lnTo>
                                  <a:pt x="307987" y="223164"/>
                                </a:lnTo>
                                <a:lnTo>
                                  <a:pt x="307492" y="221894"/>
                                </a:lnTo>
                                <a:lnTo>
                                  <a:pt x="305054" y="221894"/>
                                </a:lnTo>
                                <a:lnTo>
                                  <a:pt x="304609" y="220624"/>
                                </a:lnTo>
                                <a:lnTo>
                                  <a:pt x="304114" y="220624"/>
                                </a:lnTo>
                                <a:lnTo>
                                  <a:pt x="304114" y="221894"/>
                                </a:lnTo>
                                <a:lnTo>
                                  <a:pt x="303923" y="223164"/>
                                </a:lnTo>
                                <a:lnTo>
                                  <a:pt x="303657" y="224434"/>
                                </a:lnTo>
                                <a:lnTo>
                                  <a:pt x="303339" y="224434"/>
                                </a:lnTo>
                                <a:lnTo>
                                  <a:pt x="303072" y="223164"/>
                                </a:lnTo>
                                <a:lnTo>
                                  <a:pt x="302869" y="223164"/>
                                </a:lnTo>
                                <a:lnTo>
                                  <a:pt x="302107" y="221894"/>
                                </a:lnTo>
                                <a:lnTo>
                                  <a:pt x="300532" y="221894"/>
                                </a:lnTo>
                                <a:lnTo>
                                  <a:pt x="299821" y="223164"/>
                                </a:lnTo>
                                <a:lnTo>
                                  <a:pt x="299516" y="223164"/>
                                </a:lnTo>
                                <a:lnTo>
                                  <a:pt x="299085" y="222567"/>
                                </a:lnTo>
                                <a:lnTo>
                                  <a:pt x="299085" y="223164"/>
                                </a:lnTo>
                                <a:lnTo>
                                  <a:pt x="297980" y="225704"/>
                                </a:lnTo>
                                <a:lnTo>
                                  <a:pt x="297713" y="225704"/>
                                </a:lnTo>
                                <a:lnTo>
                                  <a:pt x="297192" y="223164"/>
                                </a:lnTo>
                                <a:lnTo>
                                  <a:pt x="295236" y="223164"/>
                                </a:lnTo>
                                <a:lnTo>
                                  <a:pt x="293535" y="224434"/>
                                </a:lnTo>
                                <a:lnTo>
                                  <a:pt x="292773" y="225704"/>
                                </a:lnTo>
                                <a:lnTo>
                                  <a:pt x="292569" y="225704"/>
                                </a:lnTo>
                                <a:lnTo>
                                  <a:pt x="292569" y="226974"/>
                                </a:lnTo>
                                <a:lnTo>
                                  <a:pt x="292455" y="228244"/>
                                </a:lnTo>
                                <a:lnTo>
                                  <a:pt x="292112" y="229514"/>
                                </a:lnTo>
                                <a:lnTo>
                                  <a:pt x="291744" y="229514"/>
                                </a:lnTo>
                                <a:lnTo>
                                  <a:pt x="290614" y="228244"/>
                                </a:lnTo>
                                <a:lnTo>
                                  <a:pt x="288328" y="226974"/>
                                </a:lnTo>
                                <a:lnTo>
                                  <a:pt x="286423" y="229514"/>
                                </a:lnTo>
                                <a:lnTo>
                                  <a:pt x="286131" y="229514"/>
                                </a:lnTo>
                                <a:lnTo>
                                  <a:pt x="286131" y="232054"/>
                                </a:lnTo>
                                <a:lnTo>
                                  <a:pt x="280936" y="232054"/>
                                </a:lnTo>
                                <a:lnTo>
                                  <a:pt x="279120" y="233324"/>
                                </a:lnTo>
                                <a:lnTo>
                                  <a:pt x="280606" y="232054"/>
                                </a:lnTo>
                                <a:lnTo>
                                  <a:pt x="281355" y="230784"/>
                                </a:lnTo>
                                <a:lnTo>
                                  <a:pt x="285597" y="230784"/>
                                </a:lnTo>
                                <a:lnTo>
                                  <a:pt x="286131" y="232054"/>
                                </a:lnTo>
                                <a:lnTo>
                                  <a:pt x="286131" y="229514"/>
                                </a:lnTo>
                                <a:lnTo>
                                  <a:pt x="284416" y="229514"/>
                                </a:lnTo>
                                <a:lnTo>
                                  <a:pt x="285216" y="228244"/>
                                </a:lnTo>
                                <a:lnTo>
                                  <a:pt x="286435" y="226974"/>
                                </a:lnTo>
                                <a:lnTo>
                                  <a:pt x="288328" y="226974"/>
                                </a:lnTo>
                                <a:lnTo>
                                  <a:pt x="291147" y="225704"/>
                                </a:lnTo>
                                <a:lnTo>
                                  <a:pt x="292569" y="226974"/>
                                </a:lnTo>
                                <a:lnTo>
                                  <a:pt x="292569" y="225704"/>
                                </a:lnTo>
                                <a:lnTo>
                                  <a:pt x="292125" y="225704"/>
                                </a:lnTo>
                                <a:lnTo>
                                  <a:pt x="291033" y="224434"/>
                                </a:lnTo>
                                <a:lnTo>
                                  <a:pt x="291465" y="224434"/>
                                </a:lnTo>
                                <a:lnTo>
                                  <a:pt x="292506" y="223164"/>
                                </a:lnTo>
                                <a:lnTo>
                                  <a:pt x="294259" y="223164"/>
                                </a:lnTo>
                                <a:lnTo>
                                  <a:pt x="298145" y="221894"/>
                                </a:lnTo>
                                <a:lnTo>
                                  <a:pt x="299085" y="223164"/>
                                </a:lnTo>
                                <a:lnTo>
                                  <a:pt x="299085" y="222567"/>
                                </a:lnTo>
                                <a:lnTo>
                                  <a:pt x="298615" y="221894"/>
                                </a:lnTo>
                                <a:lnTo>
                                  <a:pt x="299847" y="220624"/>
                                </a:lnTo>
                                <a:lnTo>
                                  <a:pt x="302742" y="220624"/>
                                </a:lnTo>
                                <a:lnTo>
                                  <a:pt x="304114" y="221894"/>
                                </a:lnTo>
                                <a:lnTo>
                                  <a:pt x="304114" y="220624"/>
                                </a:lnTo>
                                <a:lnTo>
                                  <a:pt x="303669" y="220624"/>
                                </a:lnTo>
                                <a:lnTo>
                                  <a:pt x="304952" y="219354"/>
                                </a:lnTo>
                                <a:lnTo>
                                  <a:pt x="308813" y="219354"/>
                                </a:lnTo>
                                <a:lnTo>
                                  <a:pt x="310121" y="221894"/>
                                </a:lnTo>
                                <a:lnTo>
                                  <a:pt x="310121" y="219925"/>
                                </a:lnTo>
                                <a:lnTo>
                                  <a:pt x="309549" y="219354"/>
                                </a:lnTo>
                                <a:lnTo>
                                  <a:pt x="310007" y="219354"/>
                                </a:lnTo>
                                <a:lnTo>
                                  <a:pt x="310680" y="218084"/>
                                </a:lnTo>
                                <a:lnTo>
                                  <a:pt x="312902" y="218084"/>
                                </a:lnTo>
                                <a:lnTo>
                                  <a:pt x="314464" y="219354"/>
                                </a:lnTo>
                                <a:lnTo>
                                  <a:pt x="315150" y="220624"/>
                                </a:lnTo>
                                <a:lnTo>
                                  <a:pt x="315150" y="206654"/>
                                </a:lnTo>
                                <a:lnTo>
                                  <a:pt x="314934" y="206654"/>
                                </a:lnTo>
                                <a:lnTo>
                                  <a:pt x="314934" y="209194"/>
                                </a:lnTo>
                                <a:lnTo>
                                  <a:pt x="314782" y="209130"/>
                                </a:lnTo>
                                <a:lnTo>
                                  <a:pt x="314782" y="213004"/>
                                </a:lnTo>
                                <a:lnTo>
                                  <a:pt x="313804" y="215544"/>
                                </a:lnTo>
                                <a:lnTo>
                                  <a:pt x="313372" y="216814"/>
                                </a:lnTo>
                                <a:lnTo>
                                  <a:pt x="313194" y="216814"/>
                                </a:lnTo>
                                <a:lnTo>
                                  <a:pt x="313055" y="215544"/>
                                </a:lnTo>
                                <a:lnTo>
                                  <a:pt x="313245" y="215544"/>
                                </a:lnTo>
                                <a:lnTo>
                                  <a:pt x="313410" y="214274"/>
                                </a:lnTo>
                                <a:lnTo>
                                  <a:pt x="312801" y="213004"/>
                                </a:lnTo>
                                <a:lnTo>
                                  <a:pt x="311315" y="211734"/>
                                </a:lnTo>
                                <a:lnTo>
                                  <a:pt x="310680" y="211734"/>
                                </a:lnTo>
                                <a:lnTo>
                                  <a:pt x="310946" y="210464"/>
                                </a:lnTo>
                                <a:lnTo>
                                  <a:pt x="314540" y="210464"/>
                                </a:lnTo>
                                <a:lnTo>
                                  <a:pt x="314782" y="213004"/>
                                </a:lnTo>
                                <a:lnTo>
                                  <a:pt x="314782" y="209130"/>
                                </a:lnTo>
                                <a:lnTo>
                                  <a:pt x="313956" y="207924"/>
                                </a:lnTo>
                                <a:lnTo>
                                  <a:pt x="313080" y="207924"/>
                                </a:lnTo>
                                <a:lnTo>
                                  <a:pt x="310959" y="206654"/>
                                </a:lnTo>
                                <a:lnTo>
                                  <a:pt x="313512" y="206654"/>
                                </a:lnTo>
                                <a:lnTo>
                                  <a:pt x="314756" y="207924"/>
                                </a:lnTo>
                                <a:lnTo>
                                  <a:pt x="314909" y="207924"/>
                                </a:lnTo>
                                <a:lnTo>
                                  <a:pt x="314934" y="209194"/>
                                </a:lnTo>
                                <a:lnTo>
                                  <a:pt x="314934" y="206654"/>
                                </a:lnTo>
                                <a:lnTo>
                                  <a:pt x="314452" y="206654"/>
                                </a:lnTo>
                                <a:lnTo>
                                  <a:pt x="314464" y="205384"/>
                                </a:lnTo>
                                <a:lnTo>
                                  <a:pt x="318998" y="205384"/>
                                </a:lnTo>
                                <a:lnTo>
                                  <a:pt x="319709" y="206654"/>
                                </a:lnTo>
                                <a:lnTo>
                                  <a:pt x="320065" y="206654"/>
                                </a:lnTo>
                                <a:lnTo>
                                  <a:pt x="320649" y="209194"/>
                                </a:lnTo>
                                <a:lnTo>
                                  <a:pt x="320649" y="203987"/>
                                </a:lnTo>
                                <a:lnTo>
                                  <a:pt x="319519" y="202844"/>
                                </a:lnTo>
                                <a:lnTo>
                                  <a:pt x="319506" y="201574"/>
                                </a:lnTo>
                                <a:lnTo>
                                  <a:pt x="321589" y="201574"/>
                                </a:lnTo>
                                <a:lnTo>
                                  <a:pt x="322275" y="200304"/>
                                </a:lnTo>
                                <a:lnTo>
                                  <a:pt x="323037" y="200304"/>
                                </a:lnTo>
                                <a:lnTo>
                                  <a:pt x="323507" y="199034"/>
                                </a:lnTo>
                                <a:lnTo>
                                  <a:pt x="323799" y="199034"/>
                                </a:lnTo>
                                <a:lnTo>
                                  <a:pt x="323799" y="192976"/>
                                </a:lnTo>
                                <a:lnTo>
                                  <a:pt x="323494" y="192684"/>
                                </a:lnTo>
                                <a:lnTo>
                                  <a:pt x="323202" y="192684"/>
                                </a:lnTo>
                                <a:lnTo>
                                  <a:pt x="322745" y="194068"/>
                                </a:lnTo>
                                <a:lnTo>
                                  <a:pt x="322249" y="195224"/>
                                </a:lnTo>
                                <a:lnTo>
                                  <a:pt x="321970" y="196494"/>
                                </a:lnTo>
                                <a:lnTo>
                                  <a:pt x="321398" y="197764"/>
                                </a:lnTo>
                                <a:lnTo>
                                  <a:pt x="320649" y="199034"/>
                                </a:lnTo>
                                <a:lnTo>
                                  <a:pt x="320332" y="197764"/>
                                </a:lnTo>
                                <a:lnTo>
                                  <a:pt x="320408" y="196494"/>
                                </a:lnTo>
                                <a:lnTo>
                                  <a:pt x="319874" y="193954"/>
                                </a:lnTo>
                                <a:lnTo>
                                  <a:pt x="319620" y="192684"/>
                                </a:lnTo>
                                <a:lnTo>
                                  <a:pt x="317042" y="190144"/>
                                </a:lnTo>
                                <a:lnTo>
                                  <a:pt x="316953" y="196494"/>
                                </a:lnTo>
                                <a:lnTo>
                                  <a:pt x="316699" y="196494"/>
                                </a:lnTo>
                                <a:lnTo>
                                  <a:pt x="316357" y="197764"/>
                                </a:lnTo>
                                <a:lnTo>
                                  <a:pt x="315379" y="200304"/>
                                </a:lnTo>
                                <a:lnTo>
                                  <a:pt x="313194" y="200304"/>
                                </a:lnTo>
                                <a:lnTo>
                                  <a:pt x="313194" y="202844"/>
                                </a:lnTo>
                                <a:lnTo>
                                  <a:pt x="311721" y="204114"/>
                                </a:lnTo>
                                <a:lnTo>
                                  <a:pt x="310248" y="204114"/>
                                </a:lnTo>
                                <a:lnTo>
                                  <a:pt x="309740" y="204304"/>
                                </a:lnTo>
                                <a:lnTo>
                                  <a:pt x="309740" y="210464"/>
                                </a:lnTo>
                                <a:lnTo>
                                  <a:pt x="308876" y="209194"/>
                                </a:lnTo>
                                <a:lnTo>
                                  <a:pt x="308571" y="209194"/>
                                </a:lnTo>
                                <a:lnTo>
                                  <a:pt x="308571" y="215544"/>
                                </a:lnTo>
                                <a:lnTo>
                                  <a:pt x="308292" y="216814"/>
                                </a:lnTo>
                                <a:lnTo>
                                  <a:pt x="307670" y="215544"/>
                                </a:lnTo>
                                <a:lnTo>
                                  <a:pt x="306984" y="214274"/>
                                </a:lnTo>
                                <a:lnTo>
                                  <a:pt x="302996" y="214274"/>
                                </a:lnTo>
                                <a:lnTo>
                                  <a:pt x="303123" y="213004"/>
                                </a:lnTo>
                                <a:lnTo>
                                  <a:pt x="308533" y="213004"/>
                                </a:lnTo>
                                <a:lnTo>
                                  <a:pt x="308571" y="215544"/>
                                </a:lnTo>
                                <a:lnTo>
                                  <a:pt x="308571" y="209194"/>
                                </a:lnTo>
                                <a:lnTo>
                                  <a:pt x="308267" y="209194"/>
                                </a:lnTo>
                                <a:lnTo>
                                  <a:pt x="307289" y="207924"/>
                                </a:lnTo>
                                <a:lnTo>
                                  <a:pt x="304380" y="207924"/>
                                </a:lnTo>
                                <a:lnTo>
                                  <a:pt x="304380" y="209194"/>
                                </a:lnTo>
                                <a:lnTo>
                                  <a:pt x="304088" y="210464"/>
                                </a:lnTo>
                                <a:lnTo>
                                  <a:pt x="302450" y="209194"/>
                                </a:lnTo>
                                <a:lnTo>
                                  <a:pt x="295567" y="209194"/>
                                </a:lnTo>
                                <a:lnTo>
                                  <a:pt x="294474" y="210464"/>
                                </a:lnTo>
                                <a:lnTo>
                                  <a:pt x="296329" y="213004"/>
                                </a:lnTo>
                                <a:lnTo>
                                  <a:pt x="295808" y="213004"/>
                                </a:lnTo>
                                <a:lnTo>
                                  <a:pt x="294309" y="211734"/>
                                </a:lnTo>
                                <a:lnTo>
                                  <a:pt x="291973" y="211734"/>
                                </a:lnTo>
                                <a:lnTo>
                                  <a:pt x="290080" y="213004"/>
                                </a:lnTo>
                                <a:lnTo>
                                  <a:pt x="288505" y="213004"/>
                                </a:lnTo>
                                <a:lnTo>
                                  <a:pt x="287096" y="214274"/>
                                </a:lnTo>
                                <a:lnTo>
                                  <a:pt x="289102" y="215544"/>
                                </a:lnTo>
                                <a:lnTo>
                                  <a:pt x="290080" y="215544"/>
                                </a:lnTo>
                                <a:lnTo>
                                  <a:pt x="290055" y="216712"/>
                                </a:lnTo>
                                <a:lnTo>
                                  <a:pt x="290804" y="215544"/>
                                </a:lnTo>
                                <a:lnTo>
                                  <a:pt x="295236" y="215544"/>
                                </a:lnTo>
                                <a:lnTo>
                                  <a:pt x="297116" y="214274"/>
                                </a:lnTo>
                                <a:lnTo>
                                  <a:pt x="298234" y="214274"/>
                                </a:lnTo>
                                <a:lnTo>
                                  <a:pt x="301193" y="213004"/>
                                </a:lnTo>
                                <a:lnTo>
                                  <a:pt x="303428" y="215544"/>
                                </a:lnTo>
                                <a:lnTo>
                                  <a:pt x="302107" y="218084"/>
                                </a:lnTo>
                                <a:lnTo>
                                  <a:pt x="301574" y="219354"/>
                                </a:lnTo>
                                <a:lnTo>
                                  <a:pt x="301447" y="219354"/>
                                </a:lnTo>
                                <a:lnTo>
                                  <a:pt x="301726" y="218084"/>
                                </a:lnTo>
                                <a:lnTo>
                                  <a:pt x="301701" y="215544"/>
                                </a:lnTo>
                                <a:lnTo>
                                  <a:pt x="295300" y="215544"/>
                                </a:lnTo>
                                <a:lnTo>
                                  <a:pt x="296989" y="216814"/>
                                </a:lnTo>
                                <a:lnTo>
                                  <a:pt x="295935" y="219354"/>
                                </a:lnTo>
                                <a:lnTo>
                                  <a:pt x="295643" y="220624"/>
                                </a:lnTo>
                                <a:lnTo>
                                  <a:pt x="295338" y="220624"/>
                                </a:lnTo>
                                <a:lnTo>
                                  <a:pt x="295605" y="219354"/>
                                </a:lnTo>
                                <a:lnTo>
                                  <a:pt x="295770" y="218084"/>
                                </a:lnTo>
                                <a:lnTo>
                                  <a:pt x="294678" y="216814"/>
                                </a:lnTo>
                                <a:lnTo>
                                  <a:pt x="291680" y="216814"/>
                                </a:lnTo>
                                <a:lnTo>
                                  <a:pt x="291680" y="220624"/>
                                </a:lnTo>
                                <a:lnTo>
                                  <a:pt x="290652" y="223164"/>
                                </a:lnTo>
                                <a:lnTo>
                                  <a:pt x="290512" y="223164"/>
                                </a:lnTo>
                                <a:lnTo>
                                  <a:pt x="290271" y="221894"/>
                                </a:lnTo>
                                <a:lnTo>
                                  <a:pt x="289750" y="220624"/>
                                </a:lnTo>
                                <a:lnTo>
                                  <a:pt x="285597" y="220624"/>
                                </a:lnTo>
                                <a:lnTo>
                                  <a:pt x="285597" y="226974"/>
                                </a:lnTo>
                                <a:lnTo>
                                  <a:pt x="284048" y="225704"/>
                                </a:lnTo>
                                <a:lnTo>
                                  <a:pt x="279679" y="225704"/>
                                </a:lnTo>
                                <a:lnTo>
                                  <a:pt x="279234" y="224434"/>
                                </a:lnTo>
                                <a:lnTo>
                                  <a:pt x="284530" y="224434"/>
                                </a:lnTo>
                                <a:lnTo>
                                  <a:pt x="285013" y="225704"/>
                                </a:lnTo>
                                <a:lnTo>
                                  <a:pt x="285292" y="225704"/>
                                </a:lnTo>
                                <a:lnTo>
                                  <a:pt x="285597" y="226974"/>
                                </a:lnTo>
                                <a:lnTo>
                                  <a:pt x="285597" y="220624"/>
                                </a:lnTo>
                                <a:lnTo>
                                  <a:pt x="284822" y="220624"/>
                                </a:lnTo>
                                <a:lnTo>
                                  <a:pt x="284810" y="219354"/>
                                </a:lnTo>
                                <a:lnTo>
                                  <a:pt x="289039" y="219354"/>
                                </a:lnTo>
                                <a:lnTo>
                                  <a:pt x="291680" y="220624"/>
                                </a:lnTo>
                                <a:lnTo>
                                  <a:pt x="291680" y="216814"/>
                                </a:lnTo>
                                <a:lnTo>
                                  <a:pt x="291541" y="216814"/>
                                </a:lnTo>
                                <a:lnTo>
                                  <a:pt x="291172" y="218084"/>
                                </a:lnTo>
                                <a:lnTo>
                                  <a:pt x="288442" y="218084"/>
                                </a:lnTo>
                                <a:lnTo>
                                  <a:pt x="289991" y="216814"/>
                                </a:lnTo>
                                <a:lnTo>
                                  <a:pt x="288582" y="215544"/>
                                </a:lnTo>
                                <a:lnTo>
                                  <a:pt x="286359" y="215544"/>
                                </a:lnTo>
                                <a:lnTo>
                                  <a:pt x="283946" y="216814"/>
                                </a:lnTo>
                                <a:lnTo>
                                  <a:pt x="282651" y="218084"/>
                                </a:lnTo>
                                <a:lnTo>
                                  <a:pt x="281965" y="219354"/>
                                </a:lnTo>
                                <a:lnTo>
                                  <a:pt x="282841" y="219354"/>
                                </a:lnTo>
                                <a:lnTo>
                                  <a:pt x="283883" y="220624"/>
                                </a:lnTo>
                                <a:lnTo>
                                  <a:pt x="284200" y="220624"/>
                                </a:lnTo>
                                <a:lnTo>
                                  <a:pt x="284556" y="221894"/>
                                </a:lnTo>
                                <a:lnTo>
                                  <a:pt x="284314" y="221894"/>
                                </a:lnTo>
                                <a:lnTo>
                                  <a:pt x="283476" y="220624"/>
                                </a:lnTo>
                                <a:lnTo>
                                  <a:pt x="280555" y="220624"/>
                                </a:lnTo>
                                <a:lnTo>
                                  <a:pt x="278485" y="221894"/>
                                </a:lnTo>
                                <a:lnTo>
                                  <a:pt x="276288" y="223164"/>
                                </a:lnTo>
                                <a:lnTo>
                                  <a:pt x="274091" y="225704"/>
                                </a:lnTo>
                                <a:lnTo>
                                  <a:pt x="276821" y="225704"/>
                                </a:lnTo>
                                <a:lnTo>
                                  <a:pt x="278968" y="225704"/>
                                </a:lnTo>
                                <a:lnTo>
                                  <a:pt x="279209" y="226974"/>
                                </a:lnTo>
                                <a:lnTo>
                                  <a:pt x="279120" y="228244"/>
                                </a:lnTo>
                                <a:lnTo>
                                  <a:pt x="278866" y="228244"/>
                                </a:lnTo>
                                <a:lnTo>
                                  <a:pt x="278536" y="226974"/>
                                </a:lnTo>
                                <a:lnTo>
                                  <a:pt x="276974" y="225831"/>
                                </a:lnTo>
                                <a:lnTo>
                                  <a:pt x="276974" y="232054"/>
                                </a:lnTo>
                                <a:lnTo>
                                  <a:pt x="276606" y="233324"/>
                                </a:lnTo>
                                <a:lnTo>
                                  <a:pt x="275577" y="233324"/>
                                </a:lnTo>
                                <a:lnTo>
                                  <a:pt x="275450" y="232054"/>
                                </a:lnTo>
                                <a:lnTo>
                                  <a:pt x="274535" y="230784"/>
                                </a:lnTo>
                                <a:lnTo>
                                  <a:pt x="272199" y="230784"/>
                                </a:lnTo>
                                <a:lnTo>
                                  <a:pt x="270662" y="232054"/>
                                </a:lnTo>
                                <a:lnTo>
                                  <a:pt x="271640" y="230784"/>
                                </a:lnTo>
                                <a:lnTo>
                                  <a:pt x="275031" y="229514"/>
                                </a:lnTo>
                                <a:lnTo>
                                  <a:pt x="276542" y="230784"/>
                                </a:lnTo>
                                <a:lnTo>
                                  <a:pt x="276974" y="232054"/>
                                </a:lnTo>
                                <a:lnTo>
                                  <a:pt x="276974" y="225831"/>
                                </a:lnTo>
                                <a:lnTo>
                                  <a:pt x="276821" y="225704"/>
                                </a:lnTo>
                                <a:lnTo>
                                  <a:pt x="274129" y="228244"/>
                                </a:lnTo>
                                <a:lnTo>
                                  <a:pt x="272503" y="229514"/>
                                </a:lnTo>
                                <a:lnTo>
                                  <a:pt x="271729" y="229514"/>
                                </a:lnTo>
                                <a:lnTo>
                                  <a:pt x="272237" y="228244"/>
                                </a:lnTo>
                                <a:lnTo>
                                  <a:pt x="274802" y="221894"/>
                                </a:lnTo>
                                <a:lnTo>
                                  <a:pt x="278345" y="220624"/>
                                </a:lnTo>
                                <a:lnTo>
                                  <a:pt x="279234" y="220624"/>
                                </a:lnTo>
                                <a:lnTo>
                                  <a:pt x="280314" y="219354"/>
                                </a:lnTo>
                                <a:lnTo>
                                  <a:pt x="280771" y="218084"/>
                                </a:lnTo>
                                <a:lnTo>
                                  <a:pt x="281965" y="216712"/>
                                </a:lnTo>
                                <a:lnTo>
                                  <a:pt x="282930" y="215544"/>
                                </a:lnTo>
                                <a:lnTo>
                                  <a:pt x="284886" y="214274"/>
                                </a:lnTo>
                                <a:lnTo>
                                  <a:pt x="284835" y="215544"/>
                                </a:lnTo>
                                <a:lnTo>
                                  <a:pt x="285432" y="214274"/>
                                </a:lnTo>
                                <a:lnTo>
                                  <a:pt x="286029" y="213004"/>
                                </a:lnTo>
                                <a:lnTo>
                                  <a:pt x="287820" y="211734"/>
                                </a:lnTo>
                                <a:lnTo>
                                  <a:pt x="290436" y="210464"/>
                                </a:lnTo>
                                <a:lnTo>
                                  <a:pt x="292798" y="210464"/>
                                </a:lnTo>
                                <a:lnTo>
                                  <a:pt x="293458" y="209194"/>
                                </a:lnTo>
                                <a:lnTo>
                                  <a:pt x="294805" y="207924"/>
                                </a:lnTo>
                                <a:lnTo>
                                  <a:pt x="296621" y="207924"/>
                                </a:lnTo>
                                <a:lnTo>
                                  <a:pt x="298284" y="206654"/>
                                </a:lnTo>
                                <a:lnTo>
                                  <a:pt x="300088" y="206654"/>
                                </a:lnTo>
                                <a:lnTo>
                                  <a:pt x="301942" y="207924"/>
                                </a:lnTo>
                                <a:lnTo>
                                  <a:pt x="303377" y="209194"/>
                                </a:lnTo>
                                <a:lnTo>
                                  <a:pt x="304380" y="209194"/>
                                </a:lnTo>
                                <a:lnTo>
                                  <a:pt x="304380" y="207924"/>
                                </a:lnTo>
                                <a:lnTo>
                                  <a:pt x="302501" y="206654"/>
                                </a:lnTo>
                                <a:lnTo>
                                  <a:pt x="307975" y="206654"/>
                                </a:lnTo>
                                <a:lnTo>
                                  <a:pt x="309232" y="209194"/>
                                </a:lnTo>
                                <a:lnTo>
                                  <a:pt x="309740" y="210464"/>
                                </a:lnTo>
                                <a:lnTo>
                                  <a:pt x="309740" y="204304"/>
                                </a:lnTo>
                                <a:lnTo>
                                  <a:pt x="306692" y="205384"/>
                                </a:lnTo>
                                <a:lnTo>
                                  <a:pt x="302488" y="205384"/>
                                </a:lnTo>
                                <a:lnTo>
                                  <a:pt x="305422" y="204114"/>
                                </a:lnTo>
                                <a:lnTo>
                                  <a:pt x="308991" y="204114"/>
                                </a:lnTo>
                                <a:lnTo>
                                  <a:pt x="313194" y="202844"/>
                                </a:lnTo>
                                <a:lnTo>
                                  <a:pt x="313194" y="200304"/>
                                </a:lnTo>
                                <a:lnTo>
                                  <a:pt x="314210" y="199034"/>
                                </a:lnTo>
                                <a:lnTo>
                                  <a:pt x="315112" y="197764"/>
                                </a:lnTo>
                                <a:lnTo>
                                  <a:pt x="316153" y="196494"/>
                                </a:lnTo>
                                <a:lnTo>
                                  <a:pt x="316242" y="195224"/>
                                </a:lnTo>
                                <a:lnTo>
                                  <a:pt x="316306" y="193954"/>
                                </a:lnTo>
                                <a:lnTo>
                                  <a:pt x="316953" y="196494"/>
                                </a:lnTo>
                                <a:lnTo>
                                  <a:pt x="316953" y="190144"/>
                                </a:lnTo>
                                <a:lnTo>
                                  <a:pt x="312420" y="190144"/>
                                </a:lnTo>
                                <a:lnTo>
                                  <a:pt x="313169" y="191414"/>
                                </a:lnTo>
                                <a:lnTo>
                                  <a:pt x="313804" y="192684"/>
                                </a:lnTo>
                                <a:lnTo>
                                  <a:pt x="312521" y="195224"/>
                                </a:lnTo>
                                <a:lnTo>
                                  <a:pt x="311619" y="196164"/>
                                </a:lnTo>
                                <a:lnTo>
                                  <a:pt x="311619" y="200304"/>
                                </a:lnTo>
                                <a:lnTo>
                                  <a:pt x="310286" y="200304"/>
                                </a:lnTo>
                                <a:lnTo>
                                  <a:pt x="308711" y="201574"/>
                                </a:lnTo>
                                <a:lnTo>
                                  <a:pt x="306730" y="201574"/>
                                </a:lnTo>
                                <a:lnTo>
                                  <a:pt x="306578" y="200304"/>
                                </a:lnTo>
                                <a:lnTo>
                                  <a:pt x="304838" y="200304"/>
                                </a:lnTo>
                                <a:lnTo>
                                  <a:pt x="303657" y="201574"/>
                                </a:lnTo>
                                <a:lnTo>
                                  <a:pt x="298538" y="201574"/>
                                </a:lnTo>
                                <a:lnTo>
                                  <a:pt x="298196" y="201574"/>
                                </a:lnTo>
                                <a:lnTo>
                                  <a:pt x="300456" y="200304"/>
                                </a:lnTo>
                                <a:lnTo>
                                  <a:pt x="298538" y="201574"/>
                                </a:lnTo>
                                <a:lnTo>
                                  <a:pt x="302031" y="200304"/>
                                </a:lnTo>
                                <a:lnTo>
                                  <a:pt x="307073" y="199034"/>
                                </a:lnTo>
                                <a:lnTo>
                                  <a:pt x="311619" y="200304"/>
                                </a:lnTo>
                                <a:lnTo>
                                  <a:pt x="311619" y="196164"/>
                                </a:lnTo>
                                <a:lnTo>
                                  <a:pt x="311289" y="196494"/>
                                </a:lnTo>
                                <a:lnTo>
                                  <a:pt x="309549" y="196494"/>
                                </a:lnTo>
                                <a:lnTo>
                                  <a:pt x="308470" y="193954"/>
                                </a:lnTo>
                                <a:lnTo>
                                  <a:pt x="306120" y="191706"/>
                                </a:lnTo>
                                <a:lnTo>
                                  <a:pt x="306120" y="196494"/>
                                </a:lnTo>
                                <a:lnTo>
                                  <a:pt x="305866" y="197764"/>
                                </a:lnTo>
                                <a:lnTo>
                                  <a:pt x="304685" y="197764"/>
                                </a:lnTo>
                                <a:lnTo>
                                  <a:pt x="304812" y="196494"/>
                                </a:lnTo>
                                <a:lnTo>
                                  <a:pt x="305104" y="196494"/>
                                </a:lnTo>
                                <a:lnTo>
                                  <a:pt x="305282" y="195224"/>
                                </a:lnTo>
                                <a:lnTo>
                                  <a:pt x="305130" y="193954"/>
                                </a:lnTo>
                                <a:lnTo>
                                  <a:pt x="305447" y="193954"/>
                                </a:lnTo>
                                <a:lnTo>
                                  <a:pt x="306108" y="195224"/>
                                </a:lnTo>
                                <a:lnTo>
                                  <a:pt x="306120" y="196494"/>
                                </a:lnTo>
                                <a:lnTo>
                                  <a:pt x="306120" y="191706"/>
                                </a:lnTo>
                                <a:lnTo>
                                  <a:pt x="305816" y="191414"/>
                                </a:lnTo>
                                <a:lnTo>
                                  <a:pt x="302729" y="192684"/>
                                </a:lnTo>
                                <a:lnTo>
                                  <a:pt x="304101" y="193954"/>
                                </a:lnTo>
                                <a:lnTo>
                                  <a:pt x="299554" y="199034"/>
                                </a:lnTo>
                                <a:lnTo>
                                  <a:pt x="296811" y="199034"/>
                                </a:lnTo>
                                <a:lnTo>
                                  <a:pt x="296710" y="204114"/>
                                </a:lnTo>
                                <a:lnTo>
                                  <a:pt x="291896" y="204114"/>
                                </a:lnTo>
                                <a:lnTo>
                                  <a:pt x="292811" y="202844"/>
                                </a:lnTo>
                                <a:lnTo>
                                  <a:pt x="294894" y="202844"/>
                                </a:lnTo>
                                <a:lnTo>
                                  <a:pt x="296710" y="204114"/>
                                </a:lnTo>
                                <a:lnTo>
                                  <a:pt x="296710" y="199110"/>
                                </a:lnTo>
                                <a:lnTo>
                                  <a:pt x="295300" y="200012"/>
                                </a:lnTo>
                                <a:lnTo>
                                  <a:pt x="295300" y="201574"/>
                                </a:lnTo>
                                <a:lnTo>
                                  <a:pt x="292938" y="202666"/>
                                </a:lnTo>
                                <a:lnTo>
                                  <a:pt x="293738" y="201574"/>
                                </a:lnTo>
                                <a:lnTo>
                                  <a:pt x="295300" y="201574"/>
                                </a:lnTo>
                                <a:lnTo>
                                  <a:pt x="295300" y="200012"/>
                                </a:lnTo>
                                <a:lnTo>
                                  <a:pt x="294843" y="200304"/>
                                </a:lnTo>
                                <a:lnTo>
                                  <a:pt x="290461" y="201930"/>
                                </a:lnTo>
                                <a:lnTo>
                                  <a:pt x="290461" y="206654"/>
                                </a:lnTo>
                                <a:lnTo>
                                  <a:pt x="289445" y="206654"/>
                                </a:lnTo>
                                <a:lnTo>
                                  <a:pt x="290182" y="205384"/>
                                </a:lnTo>
                                <a:lnTo>
                                  <a:pt x="290461" y="206654"/>
                                </a:lnTo>
                                <a:lnTo>
                                  <a:pt x="290461" y="201930"/>
                                </a:lnTo>
                                <a:lnTo>
                                  <a:pt x="288925" y="202488"/>
                                </a:lnTo>
                                <a:lnTo>
                                  <a:pt x="288925" y="206654"/>
                                </a:lnTo>
                                <a:lnTo>
                                  <a:pt x="286854" y="207924"/>
                                </a:lnTo>
                                <a:lnTo>
                                  <a:pt x="285407" y="207924"/>
                                </a:lnTo>
                                <a:lnTo>
                                  <a:pt x="285407" y="209194"/>
                                </a:lnTo>
                                <a:lnTo>
                                  <a:pt x="283159" y="211734"/>
                                </a:lnTo>
                                <a:lnTo>
                                  <a:pt x="281622" y="212255"/>
                                </a:lnTo>
                                <a:lnTo>
                                  <a:pt x="281622" y="214274"/>
                                </a:lnTo>
                                <a:lnTo>
                                  <a:pt x="280162" y="215544"/>
                                </a:lnTo>
                                <a:lnTo>
                                  <a:pt x="278193" y="216814"/>
                                </a:lnTo>
                                <a:lnTo>
                                  <a:pt x="277444" y="217195"/>
                                </a:lnTo>
                                <a:lnTo>
                                  <a:pt x="277444" y="218084"/>
                                </a:lnTo>
                                <a:lnTo>
                                  <a:pt x="275653" y="220624"/>
                                </a:lnTo>
                                <a:lnTo>
                                  <a:pt x="273850" y="221894"/>
                                </a:lnTo>
                                <a:lnTo>
                                  <a:pt x="272415" y="222478"/>
                                </a:lnTo>
                                <a:lnTo>
                                  <a:pt x="272415" y="223164"/>
                                </a:lnTo>
                                <a:lnTo>
                                  <a:pt x="270903" y="225704"/>
                                </a:lnTo>
                                <a:lnTo>
                                  <a:pt x="270192" y="226974"/>
                                </a:lnTo>
                                <a:lnTo>
                                  <a:pt x="268643" y="226974"/>
                                </a:lnTo>
                                <a:lnTo>
                                  <a:pt x="267258" y="228244"/>
                                </a:lnTo>
                                <a:lnTo>
                                  <a:pt x="266382" y="228244"/>
                                </a:lnTo>
                                <a:lnTo>
                                  <a:pt x="267335" y="225704"/>
                                </a:lnTo>
                                <a:lnTo>
                                  <a:pt x="267614" y="224434"/>
                                </a:lnTo>
                                <a:lnTo>
                                  <a:pt x="267614" y="225704"/>
                                </a:lnTo>
                                <a:lnTo>
                                  <a:pt x="268630" y="226974"/>
                                </a:lnTo>
                                <a:lnTo>
                                  <a:pt x="270891" y="224434"/>
                                </a:lnTo>
                                <a:lnTo>
                                  <a:pt x="272097" y="223164"/>
                                </a:lnTo>
                                <a:lnTo>
                                  <a:pt x="272415" y="223164"/>
                                </a:lnTo>
                                <a:lnTo>
                                  <a:pt x="272415" y="222478"/>
                                </a:lnTo>
                                <a:lnTo>
                                  <a:pt x="270725" y="223164"/>
                                </a:lnTo>
                                <a:lnTo>
                                  <a:pt x="269595" y="223164"/>
                                </a:lnTo>
                                <a:lnTo>
                                  <a:pt x="269786" y="221894"/>
                                </a:lnTo>
                                <a:lnTo>
                                  <a:pt x="270027" y="220624"/>
                                </a:lnTo>
                                <a:lnTo>
                                  <a:pt x="270751" y="219354"/>
                                </a:lnTo>
                                <a:lnTo>
                                  <a:pt x="271221" y="218084"/>
                                </a:lnTo>
                                <a:lnTo>
                                  <a:pt x="271348" y="219354"/>
                                </a:lnTo>
                                <a:lnTo>
                                  <a:pt x="270484" y="220624"/>
                                </a:lnTo>
                                <a:lnTo>
                                  <a:pt x="271373" y="221894"/>
                                </a:lnTo>
                                <a:lnTo>
                                  <a:pt x="272034" y="221894"/>
                                </a:lnTo>
                                <a:lnTo>
                                  <a:pt x="275018" y="219354"/>
                                </a:lnTo>
                                <a:lnTo>
                                  <a:pt x="277444" y="218084"/>
                                </a:lnTo>
                                <a:lnTo>
                                  <a:pt x="277444" y="217195"/>
                                </a:lnTo>
                                <a:lnTo>
                                  <a:pt x="275678" y="218084"/>
                                </a:lnTo>
                                <a:lnTo>
                                  <a:pt x="275323" y="218084"/>
                                </a:lnTo>
                                <a:lnTo>
                                  <a:pt x="273545" y="219354"/>
                                </a:lnTo>
                                <a:lnTo>
                                  <a:pt x="273075" y="218084"/>
                                </a:lnTo>
                                <a:lnTo>
                                  <a:pt x="273215" y="218084"/>
                                </a:lnTo>
                                <a:lnTo>
                                  <a:pt x="273316" y="216712"/>
                                </a:lnTo>
                                <a:lnTo>
                                  <a:pt x="273672" y="215544"/>
                                </a:lnTo>
                                <a:lnTo>
                                  <a:pt x="274739" y="214274"/>
                                </a:lnTo>
                                <a:lnTo>
                                  <a:pt x="276009" y="213004"/>
                                </a:lnTo>
                                <a:lnTo>
                                  <a:pt x="275310" y="214274"/>
                                </a:lnTo>
                                <a:lnTo>
                                  <a:pt x="274929" y="215544"/>
                                </a:lnTo>
                                <a:lnTo>
                                  <a:pt x="274281" y="216814"/>
                                </a:lnTo>
                                <a:lnTo>
                                  <a:pt x="275463" y="216814"/>
                                </a:lnTo>
                                <a:lnTo>
                                  <a:pt x="277634" y="215544"/>
                                </a:lnTo>
                                <a:lnTo>
                                  <a:pt x="279463" y="215544"/>
                                </a:lnTo>
                                <a:lnTo>
                                  <a:pt x="280416" y="214274"/>
                                </a:lnTo>
                                <a:lnTo>
                                  <a:pt x="281622" y="214274"/>
                                </a:lnTo>
                                <a:lnTo>
                                  <a:pt x="281622" y="212255"/>
                                </a:lnTo>
                                <a:lnTo>
                                  <a:pt x="279374" y="213004"/>
                                </a:lnTo>
                                <a:lnTo>
                                  <a:pt x="277520" y="213004"/>
                                </a:lnTo>
                                <a:lnTo>
                                  <a:pt x="277977" y="211734"/>
                                </a:lnTo>
                                <a:lnTo>
                                  <a:pt x="278193" y="211734"/>
                                </a:lnTo>
                                <a:lnTo>
                                  <a:pt x="278345" y="210464"/>
                                </a:lnTo>
                                <a:lnTo>
                                  <a:pt x="278930" y="210464"/>
                                </a:lnTo>
                                <a:lnTo>
                                  <a:pt x="280123" y="209194"/>
                                </a:lnTo>
                                <a:lnTo>
                                  <a:pt x="280644" y="209194"/>
                                </a:lnTo>
                                <a:lnTo>
                                  <a:pt x="278384" y="211734"/>
                                </a:lnTo>
                                <a:lnTo>
                                  <a:pt x="280949" y="211734"/>
                                </a:lnTo>
                                <a:lnTo>
                                  <a:pt x="282727" y="210464"/>
                                </a:lnTo>
                                <a:lnTo>
                                  <a:pt x="283756" y="210464"/>
                                </a:lnTo>
                                <a:lnTo>
                                  <a:pt x="285407" y="209194"/>
                                </a:lnTo>
                                <a:lnTo>
                                  <a:pt x="285407" y="207924"/>
                                </a:lnTo>
                                <a:lnTo>
                                  <a:pt x="283184" y="207924"/>
                                </a:lnTo>
                                <a:lnTo>
                                  <a:pt x="283756" y="206654"/>
                                </a:lnTo>
                                <a:lnTo>
                                  <a:pt x="284175" y="206654"/>
                                </a:lnTo>
                                <a:lnTo>
                                  <a:pt x="285546" y="205549"/>
                                </a:lnTo>
                                <a:lnTo>
                                  <a:pt x="286143" y="206654"/>
                                </a:lnTo>
                                <a:lnTo>
                                  <a:pt x="288925" y="206654"/>
                                </a:lnTo>
                                <a:lnTo>
                                  <a:pt x="288925" y="202488"/>
                                </a:lnTo>
                                <a:lnTo>
                                  <a:pt x="287959" y="202844"/>
                                </a:lnTo>
                                <a:lnTo>
                                  <a:pt x="286804" y="203352"/>
                                </a:lnTo>
                                <a:lnTo>
                                  <a:pt x="286804" y="204114"/>
                                </a:lnTo>
                                <a:lnTo>
                                  <a:pt x="286219" y="204673"/>
                                </a:lnTo>
                                <a:lnTo>
                                  <a:pt x="286575" y="204114"/>
                                </a:lnTo>
                                <a:lnTo>
                                  <a:pt x="286804" y="204114"/>
                                </a:lnTo>
                                <a:lnTo>
                                  <a:pt x="286804" y="203352"/>
                                </a:lnTo>
                                <a:lnTo>
                                  <a:pt x="282041" y="205384"/>
                                </a:lnTo>
                                <a:lnTo>
                                  <a:pt x="272745" y="214274"/>
                                </a:lnTo>
                                <a:lnTo>
                                  <a:pt x="268808" y="219354"/>
                                </a:lnTo>
                                <a:lnTo>
                                  <a:pt x="263410" y="229514"/>
                                </a:lnTo>
                                <a:lnTo>
                                  <a:pt x="260604" y="234594"/>
                                </a:lnTo>
                                <a:lnTo>
                                  <a:pt x="250647" y="232054"/>
                                </a:lnTo>
                                <a:lnTo>
                                  <a:pt x="248081" y="228244"/>
                                </a:lnTo>
                                <a:lnTo>
                                  <a:pt x="247510" y="219354"/>
                                </a:lnTo>
                                <a:lnTo>
                                  <a:pt x="248894" y="215544"/>
                                </a:lnTo>
                                <a:lnTo>
                                  <a:pt x="249872" y="213004"/>
                                </a:lnTo>
                                <a:lnTo>
                                  <a:pt x="251802" y="205384"/>
                                </a:lnTo>
                                <a:lnTo>
                                  <a:pt x="255892" y="192684"/>
                                </a:lnTo>
                                <a:lnTo>
                                  <a:pt x="257911" y="186334"/>
                                </a:lnTo>
                                <a:lnTo>
                                  <a:pt x="259753" y="178714"/>
                                </a:lnTo>
                                <a:lnTo>
                                  <a:pt x="261429" y="171094"/>
                                </a:lnTo>
                                <a:lnTo>
                                  <a:pt x="262864" y="164744"/>
                                </a:lnTo>
                                <a:lnTo>
                                  <a:pt x="263969" y="159664"/>
                                </a:lnTo>
                                <a:lnTo>
                                  <a:pt x="265823" y="144424"/>
                                </a:lnTo>
                                <a:lnTo>
                                  <a:pt x="265150" y="134264"/>
                                </a:lnTo>
                                <a:lnTo>
                                  <a:pt x="263067" y="126644"/>
                                </a:lnTo>
                                <a:lnTo>
                                  <a:pt x="261493" y="124104"/>
                                </a:lnTo>
                                <a:lnTo>
                                  <a:pt x="260705" y="122834"/>
                                </a:lnTo>
                                <a:lnTo>
                                  <a:pt x="259308" y="121564"/>
                                </a:lnTo>
                                <a:lnTo>
                                  <a:pt x="256781" y="119024"/>
                                </a:lnTo>
                                <a:lnTo>
                                  <a:pt x="249567" y="119024"/>
                                </a:lnTo>
                                <a:lnTo>
                                  <a:pt x="249567" y="127914"/>
                                </a:lnTo>
                                <a:lnTo>
                                  <a:pt x="247421" y="127914"/>
                                </a:lnTo>
                                <a:lnTo>
                                  <a:pt x="244729" y="129184"/>
                                </a:lnTo>
                                <a:lnTo>
                                  <a:pt x="243852" y="125374"/>
                                </a:lnTo>
                                <a:lnTo>
                                  <a:pt x="249301" y="124104"/>
                                </a:lnTo>
                                <a:lnTo>
                                  <a:pt x="249567" y="127914"/>
                                </a:lnTo>
                                <a:lnTo>
                                  <a:pt x="249567" y="119024"/>
                                </a:lnTo>
                                <a:lnTo>
                                  <a:pt x="247713" y="119024"/>
                                </a:lnTo>
                                <a:lnTo>
                                  <a:pt x="244081" y="122834"/>
                                </a:lnTo>
                                <a:lnTo>
                                  <a:pt x="243751" y="123583"/>
                                </a:lnTo>
                                <a:lnTo>
                                  <a:pt x="243751" y="135534"/>
                                </a:lnTo>
                                <a:lnTo>
                                  <a:pt x="243039" y="135534"/>
                                </a:lnTo>
                                <a:lnTo>
                                  <a:pt x="242608" y="134264"/>
                                </a:lnTo>
                                <a:lnTo>
                                  <a:pt x="242811" y="131940"/>
                                </a:lnTo>
                                <a:lnTo>
                                  <a:pt x="243027" y="134264"/>
                                </a:lnTo>
                                <a:lnTo>
                                  <a:pt x="243751" y="135534"/>
                                </a:lnTo>
                                <a:lnTo>
                                  <a:pt x="243751" y="123583"/>
                                </a:lnTo>
                                <a:lnTo>
                                  <a:pt x="243636" y="123850"/>
                                </a:lnTo>
                                <a:lnTo>
                                  <a:pt x="243636" y="130454"/>
                                </a:lnTo>
                                <a:lnTo>
                                  <a:pt x="242811" y="131686"/>
                                </a:lnTo>
                                <a:lnTo>
                                  <a:pt x="242341" y="130454"/>
                                </a:lnTo>
                                <a:lnTo>
                                  <a:pt x="241579" y="129184"/>
                                </a:lnTo>
                                <a:lnTo>
                                  <a:pt x="242303" y="129184"/>
                                </a:lnTo>
                                <a:lnTo>
                                  <a:pt x="242608" y="130454"/>
                                </a:lnTo>
                                <a:lnTo>
                                  <a:pt x="243636" y="130454"/>
                                </a:lnTo>
                                <a:lnTo>
                                  <a:pt x="243636" y="123850"/>
                                </a:lnTo>
                                <a:lnTo>
                                  <a:pt x="241833" y="127914"/>
                                </a:lnTo>
                                <a:lnTo>
                                  <a:pt x="241198" y="129184"/>
                                </a:lnTo>
                                <a:lnTo>
                                  <a:pt x="240880" y="129184"/>
                                </a:lnTo>
                                <a:lnTo>
                                  <a:pt x="240626" y="130454"/>
                                </a:lnTo>
                                <a:lnTo>
                                  <a:pt x="239496" y="131724"/>
                                </a:lnTo>
                                <a:lnTo>
                                  <a:pt x="237794" y="134264"/>
                                </a:lnTo>
                                <a:lnTo>
                                  <a:pt x="233870" y="136804"/>
                                </a:lnTo>
                                <a:lnTo>
                                  <a:pt x="235318" y="136804"/>
                                </a:lnTo>
                                <a:lnTo>
                                  <a:pt x="236143" y="135534"/>
                                </a:lnTo>
                                <a:lnTo>
                                  <a:pt x="238048" y="138074"/>
                                </a:lnTo>
                                <a:lnTo>
                                  <a:pt x="237947" y="139344"/>
                                </a:lnTo>
                                <a:lnTo>
                                  <a:pt x="235927" y="140614"/>
                                </a:lnTo>
                                <a:lnTo>
                                  <a:pt x="235661" y="140614"/>
                                </a:lnTo>
                                <a:lnTo>
                                  <a:pt x="235419" y="139344"/>
                                </a:lnTo>
                                <a:lnTo>
                                  <a:pt x="234467" y="138074"/>
                                </a:lnTo>
                                <a:lnTo>
                                  <a:pt x="233883" y="138074"/>
                                </a:lnTo>
                                <a:lnTo>
                                  <a:pt x="233514" y="136982"/>
                                </a:lnTo>
                                <a:lnTo>
                                  <a:pt x="231279" y="138074"/>
                                </a:lnTo>
                                <a:lnTo>
                                  <a:pt x="230682" y="141884"/>
                                </a:lnTo>
                                <a:lnTo>
                                  <a:pt x="230695" y="143154"/>
                                </a:lnTo>
                                <a:lnTo>
                                  <a:pt x="231343" y="143154"/>
                                </a:lnTo>
                                <a:lnTo>
                                  <a:pt x="231749" y="141884"/>
                                </a:lnTo>
                                <a:lnTo>
                                  <a:pt x="232918" y="141884"/>
                                </a:lnTo>
                                <a:lnTo>
                                  <a:pt x="236791" y="140614"/>
                                </a:lnTo>
                                <a:lnTo>
                                  <a:pt x="239229" y="139344"/>
                                </a:lnTo>
                                <a:lnTo>
                                  <a:pt x="242951" y="136804"/>
                                </a:lnTo>
                                <a:lnTo>
                                  <a:pt x="247357" y="136804"/>
                                </a:lnTo>
                                <a:lnTo>
                                  <a:pt x="248818" y="135534"/>
                                </a:lnTo>
                                <a:lnTo>
                                  <a:pt x="252183" y="135534"/>
                                </a:lnTo>
                                <a:lnTo>
                                  <a:pt x="253707" y="134264"/>
                                </a:lnTo>
                                <a:lnTo>
                                  <a:pt x="255397" y="134264"/>
                                </a:lnTo>
                                <a:lnTo>
                                  <a:pt x="256298" y="135534"/>
                                </a:lnTo>
                                <a:lnTo>
                                  <a:pt x="256908" y="138074"/>
                                </a:lnTo>
                                <a:lnTo>
                                  <a:pt x="257086" y="141884"/>
                                </a:lnTo>
                                <a:lnTo>
                                  <a:pt x="256273" y="148234"/>
                                </a:lnTo>
                                <a:lnTo>
                                  <a:pt x="256044" y="149504"/>
                                </a:lnTo>
                                <a:lnTo>
                                  <a:pt x="255701" y="152044"/>
                                </a:lnTo>
                                <a:lnTo>
                                  <a:pt x="242938" y="194068"/>
                                </a:lnTo>
                                <a:lnTo>
                                  <a:pt x="229628" y="219354"/>
                                </a:lnTo>
                                <a:lnTo>
                                  <a:pt x="227939" y="232054"/>
                                </a:lnTo>
                                <a:lnTo>
                                  <a:pt x="228346" y="235864"/>
                                </a:lnTo>
                                <a:lnTo>
                                  <a:pt x="229184" y="239674"/>
                                </a:lnTo>
                                <a:lnTo>
                                  <a:pt x="234454" y="239674"/>
                                </a:lnTo>
                                <a:lnTo>
                                  <a:pt x="240512" y="240944"/>
                                </a:lnTo>
                                <a:lnTo>
                                  <a:pt x="249745" y="244754"/>
                                </a:lnTo>
                                <a:lnTo>
                                  <a:pt x="253796" y="244754"/>
                                </a:lnTo>
                                <a:lnTo>
                                  <a:pt x="267347" y="242214"/>
                                </a:lnTo>
                                <a:lnTo>
                                  <a:pt x="274967" y="239674"/>
                                </a:lnTo>
                                <a:lnTo>
                                  <a:pt x="283845" y="238404"/>
                                </a:lnTo>
                                <a:lnTo>
                                  <a:pt x="292785" y="239674"/>
                                </a:lnTo>
                                <a:lnTo>
                                  <a:pt x="300418" y="242214"/>
                                </a:lnTo>
                                <a:lnTo>
                                  <a:pt x="313994" y="244754"/>
                                </a:lnTo>
                                <a:lnTo>
                                  <a:pt x="318071" y="244754"/>
                                </a:lnTo>
                                <a:lnTo>
                                  <a:pt x="326313" y="242214"/>
                                </a:lnTo>
                                <a:lnTo>
                                  <a:pt x="331635" y="240944"/>
                                </a:lnTo>
                                <a:lnTo>
                                  <a:pt x="336372" y="239674"/>
                                </a:lnTo>
                                <a:lnTo>
                                  <a:pt x="332422" y="239674"/>
                                </a:lnTo>
                                <a:lnTo>
                                  <a:pt x="330073" y="240944"/>
                                </a:lnTo>
                                <a:lnTo>
                                  <a:pt x="328853" y="239674"/>
                                </a:lnTo>
                                <a:lnTo>
                                  <a:pt x="327291" y="239674"/>
                                </a:lnTo>
                                <a:lnTo>
                                  <a:pt x="329476" y="238404"/>
                                </a:lnTo>
                                <a:lnTo>
                                  <a:pt x="330174" y="238404"/>
                                </a:lnTo>
                                <a:lnTo>
                                  <a:pt x="330885" y="237134"/>
                                </a:lnTo>
                                <a:lnTo>
                                  <a:pt x="338455" y="237134"/>
                                </a:lnTo>
                                <a:lnTo>
                                  <a:pt x="339775" y="238404"/>
                                </a:lnTo>
                                <a:lnTo>
                                  <a:pt x="340144" y="239674"/>
                                </a:lnTo>
                                <a:lnTo>
                                  <a:pt x="347205" y="239674"/>
                                </a:lnTo>
                                <a:lnTo>
                                  <a:pt x="349453" y="240944"/>
                                </a:lnTo>
                                <a:lnTo>
                                  <a:pt x="349592" y="240944"/>
                                </a:lnTo>
                                <a:lnTo>
                                  <a:pt x="358241" y="228244"/>
                                </a:lnTo>
                                <a:lnTo>
                                  <a:pt x="358698" y="226974"/>
                                </a:lnTo>
                                <a:lnTo>
                                  <a:pt x="359562" y="226974"/>
                                </a:lnTo>
                                <a:lnTo>
                                  <a:pt x="359981" y="225704"/>
                                </a:lnTo>
                                <a:lnTo>
                                  <a:pt x="360413" y="224434"/>
                                </a:lnTo>
                                <a:lnTo>
                                  <a:pt x="360972" y="223164"/>
                                </a:lnTo>
                                <a:lnTo>
                                  <a:pt x="361607" y="219354"/>
                                </a:lnTo>
                                <a:close/>
                              </a:path>
                              <a:path w="568325" h="357505">
                                <a:moveTo>
                                  <a:pt x="363689" y="317665"/>
                                </a:moveTo>
                                <a:lnTo>
                                  <a:pt x="356743" y="317995"/>
                                </a:lnTo>
                                <a:lnTo>
                                  <a:pt x="335165" y="318452"/>
                                </a:lnTo>
                                <a:lnTo>
                                  <a:pt x="327787" y="318465"/>
                                </a:lnTo>
                                <a:lnTo>
                                  <a:pt x="326250" y="318617"/>
                                </a:lnTo>
                                <a:lnTo>
                                  <a:pt x="321157" y="322491"/>
                                </a:lnTo>
                                <a:lnTo>
                                  <a:pt x="312851" y="327888"/>
                                </a:lnTo>
                                <a:lnTo>
                                  <a:pt x="300913" y="334873"/>
                                </a:lnTo>
                                <a:lnTo>
                                  <a:pt x="284556" y="343636"/>
                                </a:lnTo>
                                <a:lnTo>
                                  <a:pt x="292341" y="342531"/>
                                </a:lnTo>
                                <a:lnTo>
                                  <a:pt x="334238" y="330885"/>
                                </a:lnTo>
                                <a:lnTo>
                                  <a:pt x="351955" y="322757"/>
                                </a:lnTo>
                                <a:lnTo>
                                  <a:pt x="355854" y="322681"/>
                                </a:lnTo>
                                <a:lnTo>
                                  <a:pt x="357124" y="321665"/>
                                </a:lnTo>
                                <a:lnTo>
                                  <a:pt x="357898" y="321271"/>
                                </a:lnTo>
                                <a:lnTo>
                                  <a:pt x="359575" y="319874"/>
                                </a:lnTo>
                                <a:lnTo>
                                  <a:pt x="361594" y="318693"/>
                                </a:lnTo>
                                <a:lnTo>
                                  <a:pt x="363689" y="317665"/>
                                </a:lnTo>
                                <a:close/>
                              </a:path>
                              <a:path w="568325" h="357505">
                                <a:moveTo>
                                  <a:pt x="384568" y="319366"/>
                                </a:moveTo>
                                <a:lnTo>
                                  <a:pt x="383997" y="319303"/>
                                </a:lnTo>
                                <a:lnTo>
                                  <a:pt x="383959" y="319443"/>
                                </a:lnTo>
                                <a:lnTo>
                                  <a:pt x="384479" y="319481"/>
                                </a:lnTo>
                                <a:close/>
                              </a:path>
                              <a:path w="568325" h="357505">
                                <a:moveTo>
                                  <a:pt x="385787" y="317258"/>
                                </a:moveTo>
                                <a:lnTo>
                                  <a:pt x="385648" y="317195"/>
                                </a:lnTo>
                                <a:lnTo>
                                  <a:pt x="385432" y="317169"/>
                                </a:lnTo>
                                <a:lnTo>
                                  <a:pt x="385279" y="317195"/>
                                </a:lnTo>
                                <a:lnTo>
                                  <a:pt x="385152" y="317296"/>
                                </a:lnTo>
                                <a:lnTo>
                                  <a:pt x="385178" y="317449"/>
                                </a:lnTo>
                                <a:lnTo>
                                  <a:pt x="378434" y="317500"/>
                                </a:lnTo>
                                <a:lnTo>
                                  <a:pt x="382447" y="318770"/>
                                </a:lnTo>
                                <a:lnTo>
                                  <a:pt x="385419" y="318770"/>
                                </a:lnTo>
                                <a:lnTo>
                                  <a:pt x="385305" y="317500"/>
                                </a:lnTo>
                                <a:lnTo>
                                  <a:pt x="385483" y="317449"/>
                                </a:lnTo>
                                <a:lnTo>
                                  <a:pt x="385610" y="317449"/>
                                </a:lnTo>
                                <a:lnTo>
                                  <a:pt x="385762" y="317423"/>
                                </a:lnTo>
                                <a:lnTo>
                                  <a:pt x="385787" y="317258"/>
                                </a:lnTo>
                                <a:close/>
                              </a:path>
                              <a:path w="568325" h="357505">
                                <a:moveTo>
                                  <a:pt x="386143" y="127990"/>
                                </a:moveTo>
                                <a:lnTo>
                                  <a:pt x="385851" y="127914"/>
                                </a:lnTo>
                                <a:lnTo>
                                  <a:pt x="385800" y="128181"/>
                                </a:lnTo>
                                <a:lnTo>
                                  <a:pt x="385953" y="128244"/>
                                </a:lnTo>
                                <a:lnTo>
                                  <a:pt x="386105" y="128244"/>
                                </a:lnTo>
                                <a:lnTo>
                                  <a:pt x="386143" y="127990"/>
                                </a:lnTo>
                                <a:close/>
                              </a:path>
                              <a:path w="568325" h="357505">
                                <a:moveTo>
                                  <a:pt x="386295" y="124358"/>
                                </a:moveTo>
                                <a:lnTo>
                                  <a:pt x="386118" y="124167"/>
                                </a:lnTo>
                                <a:lnTo>
                                  <a:pt x="385940" y="124180"/>
                                </a:lnTo>
                                <a:lnTo>
                                  <a:pt x="385902" y="124053"/>
                                </a:lnTo>
                                <a:lnTo>
                                  <a:pt x="385775" y="124066"/>
                                </a:lnTo>
                                <a:lnTo>
                                  <a:pt x="385876" y="124371"/>
                                </a:lnTo>
                                <a:lnTo>
                                  <a:pt x="386105" y="124333"/>
                                </a:lnTo>
                                <a:lnTo>
                                  <a:pt x="386181" y="124460"/>
                                </a:lnTo>
                                <a:close/>
                              </a:path>
                              <a:path w="568325" h="357505">
                                <a:moveTo>
                                  <a:pt x="389432" y="122250"/>
                                </a:moveTo>
                                <a:lnTo>
                                  <a:pt x="389216" y="122174"/>
                                </a:lnTo>
                                <a:lnTo>
                                  <a:pt x="389089" y="122047"/>
                                </a:lnTo>
                                <a:lnTo>
                                  <a:pt x="388861" y="122008"/>
                                </a:lnTo>
                                <a:lnTo>
                                  <a:pt x="388747" y="122148"/>
                                </a:lnTo>
                                <a:lnTo>
                                  <a:pt x="388975" y="122199"/>
                                </a:lnTo>
                                <a:lnTo>
                                  <a:pt x="389102" y="122351"/>
                                </a:lnTo>
                                <a:lnTo>
                                  <a:pt x="389318" y="122389"/>
                                </a:lnTo>
                                <a:lnTo>
                                  <a:pt x="389432" y="122250"/>
                                </a:lnTo>
                                <a:close/>
                              </a:path>
                              <a:path w="568325" h="357505">
                                <a:moveTo>
                                  <a:pt x="402729" y="130390"/>
                                </a:moveTo>
                                <a:lnTo>
                                  <a:pt x="402323" y="130327"/>
                                </a:lnTo>
                                <a:lnTo>
                                  <a:pt x="402082" y="130429"/>
                                </a:lnTo>
                                <a:lnTo>
                                  <a:pt x="401878" y="130517"/>
                                </a:lnTo>
                                <a:lnTo>
                                  <a:pt x="401815" y="130708"/>
                                </a:lnTo>
                                <a:lnTo>
                                  <a:pt x="401955" y="130797"/>
                                </a:lnTo>
                                <a:lnTo>
                                  <a:pt x="402196" y="130683"/>
                                </a:lnTo>
                                <a:lnTo>
                                  <a:pt x="402399" y="130619"/>
                                </a:lnTo>
                                <a:lnTo>
                                  <a:pt x="402602" y="130619"/>
                                </a:lnTo>
                                <a:lnTo>
                                  <a:pt x="402729" y="130530"/>
                                </a:lnTo>
                                <a:lnTo>
                                  <a:pt x="402729" y="130390"/>
                                </a:lnTo>
                                <a:close/>
                              </a:path>
                              <a:path w="568325" h="357505">
                                <a:moveTo>
                                  <a:pt x="404304" y="318554"/>
                                </a:moveTo>
                                <a:lnTo>
                                  <a:pt x="404228" y="318376"/>
                                </a:lnTo>
                                <a:lnTo>
                                  <a:pt x="404063" y="318376"/>
                                </a:lnTo>
                                <a:lnTo>
                                  <a:pt x="403821" y="318389"/>
                                </a:lnTo>
                                <a:lnTo>
                                  <a:pt x="403745" y="318554"/>
                                </a:lnTo>
                                <a:lnTo>
                                  <a:pt x="403796" y="318731"/>
                                </a:lnTo>
                                <a:lnTo>
                                  <a:pt x="404025" y="318731"/>
                                </a:lnTo>
                                <a:lnTo>
                                  <a:pt x="404177" y="318693"/>
                                </a:lnTo>
                                <a:lnTo>
                                  <a:pt x="404304" y="318554"/>
                                </a:lnTo>
                                <a:close/>
                              </a:path>
                              <a:path w="568325" h="357505">
                                <a:moveTo>
                                  <a:pt x="419290" y="109143"/>
                                </a:moveTo>
                                <a:lnTo>
                                  <a:pt x="419163" y="109118"/>
                                </a:lnTo>
                                <a:lnTo>
                                  <a:pt x="419138" y="109270"/>
                                </a:lnTo>
                                <a:lnTo>
                                  <a:pt x="419277" y="109232"/>
                                </a:lnTo>
                                <a:close/>
                              </a:path>
                              <a:path w="568325" h="357505">
                                <a:moveTo>
                                  <a:pt x="430923" y="50952"/>
                                </a:moveTo>
                                <a:lnTo>
                                  <a:pt x="430822" y="50800"/>
                                </a:lnTo>
                                <a:lnTo>
                                  <a:pt x="430504" y="51752"/>
                                </a:lnTo>
                                <a:lnTo>
                                  <a:pt x="430923" y="50952"/>
                                </a:lnTo>
                                <a:close/>
                              </a:path>
                              <a:path w="568325" h="357505">
                                <a:moveTo>
                                  <a:pt x="439826" y="312420"/>
                                </a:moveTo>
                                <a:lnTo>
                                  <a:pt x="439305" y="312039"/>
                                </a:lnTo>
                                <a:lnTo>
                                  <a:pt x="439331" y="312420"/>
                                </a:lnTo>
                                <a:lnTo>
                                  <a:pt x="439826" y="312420"/>
                                </a:lnTo>
                                <a:close/>
                              </a:path>
                              <a:path w="568325" h="357505">
                                <a:moveTo>
                                  <a:pt x="567893" y="340639"/>
                                </a:moveTo>
                                <a:lnTo>
                                  <a:pt x="566737" y="340182"/>
                                </a:lnTo>
                                <a:lnTo>
                                  <a:pt x="566242" y="339331"/>
                                </a:lnTo>
                                <a:lnTo>
                                  <a:pt x="564527" y="338556"/>
                                </a:lnTo>
                                <a:lnTo>
                                  <a:pt x="561111" y="337070"/>
                                </a:lnTo>
                                <a:lnTo>
                                  <a:pt x="560705" y="339572"/>
                                </a:lnTo>
                                <a:lnTo>
                                  <a:pt x="561047" y="339775"/>
                                </a:lnTo>
                                <a:lnTo>
                                  <a:pt x="561124" y="340182"/>
                                </a:lnTo>
                                <a:lnTo>
                                  <a:pt x="560463" y="341020"/>
                                </a:lnTo>
                                <a:lnTo>
                                  <a:pt x="559714" y="341503"/>
                                </a:lnTo>
                                <a:lnTo>
                                  <a:pt x="558838" y="341884"/>
                                </a:lnTo>
                                <a:lnTo>
                                  <a:pt x="559790" y="341884"/>
                                </a:lnTo>
                                <a:lnTo>
                                  <a:pt x="558850" y="342011"/>
                                </a:lnTo>
                                <a:lnTo>
                                  <a:pt x="558380" y="342049"/>
                                </a:lnTo>
                                <a:lnTo>
                                  <a:pt x="555218" y="343179"/>
                                </a:lnTo>
                                <a:lnTo>
                                  <a:pt x="547738" y="342811"/>
                                </a:lnTo>
                                <a:lnTo>
                                  <a:pt x="546442" y="342785"/>
                                </a:lnTo>
                                <a:lnTo>
                                  <a:pt x="543737" y="342506"/>
                                </a:lnTo>
                                <a:lnTo>
                                  <a:pt x="536587" y="342607"/>
                                </a:lnTo>
                                <a:lnTo>
                                  <a:pt x="528332" y="342607"/>
                                </a:lnTo>
                                <a:lnTo>
                                  <a:pt x="511632" y="343027"/>
                                </a:lnTo>
                                <a:lnTo>
                                  <a:pt x="502018" y="343331"/>
                                </a:lnTo>
                                <a:lnTo>
                                  <a:pt x="492531" y="343827"/>
                                </a:lnTo>
                                <a:lnTo>
                                  <a:pt x="483349" y="344601"/>
                                </a:lnTo>
                                <a:lnTo>
                                  <a:pt x="482981" y="344030"/>
                                </a:lnTo>
                                <a:lnTo>
                                  <a:pt x="482904" y="343027"/>
                                </a:lnTo>
                                <a:lnTo>
                                  <a:pt x="482092" y="342785"/>
                                </a:lnTo>
                                <a:lnTo>
                                  <a:pt x="480898" y="342366"/>
                                </a:lnTo>
                                <a:lnTo>
                                  <a:pt x="478840" y="342836"/>
                                </a:lnTo>
                                <a:lnTo>
                                  <a:pt x="472363" y="343966"/>
                                </a:lnTo>
                                <a:lnTo>
                                  <a:pt x="466750" y="345655"/>
                                </a:lnTo>
                                <a:lnTo>
                                  <a:pt x="464197" y="345249"/>
                                </a:lnTo>
                                <a:lnTo>
                                  <a:pt x="461568" y="344830"/>
                                </a:lnTo>
                                <a:lnTo>
                                  <a:pt x="461314" y="344576"/>
                                </a:lnTo>
                                <a:lnTo>
                                  <a:pt x="462635" y="344170"/>
                                </a:lnTo>
                                <a:lnTo>
                                  <a:pt x="462826" y="343700"/>
                                </a:lnTo>
                                <a:lnTo>
                                  <a:pt x="461264" y="343408"/>
                                </a:lnTo>
                                <a:lnTo>
                                  <a:pt x="460070" y="342912"/>
                                </a:lnTo>
                                <a:lnTo>
                                  <a:pt x="458660" y="342785"/>
                                </a:lnTo>
                                <a:lnTo>
                                  <a:pt x="453351" y="342226"/>
                                </a:lnTo>
                                <a:lnTo>
                                  <a:pt x="448259" y="344906"/>
                                </a:lnTo>
                                <a:lnTo>
                                  <a:pt x="440918" y="345249"/>
                                </a:lnTo>
                                <a:lnTo>
                                  <a:pt x="439026" y="344919"/>
                                </a:lnTo>
                                <a:lnTo>
                                  <a:pt x="437743" y="344703"/>
                                </a:lnTo>
                                <a:lnTo>
                                  <a:pt x="437146" y="344678"/>
                                </a:lnTo>
                                <a:lnTo>
                                  <a:pt x="433336" y="344512"/>
                                </a:lnTo>
                                <a:lnTo>
                                  <a:pt x="430555" y="344576"/>
                                </a:lnTo>
                                <a:lnTo>
                                  <a:pt x="428244" y="344601"/>
                                </a:lnTo>
                                <a:lnTo>
                                  <a:pt x="427634" y="344601"/>
                                </a:lnTo>
                                <a:lnTo>
                                  <a:pt x="426681" y="344678"/>
                                </a:lnTo>
                                <a:lnTo>
                                  <a:pt x="425602" y="344411"/>
                                </a:lnTo>
                                <a:lnTo>
                                  <a:pt x="425297" y="343611"/>
                                </a:lnTo>
                                <a:lnTo>
                                  <a:pt x="424700" y="343496"/>
                                </a:lnTo>
                                <a:lnTo>
                                  <a:pt x="423849" y="343331"/>
                                </a:lnTo>
                                <a:lnTo>
                                  <a:pt x="422605" y="343496"/>
                                </a:lnTo>
                                <a:lnTo>
                                  <a:pt x="414286" y="343408"/>
                                </a:lnTo>
                                <a:lnTo>
                                  <a:pt x="406806" y="344030"/>
                                </a:lnTo>
                                <a:lnTo>
                                  <a:pt x="390766" y="344754"/>
                                </a:lnTo>
                                <a:lnTo>
                                  <a:pt x="381533" y="344919"/>
                                </a:lnTo>
                                <a:lnTo>
                                  <a:pt x="372440" y="344728"/>
                                </a:lnTo>
                                <a:lnTo>
                                  <a:pt x="363474" y="344030"/>
                                </a:lnTo>
                                <a:lnTo>
                                  <a:pt x="359384" y="343598"/>
                                </a:lnTo>
                                <a:lnTo>
                                  <a:pt x="355523" y="343357"/>
                                </a:lnTo>
                                <a:lnTo>
                                  <a:pt x="343865" y="344449"/>
                                </a:lnTo>
                                <a:lnTo>
                                  <a:pt x="336550" y="346468"/>
                                </a:lnTo>
                                <a:lnTo>
                                  <a:pt x="329311" y="346913"/>
                                </a:lnTo>
                                <a:lnTo>
                                  <a:pt x="329044" y="346710"/>
                                </a:lnTo>
                                <a:lnTo>
                                  <a:pt x="329615" y="346557"/>
                                </a:lnTo>
                                <a:lnTo>
                                  <a:pt x="332219" y="344360"/>
                                </a:lnTo>
                                <a:lnTo>
                                  <a:pt x="323519" y="345668"/>
                                </a:lnTo>
                                <a:lnTo>
                                  <a:pt x="315087" y="346506"/>
                                </a:lnTo>
                                <a:lnTo>
                                  <a:pt x="306717" y="347218"/>
                                </a:lnTo>
                                <a:lnTo>
                                  <a:pt x="298170" y="348119"/>
                                </a:lnTo>
                                <a:lnTo>
                                  <a:pt x="294398" y="348602"/>
                                </a:lnTo>
                                <a:lnTo>
                                  <a:pt x="283908" y="349758"/>
                                </a:lnTo>
                                <a:lnTo>
                                  <a:pt x="244398" y="345668"/>
                                </a:lnTo>
                                <a:lnTo>
                                  <a:pt x="235712" y="344360"/>
                                </a:lnTo>
                                <a:lnTo>
                                  <a:pt x="238099" y="346367"/>
                                </a:lnTo>
                                <a:lnTo>
                                  <a:pt x="238887" y="346710"/>
                                </a:lnTo>
                                <a:lnTo>
                                  <a:pt x="238620" y="346913"/>
                                </a:lnTo>
                                <a:lnTo>
                                  <a:pt x="231368" y="346468"/>
                                </a:lnTo>
                                <a:lnTo>
                                  <a:pt x="224066" y="344449"/>
                                </a:lnTo>
                                <a:lnTo>
                                  <a:pt x="212407" y="343357"/>
                                </a:lnTo>
                                <a:lnTo>
                                  <a:pt x="195491" y="344728"/>
                                </a:lnTo>
                                <a:lnTo>
                                  <a:pt x="186385" y="344919"/>
                                </a:lnTo>
                                <a:lnTo>
                                  <a:pt x="167792" y="344360"/>
                                </a:lnTo>
                                <a:lnTo>
                                  <a:pt x="153644" y="343408"/>
                                </a:lnTo>
                                <a:lnTo>
                                  <a:pt x="146456" y="343484"/>
                                </a:lnTo>
                                <a:lnTo>
                                  <a:pt x="144081" y="343331"/>
                                </a:lnTo>
                                <a:lnTo>
                                  <a:pt x="142633" y="343611"/>
                                </a:lnTo>
                                <a:lnTo>
                                  <a:pt x="142328" y="344411"/>
                                </a:lnTo>
                                <a:lnTo>
                                  <a:pt x="141554" y="344601"/>
                                </a:lnTo>
                                <a:lnTo>
                                  <a:pt x="130187" y="344703"/>
                                </a:lnTo>
                                <a:lnTo>
                                  <a:pt x="127012" y="345249"/>
                                </a:lnTo>
                                <a:lnTo>
                                  <a:pt x="119672" y="344906"/>
                                </a:lnTo>
                                <a:lnTo>
                                  <a:pt x="114579" y="342226"/>
                                </a:lnTo>
                                <a:lnTo>
                                  <a:pt x="107873" y="342912"/>
                                </a:lnTo>
                                <a:lnTo>
                                  <a:pt x="106629" y="343420"/>
                                </a:lnTo>
                                <a:lnTo>
                                  <a:pt x="105117" y="343700"/>
                                </a:lnTo>
                                <a:lnTo>
                                  <a:pt x="105295" y="344170"/>
                                </a:lnTo>
                                <a:lnTo>
                                  <a:pt x="106616" y="344576"/>
                                </a:lnTo>
                                <a:lnTo>
                                  <a:pt x="106349" y="344830"/>
                                </a:lnTo>
                                <a:lnTo>
                                  <a:pt x="101180" y="345655"/>
                                </a:lnTo>
                                <a:lnTo>
                                  <a:pt x="95567" y="343966"/>
                                </a:lnTo>
                                <a:lnTo>
                                  <a:pt x="87033" y="342366"/>
                                </a:lnTo>
                                <a:lnTo>
                                  <a:pt x="85013" y="343027"/>
                                </a:lnTo>
                                <a:lnTo>
                                  <a:pt x="85026" y="343916"/>
                                </a:lnTo>
                                <a:lnTo>
                                  <a:pt x="84594" y="344601"/>
                                </a:lnTo>
                                <a:lnTo>
                                  <a:pt x="75412" y="343827"/>
                                </a:lnTo>
                                <a:lnTo>
                                  <a:pt x="65913" y="343331"/>
                                </a:lnTo>
                                <a:lnTo>
                                  <a:pt x="24180" y="342506"/>
                                </a:lnTo>
                                <a:lnTo>
                                  <a:pt x="12700" y="343179"/>
                                </a:lnTo>
                                <a:lnTo>
                                  <a:pt x="9550" y="342049"/>
                                </a:lnTo>
                                <a:lnTo>
                                  <a:pt x="8140" y="341884"/>
                                </a:lnTo>
                                <a:lnTo>
                                  <a:pt x="9093" y="341884"/>
                                </a:lnTo>
                                <a:lnTo>
                                  <a:pt x="7467" y="341020"/>
                                </a:lnTo>
                                <a:lnTo>
                                  <a:pt x="6667" y="340042"/>
                                </a:lnTo>
                                <a:lnTo>
                                  <a:pt x="7213" y="339534"/>
                                </a:lnTo>
                                <a:lnTo>
                                  <a:pt x="7137" y="339115"/>
                                </a:lnTo>
                                <a:lnTo>
                                  <a:pt x="10579" y="340360"/>
                                </a:lnTo>
                                <a:lnTo>
                                  <a:pt x="14300" y="341630"/>
                                </a:lnTo>
                                <a:lnTo>
                                  <a:pt x="61277" y="341630"/>
                                </a:lnTo>
                                <a:lnTo>
                                  <a:pt x="71513" y="340360"/>
                                </a:lnTo>
                                <a:lnTo>
                                  <a:pt x="80759" y="339090"/>
                                </a:lnTo>
                                <a:lnTo>
                                  <a:pt x="82067" y="337820"/>
                                </a:lnTo>
                                <a:lnTo>
                                  <a:pt x="83426" y="337820"/>
                                </a:lnTo>
                                <a:lnTo>
                                  <a:pt x="84302" y="336550"/>
                                </a:lnTo>
                                <a:lnTo>
                                  <a:pt x="113880" y="336550"/>
                                </a:lnTo>
                                <a:lnTo>
                                  <a:pt x="114236" y="337820"/>
                                </a:lnTo>
                                <a:lnTo>
                                  <a:pt x="117894" y="337820"/>
                                </a:lnTo>
                                <a:lnTo>
                                  <a:pt x="122453" y="339090"/>
                                </a:lnTo>
                                <a:lnTo>
                                  <a:pt x="126542" y="339090"/>
                                </a:lnTo>
                                <a:lnTo>
                                  <a:pt x="138963" y="337820"/>
                                </a:lnTo>
                                <a:lnTo>
                                  <a:pt x="146100" y="339090"/>
                                </a:lnTo>
                                <a:lnTo>
                                  <a:pt x="160451" y="340360"/>
                                </a:lnTo>
                                <a:lnTo>
                                  <a:pt x="173723" y="340360"/>
                                </a:lnTo>
                                <a:lnTo>
                                  <a:pt x="175387" y="341630"/>
                                </a:lnTo>
                                <a:lnTo>
                                  <a:pt x="180098" y="341630"/>
                                </a:lnTo>
                                <a:lnTo>
                                  <a:pt x="181356" y="340360"/>
                                </a:lnTo>
                                <a:lnTo>
                                  <a:pt x="183159" y="340360"/>
                                </a:lnTo>
                                <a:lnTo>
                                  <a:pt x="184670" y="341630"/>
                                </a:lnTo>
                                <a:lnTo>
                                  <a:pt x="186042" y="340360"/>
                                </a:lnTo>
                                <a:lnTo>
                                  <a:pt x="191008" y="340360"/>
                                </a:lnTo>
                                <a:lnTo>
                                  <a:pt x="191935" y="341630"/>
                                </a:lnTo>
                                <a:lnTo>
                                  <a:pt x="192239" y="341630"/>
                                </a:lnTo>
                                <a:lnTo>
                                  <a:pt x="193040" y="340360"/>
                                </a:lnTo>
                                <a:lnTo>
                                  <a:pt x="191160" y="339090"/>
                                </a:lnTo>
                                <a:lnTo>
                                  <a:pt x="190741" y="337820"/>
                                </a:lnTo>
                                <a:lnTo>
                                  <a:pt x="191300" y="337820"/>
                                </a:lnTo>
                                <a:lnTo>
                                  <a:pt x="191643" y="336550"/>
                                </a:lnTo>
                                <a:lnTo>
                                  <a:pt x="192849" y="336550"/>
                                </a:lnTo>
                                <a:lnTo>
                                  <a:pt x="195922" y="337820"/>
                                </a:lnTo>
                                <a:lnTo>
                                  <a:pt x="196430" y="336550"/>
                                </a:lnTo>
                                <a:lnTo>
                                  <a:pt x="194779" y="335280"/>
                                </a:lnTo>
                                <a:lnTo>
                                  <a:pt x="191325" y="335280"/>
                                </a:lnTo>
                                <a:lnTo>
                                  <a:pt x="190588" y="334010"/>
                                </a:lnTo>
                                <a:lnTo>
                                  <a:pt x="194868" y="334010"/>
                                </a:lnTo>
                                <a:lnTo>
                                  <a:pt x="192189" y="332740"/>
                                </a:lnTo>
                                <a:lnTo>
                                  <a:pt x="191274" y="331470"/>
                                </a:lnTo>
                                <a:lnTo>
                                  <a:pt x="191173" y="332740"/>
                                </a:lnTo>
                                <a:lnTo>
                                  <a:pt x="190715" y="331470"/>
                                </a:lnTo>
                                <a:lnTo>
                                  <a:pt x="190080" y="331470"/>
                                </a:lnTo>
                                <a:lnTo>
                                  <a:pt x="188429" y="330200"/>
                                </a:lnTo>
                                <a:lnTo>
                                  <a:pt x="186105" y="328930"/>
                                </a:lnTo>
                                <a:lnTo>
                                  <a:pt x="184899" y="328599"/>
                                </a:lnTo>
                                <a:lnTo>
                                  <a:pt x="184899" y="337820"/>
                                </a:lnTo>
                                <a:lnTo>
                                  <a:pt x="172288" y="337820"/>
                                </a:lnTo>
                                <a:lnTo>
                                  <a:pt x="169621" y="336550"/>
                                </a:lnTo>
                                <a:lnTo>
                                  <a:pt x="154597" y="336550"/>
                                </a:lnTo>
                                <a:lnTo>
                                  <a:pt x="151041" y="335280"/>
                                </a:lnTo>
                                <a:lnTo>
                                  <a:pt x="143916" y="334010"/>
                                </a:lnTo>
                                <a:lnTo>
                                  <a:pt x="131445" y="334010"/>
                                </a:lnTo>
                                <a:lnTo>
                                  <a:pt x="131102" y="335280"/>
                                </a:lnTo>
                                <a:lnTo>
                                  <a:pt x="131749" y="335280"/>
                                </a:lnTo>
                                <a:lnTo>
                                  <a:pt x="129184" y="336550"/>
                                </a:lnTo>
                                <a:lnTo>
                                  <a:pt x="117817" y="336550"/>
                                </a:lnTo>
                                <a:lnTo>
                                  <a:pt x="117335" y="335280"/>
                                </a:lnTo>
                                <a:lnTo>
                                  <a:pt x="117068" y="334010"/>
                                </a:lnTo>
                                <a:lnTo>
                                  <a:pt x="116332" y="332740"/>
                                </a:lnTo>
                                <a:lnTo>
                                  <a:pt x="115773" y="332740"/>
                                </a:lnTo>
                                <a:lnTo>
                                  <a:pt x="114808" y="328930"/>
                                </a:lnTo>
                                <a:lnTo>
                                  <a:pt x="115608" y="326390"/>
                                </a:lnTo>
                                <a:lnTo>
                                  <a:pt x="116014" y="325120"/>
                                </a:lnTo>
                                <a:lnTo>
                                  <a:pt x="116509" y="322580"/>
                                </a:lnTo>
                                <a:lnTo>
                                  <a:pt x="117513" y="317500"/>
                                </a:lnTo>
                                <a:lnTo>
                                  <a:pt x="118008" y="311150"/>
                                </a:lnTo>
                                <a:lnTo>
                                  <a:pt x="119024" y="304800"/>
                                </a:lnTo>
                                <a:lnTo>
                                  <a:pt x="119240" y="302260"/>
                                </a:lnTo>
                                <a:lnTo>
                                  <a:pt x="120586" y="303530"/>
                                </a:lnTo>
                                <a:lnTo>
                                  <a:pt x="122313" y="303530"/>
                                </a:lnTo>
                                <a:lnTo>
                                  <a:pt x="121881" y="304800"/>
                                </a:lnTo>
                                <a:lnTo>
                                  <a:pt x="121335" y="308610"/>
                                </a:lnTo>
                                <a:lnTo>
                                  <a:pt x="120726" y="313690"/>
                                </a:lnTo>
                                <a:lnTo>
                                  <a:pt x="119380" y="320040"/>
                                </a:lnTo>
                                <a:lnTo>
                                  <a:pt x="118795" y="322580"/>
                                </a:lnTo>
                                <a:lnTo>
                                  <a:pt x="118300" y="323850"/>
                                </a:lnTo>
                                <a:lnTo>
                                  <a:pt x="119164" y="325120"/>
                                </a:lnTo>
                                <a:lnTo>
                                  <a:pt x="119430" y="323850"/>
                                </a:lnTo>
                                <a:lnTo>
                                  <a:pt x="121475" y="314960"/>
                                </a:lnTo>
                                <a:lnTo>
                                  <a:pt x="123215" y="306070"/>
                                </a:lnTo>
                                <a:lnTo>
                                  <a:pt x="123825" y="302260"/>
                                </a:lnTo>
                                <a:lnTo>
                                  <a:pt x="124650" y="297180"/>
                                </a:lnTo>
                                <a:lnTo>
                                  <a:pt x="125869" y="288290"/>
                                </a:lnTo>
                                <a:lnTo>
                                  <a:pt x="126377" y="290830"/>
                                </a:lnTo>
                                <a:lnTo>
                                  <a:pt x="125450" y="294640"/>
                                </a:lnTo>
                                <a:lnTo>
                                  <a:pt x="125044" y="302260"/>
                                </a:lnTo>
                                <a:lnTo>
                                  <a:pt x="124536" y="307340"/>
                                </a:lnTo>
                                <a:lnTo>
                                  <a:pt x="122936" y="318770"/>
                                </a:lnTo>
                                <a:lnTo>
                                  <a:pt x="120180" y="323850"/>
                                </a:lnTo>
                                <a:lnTo>
                                  <a:pt x="120103" y="331470"/>
                                </a:lnTo>
                                <a:lnTo>
                                  <a:pt x="120446" y="334010"/>
                                </a:lnTo>
                                <a:lnTo>
                                  <a:pt x="121742" y="335280"/>
                                </a:lnTo>
                                <a:lnTo>
                                  <a:pt x="129819" y="335280"/>
                                </a:lnTo>
                                <a:lnTo>
                                  <a:pt x="130098" y="334010"/>
                                </a:lnTo>
                                <a:lnTo>
                                  <a:pt x="127330" y="334010"/>
                                </a:lnTo>
                                <a:lnTo>
                                  <a:pt x="125755" y="332740"/>
                                </a:lnTo>
                                <a:lnTo>
                                  <a:pt x="122593" y="331470"/>
                                </a:lnTo>
                                <a:lnTo>
                                  <a:pt x="123012" y="325120"/>
                                </a:lnTo>
                                <a:lnTo>
                                  <a:pt x="124828" y="316230"/>
                                </a:lnTo>
                                <a:lnTo>
                                  <a:pt x="125463" y="309880"/>
                                </a:lnTo>
                                <a:lnTo>
                                  <a:pt x="127203" y="295910"/>
                                </a:lnTo>
                                <a:lnTo>
                                  <a:pt x="127927" y="288290"/>
                                </a:lnTo>
                                <a:lnTo>
                                  <a:pt x="128295" y="284480"/>
                                </a:lnTo>
                                <a:lnTo>
                                  <a:pt x="131432" y="254000"/>
                                </a:lnTo>
                                <a:lnTo>
                                  <a:pt x="132727" y="248920"/>
                                </a:lnTo>
                                <a:lnTo>
                                  <a:pt x="133299" y="247650"/>
                                </a:lnTo>
                                <a:lnTo>
                                  <a:pt x="134086" y="246380"/>
                                </a:lnTo>
                                <a:lnTo>
                                  <a:pt x="134391" y="246380"/>
                                </a:lnTo>
                                <a:lnTo>
                                  <a:pt x="133705" y="247650"/>
                                </a:lnTo>
                                <a:lnTo>
                                  <a:pt x="131800" y="254000"/>
                                </a:lnTo>
                                <a:lnTo>
                                  <a:pt x="131508" y="259080"/>
                                </a:lnTo>
                                <a:lnTo>
                                  <a:pt x="131394" y="270510"/>
                                </a:lnTo>
                                <a:lnTo>
                                  <a:pt x="131051" y="271780"/>
                                </a:lnTo>
                                <a:lnTo>
                                  <a:pt x="131000" y="279400"/>
                                </a:lnTo>
                                <a:lnTo>
                                  <a:pt x="130886" y="283210"/>
                                </a:lnTo>
                                <a:lnTo>
                                  <a:pt x="130340" y="294640"/>
                                </a:lnTo>
                                <a:lnTo>
                                  <a:pt x="129832" y="299720"/>
                                </a:lnTo>
                                <a:lnTo>
                                  <a:pt x="129501" y="303530"/>
                                </a:lnTo>
                                <a:lnTo>
                                  <a:pt x="128930" y="307340"/>
                                </a:lnTo>
                                <a:lnTo>
                                  <a:pt x="128562" y="312026"/>
                                </a:lnTo>
                                <a:lnTo>
                                  <a:pt x="129781" y="311150"/>
                                </a:lnTo>
                                <a:lnTo>
                                  <a:pt x="129400" y="308610"/>
                                </a:lnTo>
                                <a:lnTo>
                                  <a:pt x="130289" y="306070"/>
                                </a:lnTo>
                                <a:lnTo>
                                  <a:pt x="130835" y="304800"/>
                                </a:lnTo>
                                <a:lnTo>
                                  <a:pt x="131445" y="298450"/>
                                </a:lnTo>
                                <a:lnTo>
                                  <a:pt x="131521" y="293370"/>
                                </a:lnTo>
                                <a:lnTo>
                                  <a:pt x="132067" y="289560"/>
                                </a:lnTo>
                                <a:lnTo>
                                  <a:pt x="132702" y="284480"/>
                                </a:lnTo>
                                <a:lnTo>
                                  <a:pt x="132842" y="281940"/>
                                </a:lnTo>
                                <a:lnTo>
                                  <a:pt x="133375" y="278130"/>
                                </a:lnTo>
                                <a:lnTo>
                                  <a:pt x="134175" y="278130"/>
                                </a:lnTo>
                                <a:lnTo>
                                  <a:pt x="135318" y="275590"/>
                                </a:lnTo>
                                <a:lnTo>
                                  <a:pt x="135445" y="267970"/>
                                </a:lnTo>
                                <a:lnTo>
                                  <a:pt x="135559" y="265430"/>
                                </a:lnTo>
                                <a:lnTo>
                                  <a:pt x="136334" y="261620"/>
                                </a:lnTo>
                                <a:lnTo>
                                  <a:pt x="137833" y="252730"/>
                                </a:lnTo>
                                <a:lnTo>
                                  <a:pt x="138315" y="250190"/>
                                </a:lnTo>
                                <a:lnTo>
                                  <a:pt x="139839" y="243840"/>
                                </a:lnTo>
                                <a:lnTo>
                                  <a:pt x="140487" y="242570"/>
                                </a:lnTo>
                                <a:lnTo>
                                  <a:pt x="141249" y="241300"/>
                                </a:lnTo>
                                <a:lnTo>
                                  <a:pt x="142303" y="238760"/>
                                </a:lnTo>
                                <a:lnTo>
                                  <a:pt x="142430" y="237490"/>
                                </a:lnTo>
                                <a:lnTo>
                                  <a:pt x="141909" y="237490"/>
                                </a:lnTo>
                                <a:lnTo>
                                  <a:pt x="140995" y="238760"/>
                                </a:lnTo>
                                <a:lnTo>
                                  <a:pt x="138976" y="242570"/>
                                </a:lnTo>
                                <a:lnTo>
                                  <a:pt x="136448" y="246380"/>
                                </a:lnTo>
                                <a:lnTo>
                                  <a:pt x="136283" y="246380"/>
                                </a:lnTo>
                                <a:lnTo>
                                  <a:pt x="137236" y="243840"/>
                                </a:lnTo>
                                <a:lnTo>
                                  <a:pt x="137909" y="241300"/>
                                </a:lnTo>
                                <a:lnTo>
                                  <a:pt x="138252" y="240030"/>
                                </a:lnTo>
                                <a:lnTo>
                                  <a:pt x="139700" y="237490"/>
                                </a:lnTo>
                                <a:lnTo>
                                  <a:pt x="141274" y="233680"/>
                                </a:lnTo>
                                <a:lnTo>
                                  <a:pt x="142341" y="231140"/>
                                </a:lnTo>
                                <a:lnTo>
                                  <a:pt x="142468" y="227330"/>
                                </a:lnTo>
                                <a:lnTo>
                                  <a:pt x="144043" y="222250"/>
                                </a:lnTo>
                                <a:lnTo>
                                  <a:pt x="144576" y="219710"/>
                                </a:lnTo>
                                <a:lnTo>
                                  <a:pt x="144703" y="214630"/>
                                </a:lnTo>
                                <a:lnTo>
                                  <a:pt x="145199" y="212090"/>
                                </a:lnTo>
                                <a:lnTo>
                                  <a:pt x="144691" y="207010"/>
                                </a:lnTo>
                                <a:lnTo>
                                  <a:pt x="144043" y="208280"/>
                                </a:lnTo>
                                <a:lnTo>
                                  <a:pt x="143979" y="210820"/>
                                </a:lnTo>
                                <a:lnTo>
                                  <a:pt x="143713" y="214630"/>
                                </a:lnTo>
                                <a:lnTo>
                                  <a:pt x="142494" y="219710"/>
                                </a:lnTo>
                                <a:lnTo>
                                  <a:pt x="140906" y="224790"/>
                                </a:lnTo>
                                <a:lnTo>
                                  <a:pt x="140157" y="227330"/>
                                </a:lnTo>
                                <a:lnTo>
                                  <a:pt x="140309" y="224790"/>
                                </a:lnTo>
                                <a:lnTo>
                                  <a:pt x="140881" y="223520"/>
                                </a:lnTo>
                                <a:lnTo>
                                  <a:pt x="141325" y="215900"/>
                                </a:lnTo>
                                <a:lnTo>
                                  <a:pt x="142176" y="212090"/>
                                </a:lnTo>
                                <a:lnTo>
                                  <a:pt x="141909" y="208280"/>
                                </a:lnTo>
                                <a:lnTo>
                                  <a:pt x="141820" y="204470"/>
                                </a:lnTo>
                                <a:lnTo>
                                  <a:pt x="140855" y="200660"/>
                                </a:lnTo>
                                <a:lnTo>
                                  <a:pt x="139319" y="198120"/>
                                </a:lnTo>
                                <a:lnTo>
                                  <a:pt x="136766" y="194310"/>
                                </a:lnTo>
                                <a:lnTo>
                                  <a:pt x="136677" y="191770"/>
                                </a:lnTo>
                                <a:lnTo>
                                  <a:pt x="135356" y="186690"/>
                                </a:lnTo>
                                <a:lnTo>
                                  <a:pt x="133845" y="184150"/>
                                </a:lnTo>
                                <a:lnTo>
                                  <a:pt x="132295" y="182880"/>
                                </a:lnTo>
                                <a:lnTo>
                                  <a:pt x="131495" y="181610"/>
                                </a:lnTo>
                                <a:lnTo>
                                  <a:pt x="130797" y="180340"/>
                                </a:lnTo>
                                <a:lnTo>
                                  <a:pt x="128333" y="177800"/>
                                </a:lnTo>
                                <a:lnTo>
                                  <a:pt x="126987" y="177419"/>
                                </a:lnTo>
                                <a:lnTo>
                                  <a:pt x="126987" y="260350"/>
                                </a:lnTo>
                                <a:lnTo>
                                  <a:pt x="125895" y="264160"/>
                                </a:lnTo>
                                <a:lnTo>
                                  <a:pt x="124866" y="269240"/>
                                </a:lnTo>
                                <a:lnTo>
                                  <a:pt x="124637" y="273050"/>
                                </a:lnTo>
                                <a:lnTo>
                                  <a:pt x="124536" y="275590"/>
                                </a:lnTo>
                                <a:lnTo>
                                  <a:pt x="124091" y="276860"/>
                                </a:lnTo>
                                <a:lnTo>
                                  <a:pt x="123926" y="278130"/>
                                </a:lnTo>
                                <a:lnTo>
                                  <a:pt x="123863" y="281940"/>
                                </a:lnTo>
                                <a:lnTo>
                                  <a:pt x="123329" y="283210"/>
                                </a:lnTo>
                                <a:lnTo>
                                  <a:pt x="122021" y="283210"/>
                                </a:lnTo>
                                <a:lnTo>
                                  <a:pt x="122377" y="274320"/>
                                </a:lnTo>
                                <a:lnTo>
                                  <a:pt x="123240" y="267970"/>
                                </a:lnTo>
                                <a:lnTo>
                                  <a:pt x="122567" y="264160"/>
                                </a:lnTo>
                                <a:lnTo>
                                  <a:pt x="122428" y="262890"/>
                                </a:lnTo>
                                <a:lnTo>
                                  <a:pt x="122313" y="260350"/>
                                </a:lnTo>
                                <a:lnTo>
                                  <a:pt x="121958" y="259080"/>
                                </a:lnTo>
                                <a:lnTo>
                                  <a:pt x="121627" y="259080"/>
                                </a:lnTo>
                                <a:lnTo>
                                  <a:pt x="120637" y="257022"/>
                                </a:lnTo>
                                <a:lnTo>
                                  <a:pt x="120637" y="269240"/>
                                </a:lnTo>
                                <a:lnTo>
                                  <a:pt x="120307" y="274320"/>
                                </a:lnTo>
                                <a:lnTo>
                                  <a:pt x="119303" y="287020"/>
                                </a:lnTo>
                                <a:lnTo>
                                  <a:pt x="118999" y="293370"/>
                                </a:lnTo>
                                <a:lnTo>
                                  <a:pt x="117741" y="302260"/>
                                </a:lnTo>
                                <a:lnTo>
                                  <a:pt x="116941" y="306070"/>
                                </a:lnTo>
                                <a:lnTo>
                                  <a:pt x="116039" y="312420"/>
                                </a:lnTo>
                                <a:lnTo>
                                  <a:pt x="115227" y="314960"/>
                                </a:lnTo>
                                <a:lnTo>
                                  <a:pt x="114757" y="317500"/>
                                </a:lnTo>
                                <a:lnTo>
                                  <a:pt x="114465" y="320040"/>
                                </a:lnTo>
                                <a:lnTo>
                                  <a:pt x="113665" y="321310"/>
                                </a:lnTo>
                                <a:lnTo>
                                  <a:pt x="113322" y="320040"/>
                                </a:lnTo>
                                <a:lnTo>
                                  <a:pt x="113195" y="320040"/>
                                </a:lnTo>
                                <a:lnTo>
                                  <a:pt x="113195" y="326390"/>
                                </a:lnTo>
                                <a:lnTo>
                                  <a:pt x="112191" y="328930"/>
                                </a:lnTo>
                                <a:lnTo>
                                  <a:pt x="112420" y="330200"/>
                                </a:lnTo>
                                <a:lnTo>
                                  <a:pt x="110007" y="330200"/>
                                </a:lnTo>
                                <a:lnTo>
                                  <a:pt x="104711" y="331470"/>
                                </a:lnTo>
                                <a:lnTo>
                                  <a:pt x="95250" y="331470"/>
                                </a:lnTo>
                                <a:lnTo>
                                  <a:pt x="92138" y="332740"/>
                                </a:lnTo>
                                <a:lnTo>
                                  <a:pt x="91440" y="332740"/>
                                </a:lnTo>
                                <a:lnTo>
                                  <a:pt x="93446" y="330200"/>
                                </a:lnTo>
                                <a:lnTo>
                                  <a:pt x="94335" y="328930"/>
                                </a:lnTo>
                                <a:lnTo>
                                  <a:pt x="95288" y="327660"/>
                                </a:lnTo>
                                <a:lnTo>
                                  <a:pt x="96545" y="326390"/>
                                </a:lnTo>
                                <a:lnTo>
                                  <a:pt x="113195" y="326390"/>
                                </a:lnTo>
                                <a:lnTo>
                                  <a:pt x="113195" y="320040"/>
                                </a:lnTo>
                                <a:lnTo>
                                  <a:pt x="110172" y="320040"/>
                                </a:lnTo>
                                <a:lnTo>
                                  <a:pt x="105397" y="321310"/>
                                </a:lnTo>
                                <a:lnTo>
                                  <a:pt x="100088" y="321310"/>
                                </a:lnTo>
                                <a:lnTo>
                                  <a:pt x="98806" y="322580"/>
                                </a:lnTo>
                                <a:lnTo>
                                  <a:pt x="99199" y="321310"/>
                                </a:lnTo>
                                <a:lnTo>
                                  <a:pt x="101841" y="313690"/>
                                </a:lnTo>
                                <a:lnTo>
                                  <a:pt x="104000" y="306070"/>
                                </a:lnTo>
                                <a:lnTo>
                                  <a:pt x="107149" y="276860"/>
                                </a:lnTo>
                                <a:lnTo>
                                  <a:pt x="109410" y="264160"/>
                                </a:lnTo>
                                <a:lnTo>
                                  <a:pt x="110566" y="257810"/>
                                </a:lnTo>
                                <a:lnTo>
                                  <a:pt x="113995" y="254000"/>
                                </a:lnTo>
                                <a:lnTo>
                                  <a:pt x="114579" y="254000"/>
                                </a:lnTo>
                                <a:lnTo>
                                  <a:pt x="115773" y="255270"/>
                                </a:lnTo>
                                <a:lnTo>
                                  <a:pt x="116662" y="255270"/>
                                </a:lnTo>
                                <a:lnTo>
                                  <a:pt x="117119" y="256540"/>
                                </a:lnTo>
                                <a:lnTo>
                                  <a:pt x="117348" y="257810"/>
                                </a:lnTo>
                                <a:lnTo>
                                  <a:pt x="117716" y="257810"/>
                                </a:lnTo>
                                <a:lnTo>
                                  <a:pt x="118795" y="260350"/>
                                </a:lnTo>
                                <a:lnTo>
                                  <a:pt x="120142" y="260350"/>
                                </a:lnTo>
                                <a:lnTo>
                                  <a:pt x="120523" y="265430"/>
                                </a:lnTo>
                                <a:lnTo>
                                  <a:pt x="120637" y="269240"/>
                                </a:lnTo>
                                <a:lnTo>
                                  <a:pt x="120637" y="257022"/>
                                </a:lnTo>
                                <a:lnTo>
                                  <a:pt x="119189" y="254000"/>
                                </a:lnTo>
                                <a:lnTo>
                                  <a:pt x="117817" y="252730"/>
                                </a:lnTo>
                                <a:lnTo>
                                  <a:pt x="120942" y="252730"/>
                                </a:lnTo>
                                <a:lnTo>
                                  <a:pt x="121310" y="251460"/>
                                </a:lnTo>
                                <a:lnTo>
                                  <a:pt x="124853" y="251460"/>
                                </a:lnTo>
                                <a:lnTo>
                                  <a:pt x="126415" y="254000"/>
                                </a:lnTo>
                                <a:lnTo>
                                  <a:pt x="126987" y="260350"/>
                                </a:lnTo>
                                <a:lnTo>
                                  <a:pt x="126987" y="177419"/>
                                </a:lnTo>
                                <a:lnTo>
                                  <a:pt x="123888" y="176530"/>
                                </a:lnTo>
                                <a:lnTo>
                                  <a:pt x="122174" y="176530"/>
                                </a:lnTo>
                                <a:lnTo>
                                  <a:pt x="121767" y="176149"/>
                                </a:lnTo>
                                <a:lnTo>
                                  <a:pt x="121767" y="245110"/>
                                </a:lnTo>
                                <a:lnTo>
                                  <a:pt x="121386" y="247650"/>
                                </a:lnTo>
                                <a:lnTo>
                                  <a:pt x="121018" y="248920"/>
                                </a:lnTo>
                                <a:lnTo>
                                  <a:pt x="120484" y="250190"/>
                                </a:lnTo>
                                <a:lnTo>
                                  <a:pt x="117944" y="251460"/>
                                </a:lnTo>
                                <a:lnTo>
                                  <a:pt x="116395" y="250190"/>
                                </a:lnTo>
                                <a:lnTo>
                                  <a:pt x="115595" y="248920"/>
                                </a:lnTo>
                                <a:lnTo>
                                  <a:pt x="113601" y="246380"/>
                                </a:lnTo>
                                <a:lnTo>
                                  <a:pt x="111887" y="243840"/>
                                </a:lnTo>
                                <a:lnTo>
                                  <a:pt x="110236" y="242570"/>
                                </a:lnTo>
                                <a:lnTo>
                                  <a:pt x="110477" y="242570"/>
                                </a:lnTo>
                                <a:lnTo>
                                  <a:pt x="112026" y="243840"/>
                                </a:lnTo>
                                <a:lnTo>
                                  <a:pt x="112649" y="242570"/>
                                </a:lnTo>
                                <a:lnTo>
                                  <a:pt x="113271" y="241300"/>
                                </a:lnTo>
                                <a:lnTo>
                                  <a:pt x="114846" y="242570"/>
                                </a:lnTo>
                                <a:lnTo>
                                  <a:pt x="115633" y="242570"/>
                                </a:lnTo>
                                <a:lnTo>
                                  <a:pt x="115887" y="243840"/>
                                </a:lnTo>
                                <a:lnTo>
                                  <a:pt x="116992" y="245110"/>
                                </a:lnTo>
                                <a:lnTo>
                                  <a:pt x="121767" y="245110"/>
                                </a:lnTo>
                                <a:lnTo>
                                  <a:pt x="121767" y="176149"/>
                                </a:lnTo>
                                <a:lnTo>
                                  <a:pt x="120853" y="175260"/>
                                </a:lnTo>
                                <a:lnTo>
                                  <a:pt x="117576" y="173990"/>
                                </a:lnTo>
                                <a:lnTo>
                                  <a:pt x="114985" y="173990"/>
                                </a:lnTo>
                                <a:lnTo>
                                  <a:pt x="111887" y="172859"/>
                                </a:lnTo>
                                <a:lnTo>
                                  <a:pt x="111887" y="238760"/>
                                </a:lnTo>
                                <a:lnTo>
                                  <a:pt x="111531" y="238760"/>
                                </a:lnTo>
                                <a:lnTo>
                                  <a:pt x="109435" y="239636"/>
                                </a:lnTo>
                                <a:lnTo>
                                  <a:pt x="109435" y="250190"/>
                                </a:lnTo>
                                <a:lnTo>
                                  <a:pt x="108889" y="255270"/>
                                </a:lnTo>
                                <a:lnTo>
                                  <a:pt x="107581" y="259080"/>
                                </a:lnTo>
                                <a:lnTo>
                                  <a:pt x="107022" y="262890"/>
                                </a:lnTo>
                                <a:lnTo>
                                  <a:pt x="105549" y="276860"/>
                                </a:lnTo>
                                <a:lnTo>
                                  <a:pt x="104114" y="290830"/>
                                </a:lnTo>
                                <a:lnTo>
                                  <a:pt x="102044" y="304800"/>
                                </a:lnTo>
                                <a:lnTo>
                                  <a:pt x="77025" y="337820"/>
                                </a:lnTo>
                                <a:lnTo>
                                  <a:pt x="70434" y="337820"/>
                                </a:lnTo>
                                <a:lnTo>
                                  <a:pt x="63296" y="339090"/>
                                </a:lnTo>
                                <a:lnTo>
                                  <a:pt x="55562" y="339090"/>
                                </a:lnTo>
                                <a:lnTo>
                                  <a:pt x="70612" y="336550"/>
                                </a:lnTo>
                                <a:lnTo>
                                  <a:pt x="78828" y="332740"/>
                                </a:lnTo>
                                <a:lnTo>
                                  <a:pt x="81241" y="331470"/>
                                </a:lnTo>
                                <a:lnTo>
                                  <a:pt x="82715" y="330200"/>
                                </a:lnTo>
                                <a:lnTo>
                                  <a:pt x="83362" y="330200"/>
                                </a:lnTo>
                                <a:lnTo>
                                  <a:pt x="83921" y="328930"/>
                                </a:lnTo>
                                <a:lnTo>
                                  <a:pt x="84302" y="328930"/>
                                </a:lnTo>
                                <a:lnTo>
                                  <a:pt x="88214" y="325120"/>
                                </a:lnTo>
                                <a:lnTo>
                                  <a:pt x="91211" y="320040"/>
                                </a:lnTo>
                                <a:lnTo>
                                  <a:pt x="92354" y="317500"/>
                                </a:lnTo>
                                <a:lnTo>
                                  <a:pt x="94068" y="313690"/>
                                </a:lnTo>
                                <a:lnTo>
                                  <a:pt x="94538" y="312420"/>
                                </a:lnTo>
                                <a:lnTo>
                                  <a:pt x="95808" y="308610"/>
                                </a:lnTo>
                                <a:lnTo>
                                  <a:pt x="96113" y="306070"/>
                                </a:lnTo>
                                <a:lnTo>
                                  <a:pt x="97434" y="298450"/>
                                </a:lnTo>
                                <a:lnTo>
                                  <a:pt x="98526" y="294640"/>
                                </a:lnTo>
                                <a:lnTo>
                                  <a:pt x="99275" y="289560"/>
                                </a:lnTo>
                                <a:lnTo>
                                  <a:pt x="99999" y="281940"/>
                                </a:lnTo>
                                <a:lnTo>
                                  <a:pt x="100901" y="267970"/>
                                </a:lnTo>
                                <a:lnTo>
                                  <a:pt x="101676" y="261620"/>
                                </a:lnTo>
                                <a:lnTo>
                                  <a:pt x="101676" y="259080"/>
                                </a:lnTo>
                                <a:lnTo>
                                  <a:pt x="103441" y="254000"/>
                                </a:lnTo>
                                <a:lnTo>
                                  <a:pt x="104152" y="251460"/>
                                </a:lnTo>
                                <a:lnTo>
                                  <a:pt x="104114" y="260350"/>
                                </a:lnTo>
                                <a:lnTo>
                                  <a:pt x="103098" y="265430"/>
                                </a:lnTo>
                                <a:lnTo>
                                  <a:pt x="102273" y="276860"/>
                                </a:lnTo>
                                <a:lnTo>
                                  <a:pt x="101892" y="280670"/>
                                </a:lnTo>
                                <a:lnTo>
                                  <a:pt x="101777" y="284480"/>
                                </a:lnTo>
                                <a:lnTo>
                                  <a:pt x="101676" y="287020"/>
                                </a:lnTo>
                                <a:lnTo>
                                  <a:pt x="100850" y="294640"/>
                                </a:lnTo>
                                <a:lnTo>
                                  <a:pt x="101434" y="294640"/>
                                </a:lnTo>
                                <a:lnTo>
                                  <a:pt x="101676" y="293370"/>
                                </a:lnTo>
                                <a:lnTo>
                                  <a:pt x="101993" y="290830"/>
                                </a:lnTo>
                                <a:lnTo>
                                  <a:pt x="102260" y="289560"/>
                                </a:lnTo>
                                <a:lnTo>
                                  <a:pt x="102781" y="281940"/>
                                </a:lnTo>
                                <a:lnTo>
                                  <a:pt x="103352" y="278130"/>
                                </a:lnTo>
                                <a:lnTo>
                                  <a:pt x="103390" y="276860"/>
                                </a:lnTo>
                                <a:lnTo>
                                  <a:pt x="103746" y="274320"/>
                                </a:lnTo>
                                <a:lnTo>
                                  <a:pt x="104000" y="271780"/>
                                </a:lnTo>
                                <a:lnTo>
                                  <a:pt x="104051" y="270510"/>
                                </a:lnTo>
                                <a:lnTo>
                                  <a:pt x="105295" y="262890"/>
                                </a:lnTo>
                                <a:lnTo>
                                  <a:pt x="106476" y="259080"/>
                                </a:lnTo>
                                <a:lnTo>
                                  <a:pt x="107823" y="254000"/>
                                </a:lnTo>
                                <a:lnTo>
                                  <a:pt x="108800" y="251460"/>
                                </a:lnTo>
                                <a:lnTo>
                                  <a:pt x="109245" y="250190"/>
                                </a:lnTo>
                                <a:lnTo>
                                  <a:pt x="109435" y="250190"/>
                                </a:lnTo>
                                <a:lnTo>
                                  <a:pt x="109435" y="239636"/>
                                </a:lnTo>
                                <a:lnTo>
                                  <a:pt x="108483" y="240030"/>
                                </a:lnTo>
                                <a:lnTo>
                                  <a:pt x="108102" y="240030"/>
                                </a:lnTo>
                                <a:lnTo>
                                  <a:pt x="106248" y="238760"/>
                                </a:lnTo>
                                <a:lnTo>
                                  <a:pt x="105714" y="237490"/>
                                </a:lnTo>
                                <a:lnTo>
                                  <a:pt x="104470" y="236220"/>
                                </a:lnTo>
                                <a:lnTo>
                                  <a:pt x="104406" y="248920"/>
                                </a:lnTo>
                                <a:lnTo>
                                  <a:pt x="103682" y="250190"/>
                                </a:lnTo>
                                <a:lnTo>
                                  <a:pt x="102654" y="252730"/>
                                </a:lnTo>
                                <a:lnTo>
                                  <a:pt x="102082" y="254000"/>
                                </a:lnTo>
                                <a:lnTo>
                                  <a:pt x="102298" y="251460"/>
                                </a:lnTo>
                                <a:lnTo>
                                  <a:pt x="102336" y="242570"/>
                                </a:lnTo>
                                <a:lnTo>
                                  <a:pt x="102857" y="240030"/>
                                </a:lnTo>
                                <a:lnTo>
                                  <a:pt x="102730" y="238760"/>
                                </a:lnTo>
                                <a:lnTo>
                                  <a:pt x="103530" y="240030"/>
                                </a:lnTo>
                                <a:lnTo>
                                  <a:pt x="103314" y="242570"/>
                                </a:lnTo>
                                <a:lnTo>
                                  <a:pt x="103708" y="246380"/>
                                </a:lnTo>
                                <a:lnTo>
                                  <a:pt x="104406" y="248920"/>
                                </a:lnTo>
                                <a:lnTo>
                                  <a:pt x="104406" y="236156"/>
                                </a:lnTo>
                                <a:lnTo>
                                  <a:pt x="103289" y="234950"/>
                                </a:lnTo>
                                <a:lnTo>
                                  <a:pt x="101955" y="233680"/>
                                </a:lnTo>
                                <a:lnTo>
                                  <a:pt x="105295" y="233680"/>
                                </a:lnTo>
                                <a:lnTo>
                                  <a:pt x="105371" y="234950"/>
                                </a:lnTo>
                                <a:lnTo>
                                  <a:pt x="106667" y="234950"/>
                                </a:lnTo>
                                <a:lnTo>
                                  <a:pt x="106883" y="236220"/>
                                </a:lnTo>
                                <a:lnTo>
                                  <a:pt x="108381" y="237490"/>
                                </a:lnTo>
                                <a:lnTo>
                                  <a:pt x="111315" y="237490"/>
                                </a:lnTo>
                                <a:lnTo>
                                  <a:pt x="111887" y="238760"/>
                                </a:lnTo>
                                <a:lnTo>
                                  <a:pt x="111887" y="172859"/>
                                </a:lnTo>
                                <a:lnTo>
                                  <a:pt x="111506" y="172720"/>
                                </a:lnTo>
                                <a:lnTo>
                                  <a:pt x="117576" y="172720"/>
                                </a:lnTo>
                                <a:lnTo>
                                  <a:pt x="120180" y="173990"/>
                                </a:lnTo>
                                <a:lnTo>
                                  <a:pt x="122923" y="173990"/>
                                </a:lnTo>
                                <a:lnTo>
                                  <a:pt x="126098" y="175260"/>
                                </a:lnTo>
                                <a:lnTo>
                                  <a:pt x="127685" y="175260"/>
                                </a:lnTo>
                                <a:lnTo>
                                  <a:pt x="129146" y="176530"/>
                                </a:lnTo>
                                <a:lnTo>
                                  <a:pt x="131229" y="176530"/>
                                </a:lnTo>
                                <a:lnTo>
                                  <a:pt x="135813" y="181610"/>
                                </a:lnTo>
                                <a:lnTo>
                                  <a:pt x="137769" y="186690"/>
                                </a:lnTo>
                                <a:lnTo>
                                  <a:pt x="144119" y="196850"/>
                                </a:lnTo>
                                <a:lnTo>
                                  <a:pt x="147091" y="201930"/>
                                </a:lnTo>
                                <a:lnTo>
                                  <a:pt x="147574" y="212090"/>
                                </a:lnTo>
                                <a:lnTo>
                                  <a:pt x="147662" y="219710"/>
                                </a:lnTo>
                                <a:lnTo>
                                  <a:pt x="147193" y="220980"/>
                                </a:lnTo>
                                <a:lnTo>
                                  <a:pt x="147269" y="222250"/>
                                </a:lnTo>
                                <a:lnTo>
                                  <a:pt x="141681" y="251460"/>
                                </a:lnTo>
                                <a:lnTo>
                                  <a:pt x="140258" y="257810"/>
                                </a:lnTo>
                                <a:lnTo>
                                  <a:pt x="139611" y="261620"/>
                                </a:lnTo>
                                <a:lnTo>
                                  <a:pt x="138823" y="270510"/>
                                </a:lnTo>
                                <a:lnTo>
                                  <a:pt x="137807" y="276860"/>
                                </a:lnTo>
                                <a:lnTo>
                                  <a:pt x="137236" y="281940"/>
                                </a:lnTo>
                                <a:lnTo>
                                  <a:pt x="136055" y="290830"/>
                                </a:lnTo>
                                <a:lnTo>
                                  <a:pt x="134747" y="299720"/>
                                </a:lnTo>
                                <a:lnTo>
                                  <a:pt x="133527" y="307340"/>
                                </a:lnTo>
                                <a:lnTo>
                                  <a:pt x="132613" y="316230"/>
                                </a:lnTo>
                                <a:lnTo>
                                  <a:pt x="132575" y="317500"/>
                                </a:lnTo>
                                <a:lnTo>
                                  <a:pt x="132715" y="317500"/>
                                </a:lnTo>
                                <a:lnTo>
                                  <a:pt x="132219" y="318770"/>
                                </a:lnTo>
                                <a:lnTo>
                                  <a:pt x="130759" y="318770"/>
                                </a:lnTo>
                                <a:lnTo>
                                  <a:pt x="130822" y="320040"/>
                                </a:lnTo>
                                <a:lnTo>
                                  <a:pt x="130225" y="322580"/>
                                </a:lnTo>
                                <a:lnTo>
                                  <a:pt x="129324" y="325120"/>
                                </a:lnTo>
                                <a:lnTo>
                                  <a:pt x="129971" y="327660"/>
                                </a:lnTo>
                                <a:lnTo>
                                  <a:pt x="130975" y="328930"/>
                                </a:lnTo>
                                <a:lnTo>
                                  <a:pt x="138137" y="328930"/>
                                </a:lnTo>
                                <a:lnTo>
                                  <a:pt x="138049" y="327710"/>
                                </a:lnTo>
                                <a:lnTo>
                                  <a:pt x="138468" y="327710"/>
                                </a:lnTo>
                                <a:lnTo>
                                  <a:pt x="138595" y="327571"/>
                                </a:lnTo>
                                <a:lnTo>
                                  <a:pt x="138557" y="327406"/>
                                </a:lnTo>
                                <a:lnTo>
                                  <a:pt x="138379" y="327393"/>
                                </a:lnTo>
                                <a:lnTo>
                                  <a:pt x="137985" y="327393"/>
                                </a:lnTo>
                                <a:lnTo>
                                  <a:pt x="137922" y="327558"/>
                                </a:lnTo>
                                <a:lnTo>
                                  <a:pt x="136461" y="327660"/>
                                </a:lnTo>
                                <a:lnTo>
                                  <a:pt x="134442" y="326390"/>
                                </a:lnTo>
                                <a:lnTo>
                                  <a:pt x="133299" y="323850"/>
                                </a:lnTo>
                                <a:lnTo>
                                  <a:pt x="131927" y="321310"/>
                                </a:lnTo>
                                <a:lnTo>
                                  <a:pt x="132702" y="320040"/>
                                </a:lnTo>
                                <a:lnTo>
                                  <a:pt x="133718" y="322580"/>
                                </a:lnTo>
                                <a:lnTo>
                                  <a:pt x="135661" y="325120"/>
                                </a:lnTo>
                                <a:lnTo>
                                  <a:pt x="138468" y="326390"/>
                                </a:lnTo>
                                <a:lnTo>
                                  <a:pt x="141922" y="327660"/>
                                </a:lnTo>
                                <a:lnTo>
                                  <a:pt x="144780" y="327660"/>
                                </a:lnTo>
                                <a:lnTo>
                                  <a:pt x="148285" y="328930"/>
                                </a:lnTo>
                                <a:lnTo>
                                  <a:pt x="158864" y="328930"/>
                                </a:lnTo>
                                <a:lnTo>
                                  <a:pt x="166090" y="330200"/>
                                </a:lnTo>
                                <a:lnTo>
                                  <a:pt x="183781" y="330200"/>
                                </a:lnTo>
                                <a:lnTo>
                                  <a:pt x="180962" y="331470"/>
                                </a:lnTo>
                                <a:lnTo>
                                  <a:pt x="176669" y="331470"/>
                                </a:lnTo>
                                <a:lnTo>
                                  <a:pt x="176517" y="332740"/>
                                </a:lnTo>
                                <a:lnTo>
                                  <a:pt x="180225" y="332740"/>
                                </a:lnTo>
                                <a:lnTo>
                                  <a:pt x="180746" y="334010"/>
                                </a:lnTo>
                                <a:lnTo>
                                  <a:pt x="174002" y="334010"/>
                                </a:lnTo>
                                <a:lnTo>
                                  <a:pt x="172643" y="335280"/>
                                </a:lnTo>
                                <a:lnTo>
                                  <a:pt x="174764" y="335280"/>
                                </a:lnTo>
                                <a:lnTo>
                                  <a:pt x="176377" y="336550"/>
                                </a:lnTo>
                                <a:lnTo>
                                  <a:pt x="177152" y="335280"/>
                                </a:lnTo>
                                <a:lnTo>
                                  <a:pt x="180403" y="336550"/>
                                </a:lnTo>
                                <a:lnTo>
                                  <a:pt x="183286" y="336550"/>
                                </a:lnTo>
                                <a:lnTo>
                                  <a:pt x="184899" y="337820"/>
                                </a:lnTo>
                                <a:lnTo>
                                  <a:pt x="184899" y="328599"/>
                                </a:lnTo>
                                <a:lnTo>
                                  <a:pt x="181495" y="327660"/>
                                </a:lnTo>
                                <a:lnTo>
                                  <a:pt x="178866" y="328930"/>
                                </a:lnTo>
                                <a:lnTo>
                                  <a:pt x="174193" y="327660"/>
                                </a:lnTo>
                                <a:lnTo>
                                  <a:pt x="173012" y="327660"/>
                                </a:lnTo>
                                <a:lnTo>
                                  <a:pt x="167754" y="326390"/>
                                </a:lnTo>
                                <a:lnTo>
                                  <a:pt x="165011" y="327660"/>
                                </a:lnTo>
                                <a:lnTo>
                                  <a:pt x="156197" y="327660"/>
                                </a:lnTo>
                                <a:lnTo>
                                  <a:pt x="153250" y="326390"/>
                                </a:lnTo>
                                <a:lnTo>
                                  <a:pt x="143205" y="326390"/>
                                </a:lnTo>
                                <a:lnTo>
                                  <a:pt x="140360" y="325120"/>
                                </a:lnTo>
                                <a:lnTo>
                                  <a:pt x="136855" y="323850"/>
                                </a:lnTo>
                                <a:lnTo>
                                  <a:pt x="136779" y="322580"/>
                                </a:lnTo>
                                <a:lnTo>
                                  <a:pt x="140030" y="322580"/>
                                </a:lnTo>
                                <a:lnTo>
                                  <a:pt x="140309" y="323850"/>
                                </a:lnTo>
                                <a:lnTo>
                                  <a:pt x="144170" y="323850"/>
                                </a:lnTo>
                                <a:lnTo>
                                  <a:pt x="146989" y="322580"/>
                                </a:lnTo>
                                <a:lnTo>
                                  <a:pt x="164960" y="322580"/>
                                </a:lnTo>
                                <a:lnTo>
                                  <a:pt x="181698" y="325120"/>
                                </a:lnTo>
                                <a:lnTo>
                                  <a:pt x="184899" y="325120"/>
                                </a:lnTo>
                                <a:lnTo>
                                  <a:pt x="185547" y="323850"/>
                                </a:lnTo>
                                <a:lnTo>
                                  <a:pt x="188937" y="323850"/>
                                </a:lnTo>
                                <a:lnTo>
                                  <a:pt x="193027" y="326390"/>
                                </a:lnTo>
                                <a:lnTo>
                                  <a:pt x="196773" y="325120"/>
                                </a:lnTo>
                                <a:lnTo>
                                  <a:pt x="197993" y="323850"/>
                                </a:lnTo>
                                <a:lnTo>
                                  <a:pt x="199542" y="323850"/>
                                </a:lnTo>
                                <a:lnTo>
                                  <a:pt x="201764" y="325120"/>
                                </a:lnTo>
                                <a:lnTo>
                                  <a:pt x="202120" y="323850"/>
                                </a:lnTo>
                                <a:lnTo>
                                  <a:pt x="202552" y="323850"/>
                                </a:lnTo>
                                <a:lnTo>
                                  <a:pt x="200660" y="322580"/>
                                </a:lnTo>
                                <a:lnTo>
                                  <a:pt x="202158" y="322580"/>
                                </a:lnTo>
                                <a:lnTo>
                                  <a:pt x="202349" y="321310"/>
                                </a:lnTo>
                                <a:lnTo>
                                  <a:pt x="204228" y="321310"/>
                                </a:lnTo>
                                <a:lnTo>
                                  <a:pt x="207365" y="322580"/>
                                </a:lnTo>
                                <a:lnTo>
                                  <a:pt x="207556" y="321818"/>
                                </a:lnTo>
                                <a:lnTo>
                                  <a:pt x="207365" y="321310"/>
                                </a:lnTo>
                                <a:lnTo>
                                  <a:pt x="206578" y="321310"/>
                                </a:lnTo>
                                <a:lnTo>
                                  <a:pt x="205143" y="320040"/>
                                </a:lnTo>
                                <a:lnTo>
                                  <a:pt x="202946" y="320040"/>
                                </a:lnTo>
                                <a:lnTo>
                                  <a:pt x="202603" y="318770"/>
                                </a:lnTo>
                                <a:lnTo>
                                  <a:pt x="204393" y="318770"/>
                                </a:lnTo>
                                <a:lnTo>
                                  <a:pt x="203415" y="317500"/>
                                </a:lnTo>
                                <a:lnTo>
                                  <a:pt x="201396" y="316230"/>
                                </a:lnTo>
                                <a:lnTo>
                                  <a:pt x="200520" y="316230"/>
                                </a:lnTo>
                                <a:lnTo>
                                  <a:pt x="197700" y="314960"/>
                                </a:lnTo>
                                <a:lnTo>
                                  <a:pt x="195211" y="313690"/>
                                </a:lnTo>
                                <a:lnTo>
                                  <a:pt x="192138" y="313690"/>
                                </a:lnTo>
                                <a:lnTo>
                                  <a:pt x="192138" y="318770"/>
                                </a:lnTo>
                                <a:lnTo>
                                  <a:pt x="186194" y="318770"/>
                                </a:lnTo>
                                <a:lnTo>
                                  <a:pt x="183654" y="320040"/>
                                </a:lnTo>
                                <a:lnTo>
                                  <a:pt x="184442" y="320040"/>
                                </a:lnTo>
                                <a:lnTo>
                                  <a:pt x="186524" y="321310"/>
                                </a:lnTo>
                                <a:lnTo>
                                  <a:pt x="186143" y="322580"/>
                                </a:lnTo>
                                <a:lnTo>
                                  <a:pt x="186156" y="321310"/>
                                </a:lnTo>
                                <a:lnTo>
                                  <a:pt x="184569" y="322580"/>
                                </a:lnTo>
                                <a:lnTo>
                                  <a:pt x="180911" y="323850"/>
                                </a:lnTo>
                                <a:lnTo>
                                  <a:pt x="176403" y="322580"/>
                                </a:lnTo>
                                <a:lnTo>
                                  <a:pt x="166001" y="321310"/>
                                </a:lnTo>
                                <a:lnTo>
                                  <a:pt x="158115" y="320040"/>
                                </a:lnTo>
                                <a:lnTo>
                                  <a:pt x="150977" y="321310"/>
                                </a:lnTo>
                                <a:lnTo>
                                  <a:pt x="135597" y="321310"/>
                                </a:lnTo>
                                <a:lnTo>
                                  <a:pt x="135216" y="320040"/>
                                </a:lnTo>
                                <a:lnTo>
                                  <a:pt x="134848" y="318770"/>
                                </a:lnTo>
                                <a:lnTo>
                                  <a:pt x="135394" y="317500"/>
                                </a:lnTo>
                                <a:lnTo>
                                  <a:pt x="136461" y="316230"/>
                                </a:lnTo>
                                <a:lnTo>
                                  <a:pt x="136779" y="316230"/>
                                </a:lnTo>
                                <a:lnTo>
                                  <a:pt x="136753" y="317500"/>
                                </a:lnTo>
                                <a:lnTo>
                                  <a:pt x="137236" y="318770"/>
                                </a:lnTo>
                                <a:lnTo>
                                  <a:pt x="138201" y="320040"/>
                                </a:lnTo>
                                <a:lnTo>
                                  <a:pt x="140716" y="320040"/>
                                </a:lnTo>
                                <a:lnTo>
                                  <a:pt x="142557" y="318770"/>
                                </a:lnTo>
                                <a:lnTo>
                                  <a:pt x="150825" y="317500"/>
                                </a:lnTo>
                                <a:lnTo>
                                  <a:pt x="157835" y="320040"/>
                                </a:lnTo>
                                <a:lnTo>
                                  <a:pt x="163741" y="318770"/>
                                </a:lnTo>
                                <a:lnTo>
                                  <a:pt x="163906" y="318770"/>
                                </a:lnTo>
                                <a:lnTo>
                                  <a:pt x="158140" y="317500"/>
                                </a:lnTo>
                                <a:lnTo>
                                  <a:pt x="145300" y="316230"/>
                                </a:lnTo>
                                <a:lnTo>
                                  <a:pt x="140639" y="316230"/>
                                </a:lnTo>
                                <a:lnTo>
                                  <a:pt x="139750" y="314960"/>
                                </a:lnTo>
                                <a:lnTo>
                                  <a:pt x="140906" y="313690"/>
                                </a:lnTo>
                                <a:lnTo>
                                  <a:pt x="140944" y="311150"/>
                                </a:lnTo>
                                <a:lnTo>
                                  <a:pt x="140525" y="309880"/>
                                </a:lnTo>
                                <a:lnTo>
                                  <a:pt x="140639" y="299720"/>
                                </a:lnTo>
                                <a:lnTo>
                                  <a:pt x="141160" y="285750"/>
                                </a:lnTo>
                                <a:lnTo>
                                  <a:pt x="142506" y="264160"/>
                                </a:lnTo>
                                <a:lnTo>
                                  <a:pt x="143090" y="260350"/>
                                </a:lnTo>
                                <a:lnTo>
                                  <a:pt x="143459" y="252730"/>
                                </a:lnTo>
                                <a:lnTo>
                                  <a:pt x="144399" y="251460"/>
                                </a:lnTo>
                                <a:lnTo>
                                  <a:pt x="145694" y="247650"/>
                                </a:lnTo>
                                <a:lnTo>
                                  <a:pt x="146278" y="245110"/>
                                </a:lnTo>
                                <a:lnTo>
                                  <a:pt x="148272" y="238760"/>
                                </a:lnTo>
                                <a:lnTo>
                                  <a:pt x="149529" y="231140"/>
                                </a:lnTo>
                                <a:lnTo>
                                  <a:pt x="150533" y="215900"/>
                                </a:lnTo>
                                <a:lnTo>
                                  <a:pt x="150571" y="207010"/>
                                </a:lnTo>
                                <a:lnTo>
                                  <a:pt x="147929" y="199390"/>
                                </a:lnTo>
                                <a:lnTo>
                                  <a:pt x="147370" y="199390"/>
                                </a:lnTo>
                                <a:lnTo>
                                  <a:pt x="145821" y="194310"/>
                                </a:lnTo>
                                <a:lnTo>
                                  <a:pt x="143662" y="190500"/>
                                </a:lnTo>
                                <a:lnTo>
                                  <a:pt x="140233" y="185420"/>
                                </a:lnTo>
                                <a:lnTo>
                                  <a:pt x="139611" y="184150"/>
                                </a:lnTo>
                                <a:lnTo>
                                  <a:pt x="137845" y="181610"/>
                                </a:lnTo>
                                <a:lnTo>
                                  <a:pt x="136296" y="180340"/>
                                </a:lnTo>
                                <a:lnTo>
                                  <a:pt x="134061" y="176530"/>
                                </a:lnTo>
                                <a:lnTo>
                                  <a:pt x="132880" y="175260"/>
                                </a:lnTo>
                                <a:lnTo>
                                  <a:pt x="129717" y="172720"/>
                                </a:lnTo>
                                <a:lnTo>
                                  <a:pt x="122707" y="172720"/>
                                </a:lnTo>
                                <a:lnTo>
                                  <a:pt x="120053" y="171450"/>
                                </a:lnTo>
                                <a:lnTo>
                                  <a:pt x="116586" y="170180"/>
                                </a:lnTo>
                                <a:lnTo>
                                  <a:pt x="115912" y="171450"/>
                                </a:lnTo>
                                <a:lnTo>
                                  <a:pt x="111518" y="171450"/>
                                </a:lnTo>
                                <a:lnTo>
                                  <a:pt x="116281" y="168910"/>
                                </a:lnTo>
                                <a:lnTo>
                                  <a:pt x="121018" y="168910"/>
                                </a:lnTo>
                                <a:lnTo>
                                  <a:pt x="126669" y="171450"/>
                                </a:lnTo>
                                <a:lnTo>
                                  <a:pt x="129908" y="171450"/>
                                </a:lnTo>
                                <a:lnTo>
                                  <a:pt x="133908" y="172720"/>
                                </a:lnTo>
                                <a:lnTo>
                                  <a:pt x="135699" y="175260"/>
                                </a:lnTo>
                                <a:lnTo>
                                  <a:pt x="138176" y="177800"/>
                                </a:lnTo>
                                <a:lnTo>
                                  <a:pt x="139496" y="180340"/>
                                </a:lnTo>
                                <a:lnTo>
                                  <a:pt x="140131" y="180340"/>
                                </a:lnTo>
                                <a:lnTo>
                                  <a:pt x="140550" y="177800"/>
                                </a:lnTo>
                                <a:lnTo>
                                  <a:pt x="140398" y="172720"/>
                                </a:lnTo>
                                <a:lnTo>
                                  <a:pt x="135420" y="168910"/>
                                </a:lnTo>
                                <a:lnTo>
                                  <a:pt x="133261" y="163830"/>
                                </a:lnTo>
                                <a:lnTo>
                                  <a:pt x="134861" y="163830"/>
                                </a:lnTo>
                                <a:lnTo>
                                  <a:pt x="136245" y="165100"/>
                                </a:lnTo>
                                <a:lnTo>
                                  <a:pt x="138620" y="166370"/>
                                </a:lnTo>
                                <a:lnTo>
                                  <a:pt x="143357" y="166370"/>
                                </a:lnTo>
                                <a:lnTo>
                                  <a:pt x="143256" y="163830"/>
                                </a:lnTo>
                                <a:lnTo>
                                  <a:pt x="143205" y="162560"/>
                                </a:lnTo>
                                <a:lnTo>
                                  <a:pt x="142582" y="161290"/>
                                </a:lnTo>
                                <a:lnTo>
                                  <a:pt x="142595" y="160020"/>
                                </a:lnTo>
                                <a:lnTo>
                                  <a:pt x="143116" y="158750"/>
                                </a:lnTo>
                                <a:lnTo>
                                  <a:pt x="145300" y="158750"/>
                                </a:lnTo>
                                <a:lnTo>
                                  <a:pt x="150685" y="156210"/>
                                </a:lnTo>
                                <a:lnTo>
                                  <a:pt x="149390" y="146050"/>
                                </a:lnTo>
                                <a:lnTo>
                                  <a:pt x="150685" y="137160"/>
                                </a:lnTo>
                                <a:lnTo>
                                  <a:pt x="151168" y="135890"/>
                                </a:lnTo>
                                <a:lnTo>
                                  <a:pt x="151663" y="133350"/>
                                </a:lnTo>
                                <a:lnTo>
                                  <a:pt x="157276" y="133350"/>
                                </a:lnTo>
                                <a:lnTo>
                                  <a:pt x="156578" y="138430"/>
                                </a:lnTo>
                                <a:lnTo>
                                  <a:pt x="155956" y="142240"/>
                                </a:lnTo>
                                <a:lnTo>
                                  <a:pt x="155422" y="146050"/>
                                </a:lnTo>
                                <a:lnTo>
                                  <a:pt x="155181" y="149860"/>
                                </a:lnTo>
                                <a:lnTo>
                                  <a:pt x="154190" y="171450"/>
                                </a:lnTo>
                                <a:lnTo>
                                  <a:pt x="153619" y="177800"/>
                                </a:lnTo>
                                <a:lnTo>
                                  <a:pt x="152057" y="194310"/>
                                </a:lnTo>
                                <a:lnTo>
                                  <a:pt x="151015" y="200710"/>
                                </a:lnTo>
                                <a:lnTo>
                                  <a:pt x="150888" y="200736"/>
                                </a:lnTo>
                                <a:lnTo>
                                  <a:pt x="150799" y="201002"/>
                                </a:lnTo>
                                <a:lnTo>
                                  <a:pt x="150799" y="201193"/>
                                </a:lnTo>
                                <a:lnTo>
                                  <a:pt x="150761" y="201422"/>
                                </a:lnTo>
                                <a:lnTo>
                                  <a:pt x="150888" y="201498"/>
                                </a:lnTo>
                                <a:lnTo>
                                  <a:pt x="150825" y="201930"/>
                                </a:lnTo>
                                <a:lnTo>
                                  <a:pt x="151053" y="201930"/>
                                </a:lnTo>
                                <a:lnTo>
                                  <a:pt x="152793" y="196850"/>
                                </a:lnTo>
                                <a:lnTo>
                                  <a:pt x="153441" y="190500"/>
                                </a:lnTo>
                                <a:lnTo>
                                  <a:pt x="154343" y="184150"/>
                                </a:lnTo>
                                <a:lnTo>
                                  <a:pt x="154546" y="182880"/>
                                </a:lnTo>
                                <a:lnTo>
                                  <a:pt x="154965" y="182880"/>
                                </a:lnTo>
                                <a:lnTo>
                                  <a:pt x="155473" y="184150"/>
                                </a:lnTo>
                                <a:lnTo>
                                  <a:pt x="157149" y="186690"/>
                                </a:lnTo>
                                <a:lnTo>
                                  <a:pt x="159639" y="200660"/>
                                </a:lnTo>
                                <a:lnTo>
                                  <a:pt x="159880" y="204470"/>
                                </a:lnTo>
                                <a:lnTo>
                                  <a:pt x="159943" y="209550"/>
                                </a:lnTo>
                                <a:lnTo>
                                  <a:pt x="159588" y="218440"/>
                                </a:lnTo>
                                <a:lnTo>
                                  <a:pt x="159308" y="222250"/>
                                </a:lnTo>
                                <a:lnTo>
                                  <a:pt x="157543" y="228600"/>
                                </a:lnTo>
                                <a:lnTo>
                                  <a:pt x="156108" y="231140"/>
                                </a:lnTo>
                                <a:lnTo>
                                  <a:pt x="154749" y="237490"/>
                                </a:lnTo>
                                <a:lnTo>
                                  <a:pt x="152552" y="240030"/>
                                </a:lnTo>
                                <a:lnTo>
                                  <a:pt x="150952" y="247650"/>
                                </a:lnTo>
                                <a:lnTo>
                                  <a:pt x="150393" y="251460"/>
                                </a:lnTo>
                                <a:lnTo>
                                  <a:pt x="150075" y="255270"/>
                                </a:lnTo>
                                <a:lnTo>
                                  <a:pt x="150164" y="256540"/>
                                </a:lnTo>
                                <a:lnTo>
                                  <a:pt x="145326" y="295910"/>
                                </a:lnTo>
                                <a:lnTo>
                                  <a:pt x="145097" y="300990"/>
                                </a:lnTo>
                                <a:lnTo>
                                  <a:pt x="145465" y="306070"/>
                                </a:lnTo>
                                <a:lnTo>
                                  <a:pt x="146951" y="307340"/>
                                </a:lnTo>
                                <a:lnTo>
                                  <a:pt x="149263" y="308610"/>
                                </a:lnTo>
                                <a:lnTo>
                                  <a:pt x="158483" y="312420"/>
                                </a:lnTo>
                                <a:lnTo>
                                  <a:pt x="180009" y="314960"/>
                                </a:lnTo>
                                <a:lnTo>
                                  <a:pt x="190500" y="317500"/>
                                </a:lnTo>
                                <a:lnTo>
                                  <a:pt x="189407" y="317500"/>
                                </a:lnTo>
                                <a:lnTo>
                                  <a:pt x="192138" y="318770"/>
                                </a:lnTo>
                                <a:lnTo>
                                  <a:pt x="192138" y="313690"/>
                                </a:lnTo>
                                <a:lnTo>
                                  <a:pt x="188937" y="313690"/>
                                </a:lnTo>
                                <a:lnTo>
                                  <a:pt x="187591" y="314960"/>
                                </a:lnTo>
                                <a:lnTo>
                                  <a:pt x="185699" y="313690"/>
                                </a:lnTo>
                                <a:lnTo>
                                  <a:pt x="181076" y="313690"/>
                                </a:lnTo>
                                <a:lnTo>
                                  <a:pt x="177253" y="312420"/>
                                </a:lnTo>
                                <a:lnTo>
                                  <a:pt x="166255" y="312420"/>
                                </a:lnTo>
                                <a:lnTo>
                                  <a:pt x="156997" y="311150"/>
                                </a:lnTo>
                                <a:lnTo>
                                  <a:pt x="146519" y="306070"/>
                                </a:lnTo>
                                <a:lnTo>
                                  <a:pt x="146507" y="300990"/>
                                </a:lnTo>
                                <a:lnTo>
                                  <a:pt x="147955" y="290830"/>
                                </a:lnTo>
                                <a:lnTo>
                                  <a:pt x="149288" y="276860"/>
                                </a:lnTo>
                                <a:lnTo>
                                  <a:pt x="149313" y="274320"/>
                                </a:lnTo>
                                <a:lnTo>
                                  <a:pt x="150088" y="271780"/>
                                </a:lnTo>
                                <a:lnTo>
                                  <a:pt x="150317" y="269240"/>
                                </a:lnTo>
                                <a:lnTo>
                                  <a:pt x="150812" y="265430"/>
                                </a:lnTo>
                                <a:lnTo>
                                  <a:pt x="151142" y="264160"/>
                                </a:lnTo>
                                <a:lnTo>
                                  <a:pt x="151384" y="261620"/>
                                </a:lnTo>
                                <a:lnTo>
                                  <a:pt x="152412" y="255270"/>
                                </a:lnTo>
                                <a:lnTo>
                                  <a:pt x="152387" y="247650"/>
                                </a:lnTo>
                                <a:lnTo>
                                  <a:pt x="155663" y="238760"/>
                                </a:lnTo>
                                <a:lnTo>
                                  <a:pt x="157454" y="236220"/>
                                </a:lnTo>
                                <a:lnTo>
                                  <a:pt x="158559" y="232410"/>
                                </a:lnTo>
                                <a:lnTo>
                                  <a:pt x="158762" y="232410"/>
                                </a:lnTo>
                                <a:lnTo>
                                  <a:pt x="158978" y="231140"/>
                                </a:lnTo>
                                <a:lnTo>
                                  <a:pt x="159562" y="229870"/>
                                </a:lnTo>
                                <a:lnTo>
                                  <a:pt x="159702" y="229870"/>
                                </a:lnTo>
                                <a:lnTo>
                                  <a:pt x="160375" y="227330"/>
                                </a:lnTo>
                                <a:lnTo>
                                  <a:pt x="160909" y="226060"/>
                                </a:lnTo>
                                <a:lnTo>
                                  <a:pt x="161759" y="222250"/>
                                </a:lnTo>
                                <a:lnTo>
                                  <a:pt x="162115" y="220980"/>
                                </a:lnTo>
                                <a:lnTo>
                                  <a:pt x="162775" y="212090"/>
                                </a:lnTo>
                                <a:lnTo>
                                  <a:pt x="162902" y="209550"/>
                                </a:lnTo>
                                <a:lnTo>
                                  <a:pt x="163080" y="201930"/>
                                </a:lnTo>
                                <a:lnTo>
                                  <a:pt x="160134" y="189230"/>
                                </a:lnTo>
                                <a:lnTo>
                                  <a:pt x="158826" y="185420"/>
                                </a:lnTo>
                                <a:lnTo>
                                  <a:pt x="157734" y="182880"/>
                                </a:lnTo>
                                <a:lnTo>
                                  <a:pt x="156654" y="180340"/>
                                </a:lnTo>
                                <a:lnTo>
                                  <a:pt x="155663" y="180340"/>
                                </a:lnTo>
                                <a:lnTo>
                                  <a:pt x="155333" y="177800"/>
                                </a:lnTo>
                                <a:lnTo>
                                  <a:pt x="155803" y="176530"/>
                                </a:lnTo>
                                <a:lnTo>
                                  <a:pt x="155917" y="175260"/>
                                </a:lnTo>
                                <a:lnTo>
                                  <a:pt x="156502" y="166370"/>
                                </a:lnTo>
                                <a:lnTo>
                                  <a:pt x="156806" y="156210"/>
                                </a:lnTo>
                                <a:lnTo>
                                  <a:pt x="157124" y="148590"/>
                                </a:lnTo>
                                <a:lnTo>
                                  <a:pt x="158051" y="139700"/>
                                </a:lnTo>
                                <a:lnTo>
                                  <a:pt x="158584" y="134620"/>
                                </a:lnTo>
                                <a:lnTo>
                                  <a:pt x="158978" y="133350"/>
                                </a:lnTo>
                                <a:lnTo>
                                  <a:pt x="176390" y="133350"/>
                                </a:lnTo>
                                <a:lnTo>
                                  <a:pt x="179057" y="134620"/>
                                </a:lnTo>
                                <a:lnTo>
                                  <a:pt x="180682" y="135890"/>
                                </a:lnTo>
                                <a:lnTo>
                                  <a:pt x="181546" y="138430"/>
                                </a:lnTo>
                                <a:lnTo>
                                  <a:pt x="184937" y="139700"/>
                                </a:lnTo>
                                <a:lnTo>
                                  <a:pt x="185724" y="140449"/>
                                </a:lnTo>
                                <a:lnTo>
                                  <a:pt x="185724" y="165684"/>
                                </a:lnTo>
                                <a:lnTo>
                                  <a:pt x="193268" y="226720"/>
                                </a:lnTo>
                                <a:lnTo>
                                  <a:pt x="212229" y="272872"/>
                                </a:lnTo>
                                <a:lnTo>
                                  <a:pt x="237121" y="306184"/>
                                </a:lnTo>
                                <a:lnTo>
                                  <a:pt x="262445" y="328701"/>
                                </a:lnTo>
                                <a:lnTo>
                                  <a:pt x="283806" y="343166"/>
                                </a:lnTo>
                                <a:lnTo>
                                  <a:pt x="305181" y="328701"/>
                                </a:lnTo>
                                <a:lnTo>
                                  <a:pt x="330504" y="306184"/>
                                </a:lnTo>
                                <a:lnTo>
                                  <a:pt x="355396" y="272872"/>
                                </a:lnTo>
                                <a:lnTo>
                                  <a:pt x="363232" y="253796"/>
                                </a:lnTo>
                                <a:lnTo>
                                  <a:pt x="365620" y="248907"/>
                                </a:lnTo>
                                <a:lnTo>
                                  <a:pt x="365328" y="248704"/>
                                </a:lnTo>
                                <a:lnTo>
                                  <a:pt x="374357" y="226733"/>
                                </a:lnTo>
                                <a:lnTo>
                                  <a:pt x="381901" y="165684"/>
                                </a:lnTo>
                                <a:lnTo>
                                  <a:pt x="381901" y="140652"/>
                                </a:lnTo>
                                <a:lnTo>
                                  <a:pt x="382917" y="139700"/>
                                </a:lnTo>
                                <a:lnTo>
                                  <a:pt x="386295" y="138430"/>
                                </a:lnTo>
                                <a:lnTo>
                                  <a:pt x="386740" y="137160"/>
                                </a:lnTo>
                                <a:lnTo>
                                  <a:pt x="387172" y="135890"/>
                                </a:lnTo>
                                <a:lnTo>
                                  <a:pt x="388785" y="134620"/>
                                </a:lnTo>
                                <a:lnTo>
                                  <a:pt x="391464" y="133350"/>
                                </a:lnTo>
                                <a:lnTo>
                                  <a:pt x="408863" y="133350"/>
                                </a:lnTo>
                                <a:lnTo>
                                  <a:pt x="409270" y="134620"/>
                                </a:lnTo>
                                <a:lnTo>
                                  <a:pt x="409702" y="139700"/>
                                </a:lnTo>
                                <a:lnTo>
                                  <a:pt x="410730" y="148590"/>
                                </a:lnTo>
                                <a:lnTo>
                                  <a:pt x="411124" y="158750"/>
                                </a:lnTo>
                                <a:lnTo>
                                  <a:pt x="411340" y="166370"/>
                                </a:lnTo>
                                <a:lnTo>
                                  <a:pt x="411924" y="175260"/>
                                </a:lnTo>
                                <a:lnTo>
                                  <a:pt x="412038" y="176530"/>
                                </a:lnTo>
                                <a:lnTo>
                                  <a:pt x="412521" y="177800"/>
                                </a:lnTo>
                                <a:lnTo>
                                  <a:pt x="412191" y="180340"/>
                                </a:lnTo>
                                <a:lnTo>
                                  <a:pt x="411187" y="180340"/>
                                </a:lnTo>
                                <a:lnTo>
                                  <a:pt x="409016" y="185420"/>
                                </a:lnTo>
                                <a:lnTo>
                                  <a:pt x="407708" y="189230"/>
                                </a:lnTo>
                                <a:lnTo>
                                  <a:pt x="404761" y="201930"/>
                                </a:lnTo>
                                <a:lnTo>
                                  <a:pt x="404977" y="210820"/>
                                </a:lnTo>
                                <a:lnTo>
                                  <a:pt x="405599" y="218440"/>
                                </a:lnTo>
                                <a:lnTo>
                                  <a:pt x="405726" y="220980"/>
                                </a:lnTo>
                                <a:lnTo>
                                  <a:pt x="406095" y="222250"/>
                                </a:lnTo>
                                <a:lnTo>
                                  <a:pt x="406933" y="226060"/>
                                </a:lnTo>
                                <a:lnTo>
                                  <a:pt x="408647" y="231140"/>
                                </a:lnTo>
                                <a:lnTo>
                                  <a:pt x="408863" y="231140"/>
                                </a:lnTo>
                                <a:lnTo>
                                  <a:pt x="409079" y="232410"/>
                                </a:lnTo>
                                <a:lnTo>
                                  <a:pt x="410400" y="236220"/>
                                </a:lnTo>
                                <a:lnTo>
                                  <a:pt x="412191" y="238760"/>
                                </a:lnTo>
                                <a:lnTo>
                                  <a:pt x="415467" y="247650"/>
                                </a:lnTo>
                                <a:lnTo>
                                  <a:pt x="415442" y="255270"/>
                                </a:lnTo>
                                <a:lnTo>
                                  <a:pt x="416712" y="264160"/>
                                </a:lnTo>
                                <a:lnTo>
                                  <a:pt x="417042" y="265430"/>
                                </a:lnTo>
                                <a:lnTo>
                                  <a:pt x="417525" y="269240"/>
                                </a:lnTo>
                                <a:lnTo>
                                  <a:pt x="417766" y="271780"/>
                                </a:lnTo>
                                <a:lnTo>
                                  <a:pt x="418541" y="274320"/>
                                </a:lnTo>
                                <a:lnTo>
                                  <a:pt x="418553" y="276860"/>
                                </a:lnTo>
                                <a:lnTo>
                                  <a:pt x="419912" y="290830"/>
                                </a:lnTo>
                                <a:lnTo>
                                  <a:pt x="421347" y="300990"/>
                                </a:lnTo>
                                <a:lnTo>
                                  <a:pt x="421322" y="306070"/>
                                </a:lnTo>
                                <a:lnTo>
                                  <a:pt x="410845" y="311150"/>
                                </a:lnTo>
                                <a:lnTo>
                                  <a:pt x="401586" y="312420"/>
                                </a:lnTo>
                                <a:lnTo>
                                  <a:pt x="390601" y="312420"/>
                                </a:lnTo>
                                <a:lnTo>
                                  <a:pt x="386791" y="313690"/>
                                </a:lnTo>
                                <a:lnTo>
                                  <a:pt x="382155" y="313690"/>
                                </a:lnTo>
                                <a:lnTo>
                                  <a:pt x="380263" y="314960"/>
                                </a:lnTo>
                                <a:lnTo>
                                  <a:pt x="377837" y="313690"/>
                                </a:lnTo>
                                <a:lnTo>
                                  <a:pt x="372630" y="313690"/>
                                </a:lnTo>
                                <a:lnTo>
                                  <a:pt x="370154" y="314960"/>
                                </a:lnTo>
                                <a:lnTo>
                                  <a:pt x="364451" y="317500"/>
                                </a:lnTo>
                                <a:lnTo>
                                  <a:pt x="363461" y="318770"/>
                                </a:lnTo>
                                <a:lnTo>
                                  <a:pt x="365252" y="318770"/>
                                </a:lnTo>
                                <a:lnTo>
                                  <a:pt x="364909" y="320040"/>
                                </a:lnTo>
                                <a:lnTo>
                                  <a:pt x="362712" y="320040"/>
                                </a:lnTo>
                                <a:lnTo>
                                  <a:pt x="361264" y="321310"/>
                                </a:lnTo>
                                <a:lnTo>
                                  <a:pt x="360387" y="322186"/>
                                </a:lnTo>
                                <a:lnTo>
                                  <a:pt x="360476" y="322580"/>
                                </a:lnTo>
                                <a:lnTo>
                                  <a:pt x="363626" y="321310"/>
                                </a:lnTo>
                                <a:lnTo>
                                  <a:pt x="365518" y="321310"/>
                                </a:lnTo>
                                <a:lnTo>
                                  <a:pt x="365696" y="322580"/>
                                </a:lnTo>
                                <a:lnTo>
                                  <a:pt x="367195" y="322580"/>
                                </a:lnTo>
                                <a:lnTo>
                                  <a:pt x="365302" y="323850"/>
                                </a:lnTo>
                                <a:lnTo>
                                  <a:pt x="366102" y="325120"/>
                                </a:lnTo>
                                <a:lnTo>
                                  <a:pt x="368312" y="323850"/>
                                </a:lnTo>
                                <a:lnTo>
                                  <a:pt x="369849" y="323850"/>
                                </a:lnTo>
                                <a:lnTo>
                                  <a:pt x="371081" y="325120"/>
                                </a:lnTo>
                                <a:lnTo>
                                  <a:pt x="374815" y="326390"/>
                                </a:lnTo>
                                <a:lnTo>
                                  <a:pt x="378917" y="323850"/>
                                </a:lnTo>
                                <a:lnTo>
                                  <a:pt x="382295" y="323850"/>
                                </a:lnTo>
                                <a:lnTo>
                                  <a:pt x="382955" y="325120"/>
                                </a:lnTo>
                                <a:lnTo>
                                  <a:pt x="386143" y="325120"/>
                                </a:lnTo>
                                <a:lnTo>
                                  <a:pt x="402882" y="322580"/>
                                </a:lnTo>
                                <a:lnTo>
                                  <a:pt x="420865" y="322580"/>
                                </a:lnTo>
                                <a:lnTo>
                                  <a:pt x="423672" y="323850"/>
                                </a:lnTo>
                                <a:lnTo>
                                  <a:pt x="427545" y="323850"/>
                                </a:lnTo>
                                <a:lnTo>
                                  <a:pt x="427837" y="322580"/>
                                </a:lnTo>
                                <a:lnTo>
                                  <a:pt x="431076" y="322580"/>
                                </a:lnTo>
                                <a:lnTo>
                                  <a:pt x="430999" y="323850"/>
                                </a:lnTo>
                                <a:lnTo>
                                  <a:pt x="427494" y="325120"/>
                                </a:lnTo>
                                <a:lnTo>
                                  <a:pt x="424637" y="326390"/>
                                </a:lnTo>
                                <a:lnTo>
                                  <a:pt x="414604" y="326390"/>
                                </a:lnTo>
                                <a:lnTo>
                                  <a:pt x="411645" y="327660"/>
                                </a:lnTo>
                                <a:lnTo>
                                  <a:pt x="402844" y="327660"/>
                                </a:lnTo>
                                <a:lnTo>
                                  <a:pt x="400088" y="326390"/>
                                </a:lnTo>
                                <a:lnTo>
                                  <a:pt x="394830" y="327660"/>
                                </a:lnTo>
                                <a:lnTo>
                                  <a:pt x="393649" y="327660"/>
                                </a:lnTo>
                                <a:lnTo>
                                  <a:pt x="388988" y="328930"/>
                                </a:lnTo>
                                <a:lnTo>
                                  <a:pt x="386346" y="327660"/>
                                </a:lnTo>
                                <a:lnTo>
                                  <a:pt x="381736" y="328930"/>
                                </a:lnTo>
                                <a:lnTo>
                                  <a:pt x="379412" y="330200"/>
                                </a:lnTo>
                                <a:lnTo>
                                  <a:pt x="377393" y="331470"/>
                                </a:lnTo>
                                <a:lnTo>
                                  <a:pt x="377126" y="331470"/>
                                </a:lnTo>
                                <a:lnTo>
                                  <a:pt x="376669" y="332740"/>
                                </a:lnTo>
                                <a:lnTo>
                                  <a:pt x="376567" y="331470"/>
                                </a:lnTo>
                                <a:lnTo>
                                  <a:pt x="376034" y="332740"/>
                                </a:lnTo>
                                <a:lnTo>
                                  <a:pt x="375653" y="332740"/>
                                </a:lnTo>
                                <a:lnTo>
                                  <a:pt x="372986" y="334010"/>
                                </a:lnTo>
                                <a:lnTo>
                                  <a:pt x="377266" y="334010"/>
                                </a:lnTo>
                                <a:lnTo>
                                  <a:pt x="376529" y="335280"/>
                                </a:lnTo>
                                <a:lnTo>
                                  <a:pt x="373062" y="335280"/>
                                </a:lnTo>
                                <a:lnTo>
                                  <a:pt x="371424" y="336550"/>
                                </a:lnTo>
                                <a:lnTo>
                                  <a:pt x="371932" y="337820"/>
                                </a:lnTo>
                                <a:lnTo>
                                  <a:pt x="375005" y="336550"/>
                                </a:lnTo>
                                <a:lnTo>
                                  <a:pt x="376199" y="336550"/>
                                </a:lnTo>
                                <a:lnTo>
                                  <a:pt x="376555" y="337820"/>
                                </a:lnTo>
                                <a:lnTo>
                                  <a:pt x="377113" y="337820"/>
                                </a:lnTo>
                                <a:lnTo>
                                  <a:pt x="376682" y="339090"/>
                                </a:lnTo>
                                <a:lnTo>
                                  <a:pt x="374815" y="340360"/>
                                </a:lnTo>
                                <a:lnTo>
                                  <a:pt x="375920" y="341630"/>
                                </a:lnTo>
                                <a:lnTo>
                                  <a:pt x="376834" y="340360"/>
                                </a:lnTo>
                                <a:lnTo>
                                  <a:pt x="381355" y="340360"/>
                                </a:lnTo>
                                <a:lnTo>
                                  <a:pt x="383184" y="341630"/>
                                </a:lnTo>
                                <a:lnTo>
                                  <a:pt x="384695" y="340360"/>
                                </a:lnTo>
                                <a:lnTo>
                                  <a:pt x="387769" y="341630"/>
                                </a:lnTo>
                                <a:lnTo>
                                  <a:pt x="392455" y="341630"/>
                                </a:lnTo>
                                <a:lnTo>
                                  <a:pt x="394119" y="340360"/>
                                </a:lnTo>
                                <a:lnTo>
                                  <a:pt x="407403" y="340360"/>
                                </a:lnTo>
                                <a:lnTo>
                                  <a:pt x="421767" y="339090"/>
                                </a:lnTo>
                                <a:lnTo>
                                  <a:pt x="428891" y="337820"/>
                                </a:lnTo>
                                <a:lnTo>
                                  <a:pt x="441312" y="339090"/>
                                </a:lnTo>
                                <a:lnTo>
                                  <a:pt x="445389" y="339090"/>
                                </a:lnTo>
                                <a:lnTo>
                                  <a:pt x="451053" y="337820"/>
                                </a:lnTo>
                                <a:lnTo>
                                  <a:pt x="453618" y="337820"/>
                                </a:lnTo>
                                <a:lnTo>
                                  <a:pt x="453974" y="336550"/>
                                </a:lnTo>
                                <a:lnTo>
                                  <a:pt x="483552" y="336550"/>
                                </a:lnTo>
                                <a:lnTo>
                                  <a:pt x="484416" y="337820"/>
                                </a:lnTo>
                                <a:lnTo>
                                  <a:pt x="485787" y="337820"/>
                                </a:lnTo>
                                <a:lnTo>
                                  <a:pt x="487095" y="339090"/>
                                </a:lnTo>
                                <a:lnTo>
                                  <a:pt x="496341" y="340360"/>
                                </a:lnTo>
                                <a:lnTo>
                                  <a:pt x="506564" y="341630"/>
                                </a:lnTo>
                                <a:lnTo>
                                  <a:pt x="555752" y="341630"/>
                                </a:lnTo>
                                <a:lnTo>
                                  <a:pt x="557288" y="340360"/>
                                </a:lnTo>
                                <a:lnTo>
                                  <a:pt x="560768" y="339090"/>
                                </a:lnTo>
                                <a:lnTo>
                                  <a:pt x="560628" y="336550"/>
                                </a:lnTo>
                                <a:lnTo>
                                  <a:pt x="556082" y="336550"/>
                                </a:lnTo>
                                <a:lnTo>
                                  <a:pt x="550989" y="335280"/>
                                </a:lnTo>
                                <a:lnTo>
                                  <a:pt x="545579" y="334010"/>
                                </a:lnTo>
                                <a:lnTo>
                                  <a:pt x="533869" y="332740"/>
                                </a:lnTo>
                                <a:lnTo>
                                  <a:pt x="532688" y="332740"/>
                                </a:lnTo>
                                <a:lnTo>
                                  <a:pt x="532688" y="336550"/>
                                </a:lnTo>
                                <a:lnTo>
                                  <a:pt x="519887" y="336550"/>
                                </a:lnTo>
                                <a:lnTo>
                                  <a:pt x="517131" y="335280"/>
                                </a:lnTo>
                                <a:lnTo>
                                  <a:pt x="516648" y="335280"/>
                                </a:lnTo>
                                <a:lnTo>
                                  <a:pt x="514146" y="334010"/>
                                </a:lnTo>
                                <a:lnTo>
                                  <a:pt x="516763" y="334010"/>
                                </a:lnTo>
                                <a:lnTo>
                                  <a:pt x="518795" y="335280"/>
                                </a:lnTo>
                                <a:lnTo>
                                  <a:pt x="523392" y="335280"/>
                                </a:lnTo>
                                <a:lnTo>
                                  <a:pt x="532688" y="336550"/>
                                </a:lnTo>
                                <a:lnTo>
                                  <a:pt x="532688" y="332740"/>
                                </a:lnTo>
                                <a:lnTo>
                                  <a:pt x="517321" y="332740"/>
                                </a:lnTo>
                                <a:lnTo>
                                  <a:pt x="515404" y="331470"/>
                                </a:lnTo>
                                <a:lnTo>
                                  <a:pt x="513016" y="331152"/>
                                </a:lnTo>
                                <a:lnTo>
                                  <a:pt x="513016" y="335280"/>
                                </a:lnTo>
                                <a:lnTo>
                                  <a:pt x="512279" y="335280"/>
                                </a:lnTo>
                                <a:lnTo>
                                  <a:pt x="512279" y="339090"/>
                                </a:lnTo>
                                <a:lnTo>
                                  <a:pt x="504558" y="339090"/>
                                </a:lnTo>
                                <a:lnTo>
                                  <a:pt x="497420" y="337820"/>
                                </a:lnTo>
                                <a:lnTo>
                                  <a:pt x="490816" y="337820"/>
                                </a:lnTo>
                                <a:lnTo>
                                  <a:pt x="484708" y="335280"/>
                                </a:lnTo>
                                <a:lnTo>
                                  <a:pt x="482130" y="334010"/>
                                </a:lnTo>
                                <a:lnTo>
                                  <a:pt x="480275" y="332740"/>
                                </a:lnTo>
                                <a:lnTo>
                                  <a:pt x="476402" y="328612"/>
                                </a:lnTo>
                                <a:lnTo>
                                  <a:pt x="476402" y="332740"/>
                                </a:lnTo>
                                <a:lnTo>
                                  <a:pt x="475716" y="332740"/>
                                </a:lnTo>
                                <a:lnTo>
                                  <a:pt x="472605" y="331470"/>
                                </a:lnTo>
                                <a:lnTo>
                                  <a:pt x="463130" y="331470"/>
                                </a:lnTo>
                                <a:lnTo>
                                  <a:pt x="457847" y="330200"/>
                                </a:lnTo>
                                <a:lnTo>
                                  <a:pt x="455434" y="330200"/>
                                </a:lnTo>
                                <a:lnTo>
                                  <a:pt x="455777" y="328930"/>
                                </a:lnTo>
                                <a:lnTo>
                                  <a:pt x="454660" y="326390"/>
                                </a:lnTo>
                                <a:lnTo>
                                  <a:pt x="471309" y="326390"/>
                                </a:lnTo>
                                <a:lnTo>
                                  <a:pt x="472554" y="327660"/>
                                </a:lnTo>
                                <a:lnTo>
                                  <a:pt x="473506" y="328930"/>
                                </a:lnTo>
                                <a:lnTo>
                                  <a:pt x="474408" y="330200"/>
                                </a:lnTo>
                                <a:lnTo>
                                  <a:pt x="476402" y="332740"/>
                                </a:lnTo>
                                <a:lnTo>
                                  <a:pt x="476402" y="328612"/>
                                </a:lnTo>
                                <a:lnTo>
                                  <a:pt x="474332" y="326390"/>
                                </a:lnTo>
                                <a:lnTo>
                                  <a:pt x="471246" y="322580"/>
                                </a:lnTo>
                                <a:lnTo>
                                  <a:pt x="469226" y="316230"/>
                                </a:lnTo>
                                <a:lnTo>
                                  <a:pt x="469036" y="315595"/>
                                </a:lnTo>
                                <a:lnTo>
                                  <a:pt x="469036" y="322580"/>
                                </a:lnTo>
                                <a:lnTo>
                                  <a:pt x="467753" y="321310"/>
                                </a:lnTo>
                                <a:lnTo>
                                  <a:pt x="462457" y="321310"/>
                                </a:lnTo>
                                <a:lnTo>
                                  <a:pt x="457682" y="320040"/>
                                </a:lnTo>
                                <a:lnTo>
                                  <a:pt x="454533" y="320040"/>
                                </a:lnTo>
                                <a:lnTo>
                                  <a:pt x="454190" y="321310"/>
                                </a:lnTo>
                                <a:lnTo>
                                  <a:pt x="453669" y="320040"/>
                                </a:lnTo>
                                <a:lnTo>
                                  <a:pt x="453390" y="320040"/>
                                </a:lnTo>
                                <a:lnTo>
                                  <a:pt x="453250" y="318770"/>
                                </a:lnTo>
                                <a:lnTo>
                                  <a:pt x="452615" y="314960"/>
                                </a:lnTo>
                                <a:lnTo>
                                  <a:pt x="451815" y="312420"/>
                                </a:lnTo>
                                <a:lnTo>
                                  <a:pt x="450913" y="306070"/>
                                </a:lnTo>
                                <a:lnTo>
                                  <a:pt x="450100" y="302260"/>
                                </a:lnTo>
                                <a:lnTo>
                                  <a:pt x="448843" y="293370"/>
                                </a:lnTo>
                                <a:lnTo>
                                  <a:pt x="448602" y="288290"/>
                                </a:lnTo>
                                <a:lnTo>
                                  <a:pt x="448538" y="287020"/>
                                </a:lnTo>
                                <a:lnTo>
                                  <a:pt x="448246" y="283210"/>
                                </a:lnTo>
                                <a:lnTo>
                                  <a:pt x="447535" y="274320"/>
                                </a:lnTo>
                                <a:lnTo>
                                  <a:pt x="447217" y="269240"/>
                                </a:lnTo>
                                <a:lnTo>
                                  <a:pt x="447332" y="265430"/>
                                </a:lnTo>
                                <a:lnTo>
                                  <a:pt x="447713" y="260350"/>
                                </a:lnTo>
                                <a:lnTo>
                                  <a:pt x="449046" y="260350"/>
                                </a:lnTo>
                                <a:lnTo>
                                  <a:pt x="450507" y="257810"/>
                                </a:lnTo>
                                <a:lnTo>
                                  <a:pt x="450723" y="256540"/>
                                </a:lnTo>
                                <a:lnTo>
                                  <a:pt x="451370" y="255270"/>
                                </a:lnTo>
                                <a:lnTo>
                                  <a:pt x="452069" y="255270"/>
                                </a:lnTo>
                                <a:lnTo>
                                  <a:pt x="453275" y="254000"/>
                                </a:lnTo>
                                <a:lnTo>
                                  <a:pt x="453859" y="254000"/>
                                </a:lnTo>
                                <a:lnTo>
                                  <a:pt x="457276" y="257810"/>
                                </a:lnTo>
                                <a:lnTo>
                                  <a:pt x="458444" y="264160"/>
                                </a:lnTo>
                                <a:lnTo>
                                  <a:pt x="460692" y="276860"/>
                                </a:lnTo>
                                <a:lnTo>
                                  <a:pt x="460730" y="280670"/>
                                </a:lnTo>
                                <a:lnTo>
                                  <a:pt x="460844" y="284480"/>
                                </a:lnTo>
                                <a:lnTo>
                                  <a:pt x="468655" y="321310"/>
                                </a:lnTo>
                                <a:lnTo>
                                  <a:pt x="469036" y="322580"/>
                                </a:lnTo>
                                <a:lnTo>
                                  <a:pt x="469036" y="315595"/>
                                </a:lnTo>
                                <a:lnTo>
                                  <a:pt x="465810" y="304800"/>
                                </a:lnTo>
                                <a:lnTo>
                                  <a:pt x="463727" y="290830"/>
                                </a:lnTo>
                                <a:lnTo>
                                  <a:pt x="462305" y="276860"/>
                                </a:lnTo>
                                <a:lnTo>
                                  <a:pt x="460832" y="262890"/>
                                </a:lnTo>
                                <a:lnTo>
                                  <a:pt x="460273" y="259080"/>
                                </a:lnTo>
                                <a:lnTo>
                                  <a:pt x="458965" y="255270"/>
                                </a:lnTo>
                                <a:lnTo>
                                  <a:pt x="458825" y="254000"/>
                                </a:lnTo>
                                <a:lnTo>
                                  <a:pt x="458419" y="250190"/>
                                </a:lnTo>
                                <a:lnTo>
                                  <a:pt x="458622" y="250190"/>
                                </a:lnTo>
                                <a:lnTo>
                                  <a:pt x="459054" y="251460"/>
                                </a:lnTo>
                                <a:lnTo>
                                  <a:pt x="460032" y="254000"/>
                                </a:lnTo>
                                <a:lnTo>
                                  <a:pt x="461365" y="257810"/>
                                </a:lnTo>
                                <a:lnTo>
                                  <a:pt x="462546" y="262890"/>
                                </a:lnTo>
                                <a:lnTo>
                                  <a:pt x="463804" y="270510"/>
                                </a:lnTo>
                                <a:lnTo>
                                  <a:pt x="463854" y="271780"/>
                                </a:lnTo>
                                <a:lnTo>
                                  <a:pt x="464197" y="274320"/>
                                </a:lnTo>
                                <a:lnTo>
                                  <a:pt x="464261" y="275590"/>
                                </a:lnTo>
                                <a:lnTo>
                                  <a:pt x="464451" y="276860"/>
                                </a:lnTo>
                                <a:lnTo>
                                  <a:pt x="464489" y="278130"/>
                                </a:lnTo>
                                <a:lnTo>
                                  <a:pt x="465061" y="281940"/>
                                </a:lnTo>
                                <a:lnTo>
                                  <a:pt x="465429" y="288290"/>
                                </a:lnTo>
                                <a:lnTo>
                                  <a:pt x="465594" y="289560"/>
                                </a:lnTo>
                                <a:lnTo>
                                  <a:pt x="466407" y="294640"/>
                                </a:lnTo>
                                <a:lnTo>
                                  <a:pt x="467017" y="294640"/>
                                </a:lnTo>
                                <a:lnTo>
                                  <a:pt x="466178" y="287020"/>
                                </a:lnTo>
                                <a:lnTo>
                                  <a:pt x="466077" y="284480"/>
                                </a:lnTo>
                                <a:lnTo>
                                  <a:pt x="465963" y="280670"/>
                                </a:lnTo>
                                <a:lnTo>
                                  <a:pt x="465569" y="276860"/>
                                </a:lnTo>
                                <a:lnTo>
                                  <a:pt x="464743" y="265430"/>
                                </a:lnTo>
                                <a:lnTo>
                                  <a:pt x="463740" y="260350"/>
                                </a:lnTo>
                                <a:lnTo>
                                  <a:pt x="463689" y="251460"/>
                                </a:lnTo>
                                <a:lnTo>
                                  <a:pt x="464413" y="254000"/>
                                </a:lnTo>
                                <a:lnTo>
                                  <a:pt x="466166" y="259080"/>
                                </a:lnTo>
                                <a:lnTo>
                                  <a:pt x="466191" y="261620"/>
                                </a:lnTo>
                                <a:lnTo>
                                  <a:pt x="466953" y="267970"/>
                                </a:lnTo>
                                <a:lnTo>
                                  <a:pt x="467855" y="281940"/>
                                </a:lnTo>
                                <a:lnTo>
                                  <a:pt x="468566" y="289560"/>
                                </a:lnTo>
                                <a:lnTo>
                                  <a:pt x="469315" y="294640"/>
                                </a:lnTo>
                                <a:lnTo>
                                  <a:pt x="470420" y="298450"/>
                                </a:lnTo>
                                <a:lnTo>
                                  <a:pt x="471728" y="306070"/>
                                </a:lnTo>
                                <a:lnTo>
                                  <a:pt x="483552" y="328930"/>
                                </a:lnTo>
                                <a:lnTo>
                                  <a:pt x="483933" y="328930"/>
                                </a:lnTo>
                                <a:lnTo>
                                  <a:pt x="484327" y="330200"/>
                                </a:lnTo>
                                <a:lnTo>
                                  <a:pt x="485330" y="330200"/>
                                </a:lnTo>
                                <a:lnTo>
                                  <a:pt x="486600" y="331470"/>
                                </a:lnTo>
                                <a:lnTo>
                                  <a:pt x="490791" y="334010"/>
                                </a:lnTo>
                                <a:lnTo>
                                  <a:pt x="497243" y="336550"/>
                                </a:lnTo>
                                <a:lnTo>
                                  <a:pt x="512279" y="339090"/>
                                </a:lnTo>
                                <a:lnTo>
                                  <a:pt x="512279" y="335280"/>
                                </a:lnTo>
                                <a:lnTo>
                                  <a:pt x="505167" y="335280"/>
                                </a:lnTo>
                                <a:lnTo>
                                  <a:pt x="501002" y="334010"/>
                                </a:lnTo>
                                <a:lnTo>
                                  <a:pt x="499681" y="334010"/>
                                </a:lnTo>
                                <a:lnTo>
                                  <a:pt x="497751" y="332740"/>
                                </a:lnTo>
                                <a:lnTo>
                                  <a:pt x="496443" y="332740"/>
                                </a:lnTo>
                                <a:lnTo>
                                  <a:pt x="490042" y="330200"/>
                                </a:lnTo>
                                <a:lnTo>
                                  <a:pt x="485241" y="327660"/>
                                </a:lnTo>
                                <a:lnTo>
                                  <a:pt x="479082" y="318770"/>
                                </a:lnTo>
                                <a:lnTo>
                                  <a:pt x="479348" y="318770"/>
                                </a:lnTo>
                                <a:lnTo>
                                  <a:pt x="479259" y="317500"/>
                                </a:lnTo>
                                <a:lnTo>
                                  <a:pt x="479602" y="317500"/>
                                </a:lnTo>
                                <a:lnTo>
                                  <a:pt x="483920" y="323850"/>
                                </a:lnTo>
                                <a:lnTo>
                                  <a:pt x="490321" y="327660"/>
                                </a:lnTo>
                                <a:lnTo>
                                  <a:pt x="498195" y="330200"/>
                                </a:lnTo>
                                <a:lnTo>
                                  <a:pt x="503707" y="332740"/>
                                </a:lnTo>
                                <a:lnTo>
                                  <a:pt x="508723" y="332740"/>
                                </a:lnTo>
                                <a:lnTo>
                                  <a:pt x="513016" y="335280"/>
                                </a:lnTo>
                                <a:lnTo>
                                  <a:pt x="513016" y="331152"/>
                                </a:lnTo>
                                <a:lnTo>
                                  <a:pt x="506107" y="330200"/>
                                </a:lnTo>
                                <a:lnTo>
                                  <a:pt x="497217" y="327660"/>
                                </a:lnTo>
                                <a:lnTo>
                                  <a:pt x="489597" y="323850"/>
                                </a:lnTo>
                                <a:lnTo>
                                  <a:pt x="484124" y="317500"/>
                                </a:lnTo>
                                <a:lnTo>
                                  <a:pt x="481685" y="313690"/>
                                </a:lnTo>
                                <a:lnTo>
                                  <a:pt x="480974" y="308610"/>
                                </a:lnTo>
                                <a:lnTo>
                                  <a:pt x="479577" y="300990"/>
                                </a:lnTo>
                                <a:lnTo>
                                  <a:pt x="478243" y="289560"/>
                                </a:lnTo>
                                <a:lnTo>
                                  <a:pt x="478955" y="283210"/>
                                </a:lnTo>
                                <a:lnTo>
                                  <a:pt x="478548" y="275590"/>
                                </a:lnTo>
                                <a:lnTo>
                                  <a:pt x="478764" y="274320"/>
                                </a:lnTo>
                                <a:lnTo>
                                  <a:pt x="478675" y="271780"/>
                                </a:lnTo>
                                <a:lnTo>
                                  <a:pt x="478726" y="266700"/>
                                </a:lnTo>
                                <a:lnTo>
                                  <a:pt x="478370" y="264160"/>
                                </a:lnTo>
                                <a:lnTo>
                                  <a:pt x="478459" y="255270"/>
                                </a:lnTo>
                                <a:lnTo>
                                  <a:pt x="478510" y="254000"/>
                                </a:lnTo>
                                <a:lnTo>
                                  <a:pt x="478624" y="250190"/>
                                </a:lnTo>
                                <a:lnTo>
                                  <a:pt x="478993" y="242570"/>
                                </a:lnTo>
                                <a:lnTo>
                                  <a:pt x="479310" y="238760"/>
                                </a:lnTo>
                                <a:lnTo>
                                  <a:pt x="479513" y="236220"/>
                                </a:lnTo>
                                <a:lnTo>
                                  <a:pt x="479793" y="233680"/>
                                </a:lnTo>
                                <a:lnTo>
                                  <a:pt x="480542" y="229870"/>
                                </a:lnTo>
                                <a:lnTo>
                                  <a:pt x="480745" y="227330"/>
                                </a:lnTo>
                                <a:lnTo>
                                  <a:pt x="481203" y="220980"/>
                                </a:lnTo>
                                <a:lnTo>
                                  <a:pt x="481355" y="218440"/>
                                </a:lnTo>
                                <a:lnTo>
                                  <a:pt x="481393" y="214630"/>
                                </a:lnTo>
                                <a:lnTo>
                                  <a:pt x="480872" y="208280"/>
                                </a:lnTo>
                                <a:lnTo>
                                  <a:pt x="480504" y="205740"/>
                                </a:lnTo>
                                <a:lnTo>
                                  <a:pt x="480098" y="200660"/>
                                </a:lnTo>
                                <a:lnTo>
                                  <a:pt x="479552" y="198120"/>
                                </a:lnTo>
                                <a:lnTo>
                                  <a:pt x="479196" y="196850"/>
                                </a:lnTo>
                                <a:lnTo>
                                  <a:pt x="477977" y="189230"/>
                                </a:lnTo>
                                <a:lnTo>
                                  <a:pt x="475729" y="182880"/>
                                </a:lnTo>
                                <a:lnTo>
                                  <a:pt x="473176" y="176530"/>
                                </a:lnTo>
                                <a:lnTo>
                                  <a:pt x="471297" y="171450"/>
                                </a:lnTo>
                                <a:lnTo>
                                  <a:pt x="465899" y="171450"/>
                                </a:lnTo>
                                <a:lnTo>
                                  <a:pt x="465899" y="233680"/>
                                </a:lnTo>
                                <a:lnTo>
                                  <a:pt x="465759" y="233819"/>
                                </a:lnTo>
                                <a:lnTo>
                                  <a:pt x="465759" y="254000"/>
                                </a:lnTo>
                                <a:lnTo>
                                  <a:pt x="464807" y="251460"/>
                                </a:lnTo>
                                <a:lnTo>
                                  <a:pt x="464172" y="250190"/>
                                </a:lnTo>
                                <a:lnTo>
                                  <a:pt x="463435" y="248920"/>
                                </a:lnTo>
                                <a:lnTo>
                                  <a:pt x="464146" y="246380"/>
                                </a:lnTo>
                                <a:lnTo>
                                  <a:pt x="464540" y="242570"/>
                                </a:lnTo>
                                <a:lnTo>
                                  <a:pt x="464426" y="241300"/>
                                </a:lnTo>
                                <a:lnTo>
                                  <a:pt x="464312" y="240030"/>
                                </a:lnTo>
                                <a:lnTo>
                                  <a:pt x="464997" y="238760"/>
                                </a:lnTo>
                                <a:lnTo>
                                  <a:pt x="465124" y="238760"/>
                                </a:lnTo>
                                <a:lnTo>
                                  <a:pt x="464985" y="240030"/>
                                </a:lnTo>
                                <a:lnTo>
                                  <a:pt x="465505" y="242570"/>
                                </a:lnTo>
                                <a:lnTo>
                                  <a:pt x="465543" y="251460"/>
                                </a:lnTo>
                                <a:lnTo>
                                  <a:pt x="465759" y="254000"/>
                                </a:lnTo>
                                <a:lnTo>
                                  <a:pt x="465759" y="233819"/>
                                </a:lnTo>
                                <a:lnTo>
                                  <a:pt x="464553" y="234950"/>
                                </a:lnTo>
                                <a:lnTo>
                                  <a:pt x="461594" y="238760"/>
                                </a:lnTo>
                                <a:lnTo>
                                  <a:pt x="459752" y="240030"/>
                                </a:lnTo>
                                <a:lnTo>
                                  <a:pt x="459371" y="240030"/>
                                </a:lnTo>
                                <a:lnTo>
                                  <a:pt x="457606" y="239306"/>
                                </a:lnTo>
                                <a:lnTo>
                                  <a:pt x="457606" y="242570"/>
                                </a:lnTo>
                                <a:lnTo>
                                  <a:pt x="455968" y="243840"/>
                                </a:lnTo>
                                <a:lnTo>
                                  <a:pt x="454253" y="246380"/>
                                </a:lnTo>
                                <a:lnTo>
                                  <a:pt x="452247" y="248920"/>
                                </a:lnTo>
                                <a:lnTo>
                                  <a:pt x="451459" y="250190"/>
                                </a:lnTo>
                                <a:lnTo>
                                  <a:pt x="450037" y="251358"/>
                                </a:lnTo>
                                <a:lnTo>
                                  <a:pt x="450037" y="252730"/>
                                </a:lnTo>
                                <a:lnTo>
                                  <a:pt x="448652" y="254000"/>
                                </a:lnTo>
                                <a:lnTo>
                                  <a:pt x="446227" y="259080"/>
                                </a:lnTo>
                                <a:lnTo>
                                  <a:pt x="445884" y="259080"/>
                                </a:lnTo>
                                <a:lnTo>
                                  <a:pt x="445541" y="260350"/>
                                </a:lnTo>
                                <a:lnTo>
                                  <a:pt x="445414" y="262890"/>
                                </a:lnTo>
                                <a:lnTo>
                                  <a:pt x="444601" y="267970"/>
                                </a:lnTo>
                                <a:lnTo>
                                  <a:pt x="445477" y="274320"/>
                                </a:lnTo>
                                <a:lnTo>
                                  <a:pt x="445693" y="279400"/>
                                </a:lnTo>
                                <a:lnTo>
                                  <a:pt x="445820" y="283210"/>
                                </a:lnTo>
                                <a:lnTo>
                                  <a:pt x="444525" y="283210"/>
                                </a:lnTo>
                                <a:lnTo>
                                  <a:pt x="443979" y="281940"/>
                                </a:lnTo>
                                <a:lnTo>
                                  <a:pt x="444080" y="279400"/>
                                </a:lnTo>
                                <a:lnTo>
                                  <a:pt x="443763" y="276860"/>
                                </a:lnTo>
                                <a:lnTo>
                                  <a:pt x="443331" y="275590"/>
                                </a:lnTo>
                                <a:lnTo>
                                  <a:pt x="442976" y="269240"/>
                                </a:lnTo>
                                <a:lnTo>
                                  <a:pt x="441972" y="264160"/>
                                </a:lnTo>
                                <a:lnTo>
                                  <a:pt x="440867" y="260350"/>
                                </a:lnTo>
                                <a:lnTo>
                                  <a:pt x="441426" y="254000"/>
                                </a:lnTo>
                                <a:lnTo>
                                  <a:pt x="443001" y="251460"/>
                                </a:lnTo>
                                <a:lnTo>
                                  <a:pt x="446544" y="251460"/>
                                </a:lnTo>
                                <a:lnTo>
                                  <a:pt x="446913" y="252730"/>
                                </a:lnTo>
                                <a:lnTo>
                                  <a:pt x="450037" y="252730"/>
                                </a:lnTo>
                                <a:lnTo>
                                  <a:pt x="450037" y="251358"/>
                                </a:lnTo>
                                <a:lnTo>
                                  <a:pt x="449897" y="251460"/>
                                </a:lnTo>
                                <a:lnTo>
                                  <a:pt x="447357" y="250190"/>
                                </a:lnTo>
                                <a:lnTo>
                                  <a:pt x="446836" y="248920"/>
                                </a:lnTo>
                                <a:lnTo>
                                  <a:pt x="446468" y="247650"/>
                                </a:lnTo>
                                <a:lnTo>
                                  <a:pt x="446087" y="245110"/>
                                </a:lnTo>
                                <a:lnTo>
                                  <a:pt x="450862" y="245110"/>
                                </a:lnTo>
                                <a:lnTo>
                                  <a:pt x="451954" y="243840"/>
                                </a:lnTo>
                                <a:lnTo>
                                  <a:pt x="452208" y="242570"/>
                                </a:lnTo>
                                <a:lnTo>
                                  <a:pt x="453009" y="242570"/>
                                </a:lnTo>
                                <a:lnTo>
                                  <a:pt x="454583" y="241300"/>
                                </a:lnTo>
                                <a:lnTo>
                                  <a:pt x="455828" y="243840"/>
                                </a:lnTo>
                                <a:lnTo>
                                  <a:pt x="457365" y="242570"/>
                                </a:lnTo>
                                <a:lnTo>
                                  <a:pt x="457606" y="242570"/>
                                </a:lnTo>
                                <a:lnTo>
                                  <a:pt x="457606" y="239306"/>
                                </a:lnTo>
                                <a:lnTo>
                                  <a:pt x="456323" y="238760"/>
                                </a:lnTo>
                                <a:lnTo>
                                  <a:pt x="455968" y="238760"/>
                                </a:lnTo>
                                <a:lnTo>
                                  <a:pt x="456526" y="237490"/>
                                </a:lnTo>
                                <a:lnTo>
                                  <a:pt x="459473" y="237490"/>
                                </a:lnTo>
                                <a:lnTo>
                                  <a:pt x="460971" y="236220"/>
                                </a:lnTo>
                                <a:lnTo>
                                  <a:pt x="461175" y="234950"/>
                                </a:lnTo>
                                <a:lnTo>
                                  <a:pt x="462483" y="234950"/>
                                </a:lnTo>
                                <a:lnTo>
                                  <a:pt x="462559" y="233680"/>
                                </a:lnTo>
                                <a:lnTo>
                                  <a:pt x="465899" y="233680"/>
                                </a:lnTo>
                                <a:lnTo>
                                  <a:pt x="465899" y="171450"/>
                                </a:lnTo>
                                <a:lnTo>
                                  <a:pt x="455472" y="171450"/>
                                </a:lnTo>
                                <a:lnTo>
                                  <a:pt x="451929" y="171450"/>
                                </a:lnTo>
                                <a:lnTo>
                                  <a:pt x="447802" y="171450"/>
                                </a:lnTo>
                                <a:lnTo>
                                  <a:pt x="445147" y="172720"/>
                                </a:lnTo>
                                <a:lnTo>
                                  <a:pt x="438124" y="172720"/>
                                </a:lnTo>
                                <a:lnTo>
                                  <a:pt x="434975" y="175260"/>
                                </a:lnTo>
                                <a:lnTo>
                                  <a:pt x="433793" y="176530"/>
                                </a:lnTo>
                                <a:lnTo>
                                  <a:pt x="431558" y="180340"/>
                                </a:lnTo>
                                <a:lnTo>
                                  <a:pt x="430009" y="181610"/>
                                </a:lnTo>
                                <a:lnTo>
                                  <a:pt x="428231" y="184150"/>
                                </a:lnTo>
                                <a:lnTo>
                                  <a:pt x="427621" y="185420"/>
                                </a:lnTo>
                                <a:lnTo>
                                  <a:pt x="424192" y="190500"/>
                                </a:lnTo>
                                <a:lnTo>
                                  <a:pt x="422021" y="194310"/>
                                </a:lnTo>
                                <a:lnTo>
                                  <a:pt x="420306" y="199390"/>
                                </a:lnTo>
                                <a:lnTo>
                                  <a:pt x="419938" y="199390"/>
                                </a:lnTo>
                                <a:lnTo>
                                  <a:pt x="419747" y="200660"/>
                                </a:lnTo>
                                <a:lnTo>
                                  <a:pt x="417258" y="205740"/>
                                </a:lnTo>
                                <a:lnTo>
                                  <a:pt x="417322" y="215900"/>
                                </a:lnTo>
                                <a:lnTo>
                                  <a:pt x="418325" y="231140"/>
                                </a:lnTo>
                                <a:lnTo>
                                  <a:pt x="419569" y="238760"/>
                                </a:lnTo>
                                <a:lnTo>
                                  <a:pt x="421868" y="246380"/>
                                </a:lnTo>
                                <a:lnTo>
                                  <a:pt x="422148" y="247650"/>
                                </a:lnTo>
                                <a:lnTo>
                                  <a:pt x="423456" y="250190"/>
                                </a:lnTo>
                                <a:lnTo>
                                  <a:pt x="424395" y="252730"/>
                                </a:lnTo>
                                <a:lnTo>
                                  <a:pt x="424751" y="260350"/>
                                </a:lnTo>
                                <a:lnTo>
                                  <a:pt x="425348" y="264160"/>
                                </a:lnTo>
                                <a:lnTo>
                                  <a:pt x="426694" y="285750"/>
                                </a:lnTo>
                                <a:lnTo>
                                  <a:pt x="427202" y="299720"/>
                                </a:lnTo>
                                <a:lnTo>
                                  <a:pt x="427316" y="309880"/>
                                </a:lnTo>
                                <a:lnTo>
                                  <a:pt x="426897" y="311150"/>
                                </a:lnTo>
                                <a:lnTo>
                                  <a:pt x="426948" y="313690"/>
                                </a:lnTo>
                                <a:lnTo>
                                  <a:pt x="428104" y="314960"/>
                                </a:lnTo>
                                <a:lnTo>
                                  <a:pt x="427202" y="316230"/>
                                </a:lnTo>
                                <a:lnTo>
                                  <a:pt x="423468" y="316230"/>
                                </a:lnTo>
                                <a:lnTo>
                                  <a:pt x="409714" y="317500"/>
                                </a:lnTo>
                                <a:lnTo>
                                  <a:pt x="403948" y="318770"/>
                                </a:lnTo>
                                <a:lnTo>
                                  <a:pt x="404114" y="318770"/>
                                </a:lnTo>
                                <a:lnTo>
                                  <a:pt x="410006" y="320040"/>
                                </a:lnTo>
                                <a:lnTo>
                                  <a:pt x="417042" y="317500"/>
                                </a:lnTo>
                                <a:lnTo>
                                  <a:pt x="425297" y="318770"/>
                                </a:lnTo>
                                <a:lnTo>
                                  <a:pt x="427126" y="320040"/>
                                </a:lnTo>
                                <a:lnTo>
                                  <a:pt x="429653" y="320040"/>
                                </a:lnTo>
                                <a:lnTo>
                                  <a:pt x="430618" y="318770"/>
                                </a:lnTo>
                                <a:lnTo>
                                  <a:pt x="431101" y="317500"/>
                                </a:lnTo>
                                <a:lnTo>
                                  <a:pt x="431076" y="316230"/>
                                </a:lnTo>
                                <a:lnTo>
                                  <a:pt x="431380" y="316230"/>
                                </a:lnTo>
                                <a:lnTo>
                                  <a:pt x="432447" y="317500"/>
                                </a:lnTo>
                                <a:lnTo>
                                  <a:pt x="433006" y="318770"/>
                                </a:lnTo>
                                <a:lnTo>
                                  <a:pt x="432625" y="320040"/>
                                </a:lnTo>
                                <a:lnTo>
                                  <a:pt x="435152" y="320040"/>
                                </a:lnTo>
                                <a:lnTo>
                                  <a:pt x="435927" y="321310"/>
                                </a:lnTo>
                                <a:lnTo>
                                  <a:pt x="434555" y="323850"/>
                                </a:lnTo>
                                <a:lnTo>
                                  <a:pt x="433412" y="326390"/>
                                </a:lnTo>
                                <a:lnTo>
                                  <a:pt x="431380" y="327660"/>
                                </a:lnTo>
                                <a:lnTo>
                                  <a:pt x="429895" y="327660"/>
                                </a:lnTo>
                                <a:lnTo>
                                  <a:pt x="429920" y="327469"/>
                                </a:lnTo>
                                <a:lnTo>
                                  <a:pt x="429463" y="327393"/>
                                </a:lnTo>
                                <a:lnTo>
                                  <a:pt x="429285" y="327406"/>
                                </a:lnTo>
                                <a:lnTo>
                                  <a:pt x="429247" y="327571"/>
                                </a:lnTo>
                                <a:lnTo>
                                  <a:pt x="429374" y="327710"/>
                                </a:lnTo>
                                <a:lnTo>
                                  <a:pt x="429780" y="327710"/>
                                </a:lnTo>
                                <a:lnTo>
                                  <a:pt x="429704" y="328930"/>
                                </a:lnTo>
                                <a:lnTo>
                                  <a:pt x="436880" y="328930"/>
                                </a:lnTo>
                                <a:lnTo>
                                  <a:pt x="437870" y="327660"/>
                                </a:lnTo>
                                <a:lnTo>
                                  <a:pt x="438531" y="325120"/>
                                </a:lnTo>
                                <a:lnTo>
                                  <a:pt x="437629" y="322580"/>
                                </a:lnTo>
                                <a:lnTo>
                                  <a:pt x="437019" y="320040"/>
                                </a:lnTo>
                                <a:lnTo>
                                  <a:pt x="437095" y="318770"/>
                                </a:lnTo>
                                <a:lnTo>
                                  <a:pt x="435622" y="318770"/>
                                </a:lnTo>
                                <a:lnTo>
                                  <a:pt x="435140" y="317500"/>
                                </a:lnTo>
                                <a:lnTo>
                                  <a:pt x="435279" y="317500"/>
                                </a:lnTo>
                                <a:lnTo>
                                  <a:pt x="435229" y="316230"/>
                                </a:lnTo>
                                <a:lnTo>
                                  <a:pt x="434314" y="307340"/>
                                </a:lnTo>
                                <a:lnTo>
                                  <a:pt x="433095" y="299720"/>
                                </a:lnTo>
                                <a:lnTo>
                                  <a:pt x="431787" y="290830"/>
                                </a:lnTo>
                                <a:lnTo>
                                  <a:pt x="430618" y="281940"/>
                                </a:lnTo>
                                <a:lnTo>
                                  <a:pt x="430034" y="276860"/>
                                </a:lnTo>
                                <a:lnTo>
                                  <a:pt x="429031" y="270510"/>
                                </a:lnTo>
                                <a:lnTo>
                                  <a:pt x="428231" y="261620"/>
                                </a:lnTo>
                                <a:lnTo>
                                  <a:pt x="427596" y="257810"/>
                                </a:lnTo>
                                <a:lnTo>
                                  <a:pt x="426161" y="251460"/>
                                </a:lnTo>
                                <a:lnTo>
                                  <a:pt x="424878" y="247650"/>
                                </a:lnTo>
                                <a:lnTo>
                                  <a:pt x="422503" y="240030"/>
                                </a:lnTo>
                                <a:lnTo>
                                  <a:pt x="421043" y="233680"/>
                                </a:lnTo>
                                <a:lnTo>
                                  <a:pt x="420509" y="226060"/>
                                </a:lnTo>
                                <a:lnTo>
                                  <a:pt x="420585" y="222250"/>
                                </a:lnTo>
                                <a:lnTo>
                                  <a:pt x="420662" y="220980"/>
                                </a:lnTo>
                                <a:lnTo>
                                  <a:pt x="420192" y="219710"/>
                                </a:lnTo>
                                <a:lnTo>
                                  <a:pt x="420268" y="212090"/>
                                </a:lnTo>
                                <a:lnTo>
                                  <a:pt x="420751" y="201930"/>
                                </a:lnTo>
                                <a:lnTo>
                                  <a:pt x="423722" y="196850"/>
                                </a:lnTo>
                                <a:lnTo>
                                  <a:pt x="430085" y="186690"/>
                                </a:lnTo>
                                <a:lnTo>
                                  <a:pt x="432028" y="181610"/>
                                </a:lnTo>
                                <a:lnTo>
                                  <a:pt x="436626" y="176530"/>
                                </a:lnTo>
                                <a:lnTo>
                                  <a:pt x="438696" y="176530"/>
                                </a:lnTo>
                                <a:lnTo>
                                  <a:pt x="441756" y="175260"/>
                                </a:lnTo>
                                <a:lnTo>
                                  <a:pt x="442709" y="175260"/>
                                </a:lnTo>
                                <a:lnTo>
                                  <a:pt x="447662" y="173990"/>
                                </a:lnTo>
                                <a:lnTo>
                                  <a:pt x="450291" y="172720"/>
                                </a:lnTo>
                                <a:lnTo>
                                  <a:pt x="456349" y="172720"/>
                                </a:lnTo>
                                <a:lnTo>
                                  <a:pt x="452856" y="173990"/>
                                </a:lnTo>
                                <a:lnTo>
                                  <a:pt x="449148" y="173990"/>
                                </a:lnTo>
                                <a:lnTo>
                                  <a:pt x="447001" y="175260"/>
                                </a:lnTo>
                                <a:lnTo>
                                  <a:pt x="445681" y="176530"/>
                                </a:lnTo>
                                <a:lnTo>
                                  <a:pt x="441794" y="177800"/>
                                </a:lnTo>
                                <a:lnTo>
                                  <a:pt x="439508" y="177800"/>
                                </a:lnTo>
                                <a:lnTo>
                                  <a:pt x="437045" y="180340"/>
                                </a:lnTo>
                                <a:lnTo>
                                  <a:pt x="436359" y="181610"/>
                                </a:lnTo>
                                <a:lnTo>
                                  <a:pt x="434009" y="184150"/>
                                </a:lnTo>
                                <a:lnTo>
                                  <a:pt x="432485" y="186690"/>
                                </a:lnTo>
                                <a:lnTo>
                                  <a:pt x="431177" y="191770"/>
                                </a:lnTo>
                                <a:lnTo>
                                  <a:pt x="431088" y="194310"/>
                                </a:lnTo>
                                <a:lnTo>
                                  <a:pt x="428536" y="198120"/>
                                </a:lnTo>
                                <a:lnTo>
                                  <a:pt x="426999" y="200660"/>
                                </a:lnTo>
                                <a:lnTo>
                                  <a:pt x="426021" y="204470"/>
                                </a:lnTo>
                                <a:lnTo>
                                  <a:pt x="425932" y="208280"/>
                                </a:lnTo>
                                <a:lnTo>
                                  <a:pt x="425678" y="212090"/>
                                </a:lnTo>
                                <a:lnTo>
                                  <a:pt x="426529" y="215900"/>
                                </a:lnTo>
                                <a:lnTo>
                                  <a:pt x="426974" y="223520"/>
                                </a:lnTo>
                                <a:lnTo>
                                  <a:pt x="427545" y="224790"/>
                                </a:lnTo>
                                <a:lnTo>
                                  <a:pt x="427697" y="227330"/>
                                </a:lnTo>
                                <a:lnTo>
                                  <a:pt x="426834" y="224790"/>
                                </a:lnTo>
                                <a:lnTo>
                                  <a:pt x="425348" y="219710"/>
                                </a:lnTo>
                                <a:lnTo>
                                  <a:pt x="424129" y="214630"/>
                                </a:lnTo>
                                <a:lnTo>
                                  <a:pt x="423862" y="210820"/>
                                </a:lnTo>
                                <a:lnTo>
                                  <a:pt x="423799" y="208280"/>
                                </a:lnTo>
                                <a:lnTo>
                                  <a:pt x="423545" y="208280"/>
                                </a:lnTo>
                                <a:lnTo>
                                  <a:pt x="423176" y="207010"/>
                                </a:lnTo>
                                <a:lnTo>
                                  <a:pt x="422656" y="212090"/>
                                </a:lnTo>
                                <a:lnTo>
                                  <a:pt x="423151" y="214630"/>
                                </a:lnTo>
                                <a:lnTo>
                                  <a:pt x="423278" y="219710"/>
                                </a:lnTo>
                                <a:lnTo>
                                  <a:pt x="423811" y="222250"/>
                                </a:lnTo>
                                <a:lnTo>
                                  <a:pt x="425386" y="227330"/>
                                </a:lnTo>
                                <a:lnTo>
                                  <a:pt x="425513" y="231140"/>
                                </a:lnTo>
                                <a:lnTo>
                                  <a:pt x="428142" y="237490"/>
                                </a:lnTo>
                                <a:lnTo>
                                  <a:pt x="429602" y="240030"/>
                                </a:lnTo>
                                <a:lnTo>
                                  <a:pt x="431558" y="246380"/>
                                </a:lnTo>
                                <a:lnTo>
                                  <a:pt x="431406" y="246380"/>
                                </a:lnTo>
                                <a:lnTo>
                                  <a:pt x="430085" y="243840"/>
                                </a:lnTo>
                                <a:lnTo>
                                  <a:pt x="429958" y="243840"/>
                                </a:lnTo>
                                <a:lnTo>
                                  <a:pt x="428879" y="242570"/>
                                </a:lnTo>
                                <a:lnTo>
                                  <a:pt x="426872" y="238760"/>
                                </a:lnTo>
                                <a:lnTo>
                                  <a:pt x="425945" y="237490"/>
                                </a:lnTo>
                                <a:lnTo>
                                  <a:pt x="425424" y="237490"/>
                                </a:lnTo>
                                <a:lnTo>
                                  <a:pt x="425538" y="238760"/>
                                </a:lnTo>
                                <a:lnTo>
                                  <a:pt x="426593" y="241300"/>
                                </a:lnTo>
                                <a:lnTo>
                                  <a:pt x="427367" y="242570"/>
                                </a:lnTo>
                                <a:lnTo>
                                  <a:pt x="428028" y="243840"/>
                                </a:lnTo>
                                <a:lnTo>
                                  <a:pt x="428383" y="245110"/>
                                </a:lnTo>
                                <a:lnTo>
                                  <a:pt x="429539" y="250190"/>
                                </a:lnTo>
                                <a:lnTo>
                                  <a:pt x="431507" y="261620"/>
                                </a:lnTo>
                                <a:lnTo>
                                  <a:pt x="432282" y="265430"/>
                                </a:lnTo>
                                <a:lnTo>
                                  <a:pt x="432447" y="269240"/>
                                </a:lnTo>
                                <a:lnTo>
                                  <a:pt x="432523" y="275590"/>
                                </a:lnTo>
                                <a:lnTo>
                                  <a:pt x="433666" y="278130"/>
                                </a:lnTo>
                                <a:lnTo>
                                  <a:pt x="434479" y="278130"/>
                                </a:lnTo>
                                <a:lnTo>
                                  <a:pt x="435000" y="281940"/>
                                </a:lnTo>
                                <a:lnTo>
                                  <a:pt x="435140" y="284480"/>
                                </a:lnTo>
                                <a:lnTo>
                                  <a:pt x="435775" y="289560"/>
                                </a:lnTo>
                                <a:lnTo>
                                  <a:pt x="436333" y="293370"/>
                                </a:lnTo>
                                <a:lnTo>
                                  <a:pt x="436410" y="298450"/>
                                </a:lnTo>
                                <a:lnTo>
                                  <a:pt x="437019" y="304800"/>
                                </a:lnTo>
                                <a:lnTo>
                                  <a:pt x="437565" y="306070"/>
                                </a:lnTo>
                                <a:lnTo>
                                  <a:pt x="438454" y="308610"/>
                                </a:lnTo>
                                <a:lnTo>
                                  <a:pt x="438073" y="311150"/>
                                </a:lnTo>
                                <a:lnTo>
                                  <a:pt x="439305" y="312039"/>
                                </a:lnTo>
                                <a:lnTo>
                                  <a:pt x="438912" y="307340"/>
                                </a:lnTo>
                                <a:lnTo>
                                  <a:pt x="438353" y="303530"/>
                                </a:lnTo>
                                <a:lnTo>
                                  <a:pt x="438035" y="299720"/>
                                </a:lnTo>
                                <a:lnTo>
                                  <a:pt x="436803" y="271780"/>
                                </a:lnTo>
                                <a:lnTo>
                                  <a:pt x="436460" y="270510"/>
                                </a:lnTo>
                                <a:lnTo>
                                  <a:pt x="436346" y="259080"/>
                                </a:lnTo>
                                <a:lnTo>
                                  <a:pt x="436054" y="254000"/>
                                </a:lnTo>
                                <a:lnTo>
                                  <a:pt x="434238" y="247650"/>
                                </a:lnTo>
                                <a:lnTo>
                                  <a:pt x="433451" y="246380"/>
                                </a:lnTo>
                                <a:lnTo>
                                  <a:pt x="433768" y="246380"/>
                                </a:lnTo>
                                <a:lnTo>
                                  <a:pt x="434657" y="247650"/>
                                </a:lnTo>
                                <a:lnTo>
                                  <a:pt x="435025" y="248920"/>
                                </a:lnTo>
                                <a:lnTo>
                                  <a:pt x="436422" y="254000"/>
                                </a:lnTo>
                                <a:lnTo>
                                  <a:pt x="437400" y="256540"/>
                                </a:lnTo>
                                <a:lnTo>
                                  <a:pt x="438886" y="264160"/>
                                </a:lnTo>
                                <a:lnTo>
                                  <a:pt x="439064" y="266700"/>
                                </a:lnTo>
                                <a:lnTo>
                                  <a:pt x="439191" y="269240"/>
                                </a:lnTo>
                                <a:lnTo>
                                  <a:pt x="439559" y="284480"/>
                                </a:lnTo>
                                <a:lnTo>
                                  <a:pt x="440639" y="295910"/>
                                </a:lnTo>
                                <a:lnTo>
                                  <a:pt x="442391" y="309880"/>
                                </a:lnTo>
                                <a:lnTo>
                                  <a:pt x="443026" y="316230"/>
                                </a:lnTo>
                                <a:lnTo>
                                  <a:pt x="444842" y="325120"/>
                                </a:lnTo>
                                <a:lnTo>
                                  <a:pt x="445262" y="331470"/>
                                </a:lnTo>
                                <a:lnTo>
                                  <a:pt x="442087" y="332740"/>
                                </a:lnTo>
                                <a:lnTo>
                                  <a:pt x="440524" y="334010"/>
                                </a:lnTo>
                                <a:lnTo>
                                  <a:pt x="437743" y="334010"/>
                                </a:lnTo>
                                <a:lnTo>
                                  <a:pt x="438035" y="335280"/>
                                </a:lnTo>
                                <a:lnTo>
                                  <a:pt x="446112" y="335280"/>
                                </a:lnTo>
                                <a:lnTo>
                                  <a:pt x="447408" y="334010"/>
                                </a:lnTo>
                                <a:lnTo>
                                  <a:pt x="447751" y="331470"/>
                                </a:lnTo>
                                <a:lnTo>
                                  <a:pt x="447675" y="323850"/>
                                </a:lnTo>
                                <a:lnTo>
                                  <a:pt x="444906" y="318770"/>
                                </a:lnTo>
                                <a:lnTo>
                                  <a:pt x="443306" y="307340"/>
                                </a:lnTo>
                                <a:lnTo>
                                  <a:pt x="442798" y="302260"/>
                                </a:lnTo>
                                <a:lnTo>
                                  <a:pt x="442569" y="297180"/>
                                </a:lnTo>
                                <a:lnTo>
                                  <a:pt x="442404" y="294640"/>
                                </a:lnTo>
                                <a:lnTo>
                                  <a:pt x="441477" y="290830"/>
                                </a:lnTo>
                                <a:lnTo>
                                  <a:pt x="441985" y="288290"/>
                                </a:lnTo>
                                <a:lnTo>
                                  <a:pt x="443204" y="297180"/>
                                </a:lnTo>
                                <a:lnTo>
                                  <a:pt x="444639" y="306070"/>
                                </a:lnTo>
                                <a:lnTo>
                                  <a:pt x="446366" y="314960"/>
                                </a:lnTo>
                                <a:lnTo>
                                  <a:pt x="448487" y="323850"/>
                                </a:lnTo>
                                <a:lnTo>
                                  <a:pt x="448691" y="325120"/>
                                </a:lnTo>
                                <a:lnTo>
                                  <a:pt x="449554" y="323850"/>
                                </a:lnTo>
                                <a:lnTo>
                                  <a:pt x="449046" y="322580"/>
                                </a:lnTo>
                                <a:lnTo>
                                  <a:pt x="448475" y="320040"/>
                                </a:lnTo>
                                <a:lnTo>
                                  <a:pt x="447128" y="313690"/>
                                </a:lnTo>
                                <a:lnTo>
                                  <a:pt x="446620" y="308610"/>
                                </a:lnTo>
                                <a:lnTo>
                                  <a:pt x="445973" y="304800"/>
                                </a:lnTo>
                                <a:lnTo>
                                  <a:pt x="445528" y="303530"/>
                                </a:lnTo>
                                <a:lnTo>
                                  <a:pt x="447268" y="303530"/>
                                </a:lnTo>
                                <a:lnTo>
                                  <a:pt x="448538" y="302260"/>
                                </a:lnTo>
                                <a:lnTo>
                                  <a:pt x="448830" y="304800"/>
                                </a:lnTo>
                                <a:lnTo>
                                  <a:pt x="449846" y="311150"/>
                                </a:lnTo>
                                <a:lnTo>
                                  <a:pt x="450342" y="317500"/>
                                </a:lnTo>
                                <a:lnTo>
                                  <a:pt x="451827" y="325120"/>
                                </a:lnTo>
                                <a:lnTo>
                                  <a:pt x="453047" y="328930"/>
                                </a:lnTo>
                                <a:lnTo>
                                  <a:pt x="452272" y="331470"/>
                                </a:lnTo>
                                <a:lnTo>
                                  <a:pt x="452069" y="332740"/>
                                </a:lnTo>
                                <a:lnTo>
                                  <a:pt x="451523" y="332740"/>
                                </a:lnTo>
                                <a:lnTo>
                                  <a:pt x="450773" y="334010"/>
                                </a:lnTo>
                                <a:lnTo>
                                  <a:pt x="450519" y="335280"/>
                                </a:lnTo>
                                <a:lnTo>
                                  <a:pt x="450037" y="336550"/>
                                </a:lnTo>
                                <a:lnTo>
                                  <a:pt x="438670" y="336550"/>
                                </a:lnTo>
                                <a:lnTo>
                                  <a:pt x="436092" y="335280"/>
                                </a:lnTo>
                                <a:lnTo>
                                  <a:pt x="436753" y="335280"/>
                                </a:lnTo>
                                <a:lnTo>
                                  <a:pt x="436397" y="334010"/>
                                </a:lnTo>
                                <a:lnTo>
                                  <a:pt x="423938" y="334010"/>
                                </a:lnTo>
                                <a:lnTo>
                                  <a:pt x="420331" y="335280"/>
                                </a:lnTo>
                                <a:lnTo>
                                  <a:pt x="416814" y="335280"/>
                                </a:lnTo>
                                <a:lnTo>
                                  <a:pt x="413245" y="336550"/>
                                </a:lnTo>
                                <a:lnTo>
                                  <a:pt x="398221" y="336550"/>
                                </a:lnTo>
                                <a:lnTo>
                                  <a:pt x="395566" y="337820"/>
                                </a:lnTo>
                                <a:lnTo>
                                  <a:pt x="382955" y="337820"/>
                                </a:lnTo>
                                <a:lnTo>
                                  <a:pt x="384568" y="336550"/>
                                </a:lnTo>
                                <a:lnTo>
                                  <a:pt x="387438" y="336550"/>
                                </a:lnTo>
                                <a:lnTo>
                                  <a:pt x="390702" y="335280"/>
                                </a:lnTo>
                                <a:lnTo>
                                  <a:pt x="391464" y="336550"/>
                                </a:lnTo>
                                <a:lnTo>
                                  <a:pt x="393242" y="335280"/>
                                </a:lnTo>
                                <a:lnTo>
                                  <a:pt x="395211" y="335280"/>
                                </a:lnTo>
                                <a:lnTo>
                                  <a:pt x="391464" y="334010"/>
                                </a:lnTo>
                                <a:lnTo>
                                  <a:pt x="387108" y="334010"/>
                                </a:lnTo>
                                <a:lnTo>
                                  <a:pt x="387616" y="332740"/>
                                </a:lnTo>
                                <a:lnTo>
                                  <a:pt x="391337" y="332740"/>
                                </a:lnTo>
                                <a:lnTo>
                                  <a:pt x="391185" y="331470"/>
                                </a:lnTo>
                                <a:lnTo>
                                  <a:pt x="386892" y="331470"/>
                                </a:lnTo>
                                <a:lnTo>
                                  <a:pt x="384073" y="330200"/>
                                </a:lnTo>
                                <a:lnTo>
                                  <a:pt x="401764" y="330200"/>
                                </a:lnTo>
                                <a:lnTo>
                                  <a:pt x="408990" y="328930"/>
                                </a:lnTo>
                                <a:lnTo>
                                  <a:pt x="419569" y="328930"/>
                                </a:lnTo>
                                <a:lnTo>
                                  <a:pt x="423075" y="327660"/>
                                </a:lnTo>
                                <a:lnTo>
                                  <a:pt x="429374" y="326390"/>
                                </a:lnTo>
                                <a:lnTo>
                                  <a:pt x="432206" y="325120"/>
                                </a:lnTo>
                                <a:lnTo>
                                  <a:pt x="434136" y="322580"/>
                                </a:lnTo>
                                <a:lnTo>
                                  <a:pt x="434644" y="321310"/>
                                </a:lnTo>
                                <a:lnTo>
                                  <a:pt x="432244" y="321310"/>
                                </a:lnTo>
                                <a:lnTo>
                                  <a:pt x="420954" y="321310"/>
                                </a:lnTo>
                                <a:lnTo>
                                  <a:pt x="401853" y="321310"/>
                                </a:lnTo>
                                <a:lnTo>
                                  <a:pt x="391452" y="322580"/>
                                </a:lnTo>
                                <a:lnTo>
                                  <a:pt x="386930" y="323850"/>
                                </a:lnTo>
                                <a:lnTo>
                                  <a:pt x="383286" y="322580"/>
                                </a:lnTo>
                                <a:lnTo>
                                  <a:pt x="381698" y="321310"/>
                                </a:lnTo>
                                <a:lnTo>
                                  <a:pt x="381317" y="321310"/>
                                </a:lnTo>
                                <a:lnTo>
                                  <a:pt x="383400" y="320040"/>
                                </a:lnTo>
                                <a:lnTo>
                                  <a:pt x="384200" y="320040"/>
                                </a:lnTo>
                                <a:lnTo>
                                  <a:pt x="381660" y="318770"/>
                                </a:lnTo>
                                <a:lnTo>
                                  <a:pt x="375704" y="318770"/>
                                </a:lnTo>
                                <a:lnTo>
                                  <a:pt x="378434" y="317500"/>
                                </a:lnTo>
                                <a:lnTo>
                                  <a:pt x="377355" y="317500"/>
                                </a:lnTo>
                                <a:lnTo>
                                  <a:pt x="387845" y="314960"/>
                                </a:lnTo>
                                <a:lnTo>
                                  <a:pt x="409371" y="312420"/>
                                </a:lnTo>
                                <a:lnTo>
                                  <a:pt x="418579" y="308610"/>
                                </a:lnTo>
                                <a:lnTo>
                                  <a:pt x="420916" y="307340"/>
                                </a:lnTo>
                                <a:lnTo>
                                  <a:pt x="422376" y="306070"/>
                                </a:lnTo>
                                <a:lnTo>
                                  <a:pt x="422757" y="300990"/>
                                </a:lnTo>
                                <a:lnTo>
                                  <a:pt x="422719" y="298450"/>
                                </a:lnTo>
                                <a:lnTo>
                                  <a:pt x="422224" y="293370"/>
                                </a:lnTo>
                                <a:lnTo>
                                  <a:pt x="421233" y="284480"/>
                                </a:lnTo>
                                <a:lnTo>
                                  <a:pt x="417766" y="256540"/>
                                </a:lnTo>
                                <a:lnTo>
                                  <a:pt x="417766" y="255270"/>
                                </a:lnTo>
                                <a:lnTo>
                                  <a:pt x="413105" y="237490"/>
                                </a:lnTo>
                                <a:lnTo>
                                  <a:pt x="411746" y="231140"/>
                                </a:lnTo>
                                <a:lnTo>
                                  <a:pt x="410298" y="228600"/>
                                </a:lnTo>
                                <a:lnTo>
                                  <a:pt x="408546" y="222250"/>
                                </a:lnTo>
                                <a:lnTo>
                                  <a:pt x="408254" y="218440"/>
                                </a:lnTo>
                                <a:lnTo>
                                  <a:pt x="407898" y="209550"/>
                                </a:lnTo>
                                <a:lnTo>
                                  <a:pt x="407962" y="204470"/>
                                </a:lnTo>
                                <a:lnTo>
                                  <a:pt x="408203" y="200660"/>
                                </a:lnTo>
                                <a:lnTo>
                                  <a:pt x="410705" y="186690"/>
                                </a:lnTo>
                                <a:lnTo>
                                  <a:pt x="412330" y="184150"/>
                                </a:lnTo>
                                <a:lnTo>
                                  <a:pt x="412877" y="182880"/>
                                </a:lnTo>
                                <a:lnTo>
                                  <a:pt x="413296" y="182880"/>
                                </a:lnTo>
                                <a:lnTo>
                                  <a:pt x="413575" y="185420"/>
                                </a:lnTo>
                                <a:lnTo>
                                  <a:pt x="414413" y="190500"/>
                                </a:lnTo>
                                <a:lnTo>
                                  <a:pt x="415061" y="196850"/>
                                </a:lnTo>
                                <a:lnTo>
                                  <a:pt x="416788" y="201930"/>
                                </a:lnTo>
                                <a:lnTo>
                                  <a:pt x="417042" y="201930"/>
                                </a:lnTo>
                                <a:lnTo>
                                  <a:pt x="416966" y="201498"/>
                                </a:lnTo>
                                <a:lnTo>
                                  <a:pt x="417093" y="201422"/>
                                </a:lnTo>
                                <a:lnTo>
                                  <a:pt x="417042" y="201193"/>
                                </a:lnTo>
                                <a:lnTo>
                                  <a:pt x="417042" y="201002"/>
                                </a:lnTo>
                                <a:lnTo>
                                  <a:pt x="416979" y="200787"/>
                                </a:lnTo>
                                <a:lnTo>
                                  <a:pt x="416839" y="200710"/>
                                </a:lnTo>
                                <a:lnTo>
                                  <a:pt x="415785" y="194310"/>
                                </a:lnTo>
                                <a:lnTo>
                                  <a:pt x="414731" y="182880"/>
                                </a:lnTo>
                                <a:lnTo>
                                  <a:pt x="413664" y="171450"/>
                                </a:lnTo>
                                <a:lnTo>
                                  <a:pt x="412673" y="149860"/>
                                </a:lnTo>
                                <a:lnTo>
                                  <a:pt x="412432" y="146050"/>
                                </a:lnTo>
                                <a:lnTo>
                                  <a:pt x="411899" y="142240"/>
                                </a:lnTo>
                                <a:lnTo>
                                  <a:pt x="410578" y="133350"/>
                                </a:lnTo>
                                <a:lnTo>
                                  <a:pt x="416179" y="133350"/>
                                </a:lnTo>
                                <a:lnTo>
                                  <a:pt x="416674" y="135890"/>
                                </a:lnTo>
                                <a:lnTo>
                                  <a:pt x="417156" y="137160"/>
                                </a:lnTo>
                                <a:lnTo>
                                  <a:pt x="418452" y="146050"/>
                                </a:lnTo>
                                <a:lnTo>
                                  <a:pt x="417156" y="156210"/>
                                </a:lnTo>
                                <a:lnTo>
                                  <a:pt x="423075" y="158750"/>
                                </a:lnTo>
                                <a:lnTo>
                                  <a:pt x="424738" y="158750"/>
                                </a:lnTo>
                                <a:lnTo>
                                  <a:pt x="425259" y="160020"/>
                                </a:lnTo>
                                <a:lnTo>
                                  <a:pt x="425259" y="161290"/>
                                </a:lnTo>
                                <a:lnTo>
                                  <a:pt x="424637" y="162560"/>
                                </a:lnTo>
                                <a:lnTo>
                                  <a:pt x="424484" y="166370"/>
                                </a:lnTo>
                                <a:lnTo>
                                  <a:pt x="429221" y="166370"/>
                                </a:lnTo>
                                <a:lnTo>
                                  <a:pt x="431596" y="165100"/>
                                </a:lnTo>
                                <a:lnTo>
                                  <a:pt x="432993" y="163830"/>
                                </a:lnTo>
                                <a:lnTo>
                                  <a:pt x="434581" y="163830"/>
                                </a:lnTo>
                                <a:lnTo>
                                  <a:pt x="432422" y="168910"/>
                                </a:lnTo>
                                <a:lnTo>
                                  <a:pt x="427456" y="172720"/>
                                </a:lnTo>
                                <a:lnTo>
                                  <a:pt x="427304" y="177800"/>
                                </a:lnTo>
                                <a:lnTo>
                                  <a:pt x="427710" y="180340"/>
                                </a:lnTo>
                                <a:lnTo>
                                  <a:pt x="428358" y="180340"/>
                                </a:lnTo>
                                <a:lnTo>
                                  <a:pt x="429691" y="177800"/>
                                </a:lnTo>
                                <a:lnTo>
                                  <a:pt x="430034" y="177800"/>
                                </a:lnTo>
                                <a:lnTo>
                                  <a:pt x="432142" y="175260"/>
                                </a:lnTo>
                                <a:lnTo>
                                  <a:pt x="433933" y="172720"/>
                                </a:lnTo>
                                <a:lnTo>
                                  <a:pt x="439407" y="171450"/>
                                </a:lnTo>
                                <a:lnTo>
                                  <a:pt x="441185" y="171450"/>
                                </a:lnTo>
                                <a:lnTo>
                                  <a:pt x="446849" y="168910"/>
                                </a:lnTo>
                                <a:lnTo>
                                  <a:pt x="451573" y="168910"/>
                                </a:lnTo>
                                <a:lnTo>
                                  <a:pt x="453517" y="170180"/>
                                </a:lnTo>
                                <a:lnTo>
                                  <a:pt x="470827" y="170180"/>
                                </a:lnTo>
                                <a:lnTo>
                                  <a:pt x="470535" y="168910"/>
                                </a:lnTo>
                                <a:lnTo>
                                  <a:pt x="469353" y="163830"/>
                                </a:lnTo>
                                <a:lnTo>
                                  <a:pt x="469061" y="162560"/>
                                </a:lnTo>
                                <a:lnTo>
                                  <a:pt x="465620" y="153670"/>
                                </a:lnTo>
                                <a:lnTo>
                                  <a:pt x="464235" y="151130"/>
                                </a:lnTo>
                                <a:lnTo>
                                  <a:pt x="460971" y="140970"/>
                                </a:lnTo>
                                <a:lnTo>
                                  <a:pt x="459270" y="133350"/>
                                </a:lnTo>
                                <a:lnTo>
                                  <a:pt x="456730" y="127000"/>
                                </a:lnTo>
                                <a:lnTo>
                                  <a:pt x="455460" y="123190"/>
                                </a:lnTo>
                                <a:lnTo>
                                  <a:pt x="454152" y="119380"/>
                                </a:lnTo>
                                <a:lnTo>
                                  <a:pt x="453517" y="114300"/>
                                </a:lnTo>
                                <a:lnTo>
                                  <a:pt x="454037" y="111760"/>
                                </a:lnTo>
                                <a:lnTo>
                                  <a:pt x="454418" y="105410"/>
                                </a:lnTo>
                                <a:lnTo>
                                  <a:pt x="454634" y="102870"/>
                                </a:lnTo>
                                <a:lnTo>
                                  <a:pt x="454850" y="100330"/>
                                </a:lnTo>
                                <a:lnTo>
                                  <a:pt x="454787" y="88900"/>
                                </a:lnTo>
                                <a:lnTo>
                                  <a:pt x="452920" y="82550"/>
                                </a:lnTo>
                                <a:lnTo>
                                  <a:pt x="452780" y="81280"/>
                                </a:lnTo>
                                <a:lnTo>
                                  <a:pt x="451942" y="73660"/>
                                </a:lnTo>
                                <a:lnTo>
                                  <a:pt x="451396" y="69850"/>
                                </a:lnTo>
                                <a:lnTo>
                                  <a:pt x="451688" y="63500"/>
                                </a:lnTo>
                                <a:lnTo>
                                  <a:pt x="452628" y="60960"/>
                                </a:lnTo>
                                <a:lnTo>
                                  <a:pt x="452755" y="57150"/>
                                </a:lnTo>
                                <a:lnTo>
                                  <a:pt x="452793" y="55880"/>
                                </a:lnTo>
                                <a:lnTo>
                                  <a:pt x="452666" y="54610"/>
                                </a:lnTo>
                                <a:lnTo>
                                  <a:pt x="452945" y="52070"/>
                                </a:lnTo>
                                <a:lnTo>
                                  <a:pt x="453771" y="49530"/>
                                </a:lnTo>
                                <a:lnTo>
                                  <a:pt x="454914" y="45720"/>
                                </a:lnTo>
                                <a:lnTo>
                                  <a:pt x="456577" y="34290"/>
                                </a:lnTo>
                                <a:lnTo>
                                  <a:pt x="456958" y="31750"/>
                                </a:lnTo>
                                <a:lnTo>
                                  <a:pt x="456387" y="29210"/>
                                </a:lnTo>
                                <a:lnTo>
                                  <a:pt x="456095" y="27940"/>
                                </a:lnTo>
                                <a:lnTo>
                                  <a:pt x="455701" y="26670"/>
                                </a:lnTo>
                                <a:lnTo>
                                  <a:pt x="455790" y="25400"/>
                                </a:lnTo>
                                <a:lnTo>
                                  <a:pt x="457365" y="24130"/>
                                </a:lnTo>
                                <a:lnTo>
                                  <a:pt x="459066" y="20320"/>
                                </a:lnTo>
                                <a:lnTo>
                                  <a:pt x="459879" y="17780"/>
                                </a:lnTo>
                                <a:lnTo>
                                  <a:pt x="460489" y="11430"/>
                                </a:lnTo>
                                <a:lnTo>
                                  <a:pt x="459638" y="5080"/>
                                </a:lnTo>
                                <a:lnTo>
                                  <a:pt x="459600" y="11430"/>
                                </a:lnTo>
                                <a:lnTo>
                                  <a:pt x="457708" y="20320"/>
                                </a:lnTo>
                                <a:lnTo>
                                  <a:pt x="455993" y="22860"/>
                                </a:lnTo>
                                <a:lnTo>
                                  <a:pt x="454685" y="24752"/>
                                </a:lnTo>
                                <a:lnTo>
                                  <a:pt x="454685" y="35560"/>
                                </a:lnTo>
                                <a:lnTo>
                                  <a:pt x="453872" y="36830"/>
                                </a:lnTo>
                                <a:lnTo>
                                  <a:pt x="454012" y="38100"/>
                                </a:lnTo>
                                <a:lnTo>
                                  <a:pt x="453771" y="39370"/>
                                </a:lnTo>
                                <a:lnTo>
                                  <a:pt x="452920" y="38100"/>
                                </a:lnTo>
                                <a:lnTo>
                                  <a:pt x="453212" y="35560"/>
                                </a:lnTo>
                                <a:lnTo>
                                  <a:pt x="454329" y="34290"/>
                                </a:lnTo>
                                <a:lnTo>
                                  <a:pt x="454685" y="35560"/>
                                </a:lnTo>
                                <a:lnTo>
                                  <a:pt x="454685" y="24752"/>
                                </a:lnTo>
                                <a:lnTo>
                                  <a:pt x="454355" y="25222"/>
                                </a:lnTo>
                                <a:lnTo>
                                  <a:pt x="454355" y="29210"/>
                                </a:lnTo>
                                <a:lnTo>
                                  <a:pt x="454304" y="31750"/>
                                </a:lnTo>
                                <a:lnTo>
                                  <a:pt x="452882" y="35560"/>
                                </a:lnTo>
                                <a:lnTo>
                                  <a:pt x="452767" y="34290"/>
                                </a:lnTo>
                                <a:lnTo>
                                  <a:pt x="452475" y="33020"/>
                                </a:lnTo>
                                <a:lnTo>
                                  <a:pt x="450989" y="30480"/>
                                </a:lnTo>
                                <a:lnTo>
                                  <a:pt x="450659" y="29730"/>
                                </a:lnTo>
                                <a:lnTo>
                                  <a:pt x="450659" y="39370"/>
                                </a:lnTo>
                                <a:lnTo>
                                  <a:pt x="450634" y="40640"/>
                                </a:lnTo>
                                <a:lnTo>
                                  <a:pt x="450075" y="44450"/>
                                </a:lnTo>
                                <a:lnTo>
                                  <a:pt x="449529" y="45720"/>
                                </a:lnTo>
                                <a:lnTo>
                                  <a:pt x="448741" y="48260"/>
                                </a:lnTo>
                                <a:lnTo>
                                  <a:pt x="448729" y="102870"/>
                                </a:lnTo>
                                <a:lnTo>
                                  <a:pt x="448106" y="109220"/>
                                </a:lnTo>
                                <a:lnTo>
                                  <a:pt x="447586" y="113030"/>
                                </a:lnTo>
                                <a:lnTo>
                                  <a:pt x="447001" y="120650"/>
                                </a:lnTo>
                                <a:lnTo>
                                  <a:pt x="446913" y="124460"/>
                                </a:lnTo>
                                <a:lnTo>
                                  <a:pt x="447255" y="128270"/>
                                </a:lnTo>
                                <a:lnTo>
                                  <a:pt x="441883" y="130810"/>
                                </a:lnTo>
                                <a:lnTo>
                                  <a:pt x="440207" y="129540"/>
                                </a:lnTo>
                                <a:lnTo>
                                  <a:pt x="433920" y="129540"/>
                                </a:lnTo>
                                <a:lnTo>
                                  <a:pt x="429425" y="130810"/>
                                </a:lnTo>
                                <a:lnTo>
                                  <a:pt x="420865" y="130810"/>
                                </a:lnTo>
                                <a:lnTo>
                                  <a:pt x="416826" y="132080"/>
                                </a:lnTo>
                                <a:lnTo>
                                  <a:pt x="389864" y="132080"/>
                                </a:lnTo>
                                <a:lnTo>
                                  <a:pt x="386486" y="134620"/>
                                </a:lnTo>
                                <a:lnTo>
                                  <a:pt x="385038" y="137160"/>
                                </a:lnTo>
                                <a:lnTo>
                                  <a:pt x="383260" y="137160"/>
                                </a:lnTo>
                                <a:lnTo>
                                  <a:pt x="382079" y="135890"/>
                                </a:lnTo>
                                <a:lnTo>
                                  <a:pt x="383603" y="133350"/>
                                </a:lnTo>
                                <a:lnTo>
                                  <a:pt x="384556" y="133350"/>
                                </a:lnTo>
                                <a:lnTo>
                                  <a:pt x="385927" y="132080"/>
                                </a:lnTo>
                                <a:lnTo>
                                  <a:pt x="387946" y="132080"/>
                                </a:lnTo>
                                <a:lnTo>
                                  <a:pt x="387794" y="130810"/>
                                </a:lnTo>
                                <a:lnTo>
                                  <a:pt x="384086" y="132080"/>
                                </a:lnTo>
                                <a:lnTo>
                                  <a:pt x="382066" y="132080"/>
                                </a:lnTo>
                                <a:lnTo>
                                  <a:pt x="379298" y="133350"/>
                                </a:lnTo>
                                <a:lnTo>
                                  <a:pt x="377596" y="134620"/>
                                </a:lnTo>
                                <a:lnTo>
                                  <a:pt x="376643" y="134620"/>
                                </a:lnTo>
                                <a:lnTo>
                                  <a:pt x="377583" y="133350"/>
                                </a:lnTo>
                                <a:lnTo>
                                  <a:pt x="379437" y="130810"/>
                                </a:lnTo>
                                <a:lnTo>
                                  <a:pt x="378802" y="130810"/>
                                </a:lnTo>
                                <a:lnTo>
                                  <a:pt x="378104" y="130810"/>
                                </a:lnTo>
                                <a:lnTo>
                                  <a:pt x="375234" y="132067"/>
                                </a:lnTo>
                                <a:lnTo>
                                  <a:pt x="375742" y="129540"/>
                                </a:lnTo>
                                <a:lnTo>
                                  <a:pt x="376313" y="128270"/>
                                </a:lnTo>
                                <a:lnTo>
                                  <a:pt x="377837" y="128270"/>
                                </a:lnTo>
                                <a:lnTo>
                                  <a:pt x="377837" y="130810"/>
                                </a:lnTo>
                                <a:lnTo>
                                  <a:pt x="378828" y="130403"/>
                                </a:lnTo>
                                <a:lnTo>
                                  <a:pt x="379044" y="130314"/>
                                </a:lnTo>
                                <a:lnTo>
                                  <a:pt x="380276" y="129794"/>
                                </a:lnTo>
                                <a:lnTo>
                                  <a:pt x="380530" y="129540"/>
                                </a:lnTo>
                                <a:lnTo>
                                  <a:pt x="382866" y="129540"/>
                                </a:lnTo>
                                <a:lnTo>
                                  <a:pt x="385838" y="128270"/>
                                </a:lnTo>
                                <a:lnTo>
                                  <a:pt x="384098" y="128270"/>
                                </a:lnTo>
                                <a:lnTo>
                                  <a:pt x="382562" y="127000"/>
                                </a:lnTo>
                                <a:lnTo>
                                  <a:pt x="381889" y="126720"/>
                                </a:lnTo>
                                <a:lnTo>
                                  <a:pt x="381711" y="126644"/>
                                </a:lnTo>
                                <a:lnTo>
                                  <a:pt x="379526" y="125730"/>
                                </a:lnTo>
                                <a:lnTo>
                                  <a:pt x="376313" y="125730"/>
                                </a:lnTo>
                                <a:lnTo>
                                  <a:pt x="377723" y="124460"/>
                                </a:lnTo>
                                <a:lnTo>
                                  <a:pt x="379793" y="123190"/>
                                </a:lnTo>
                                <a:lnTo>
                                  <a:pt x="383743" y="125730"/>
                                </a:lnTo>
                                <a:lnTo>
                                  <a:pt x="385749" y="124460"/>
                                </a:lnTo>
                                <a:lnTo>
                                  <a:pt x="384644" y="124460"/>
                                </a:lnTo>
                                <a:lnTo>
                                  <a:pt x="383336" y="123190"/>
                                </a:lnTo>
                                <a:lnTo>
                                  <a:pt x="381901" y="120942"/>
                                </a:lnTo>
                                <a:lnTo>
                                  <a:pt x="381901" y="120650"/>
                                </a:lnTo>
                                <a:lnTo>
                                  <a:pt x="384276" y="120650"/>
                                </a:lnTo>
                                <a:lnTo>
                                  <a:pt x="386435" y="121920"/>
                                </a:lnTo>
                                <a:lnTo>
                                  <a:pt x="387248" y="123190"/>
                                </a:lnTo>
                                <a:lnTo>
                                  <a:pt x="388962" y="123190"/>
                                </a:lnTo>
                                <a:lnTo>
                                  <a:pt x="386829" y="119380"/>
                                </a:lnTo>
                                <a:lnTo>
                                  <a:pt x="387692" y="118110"/>
                                </a:lnTo>
                                <a:lnTo>
                                  <a:pt x="392036" y="121920"/>
                                </a:lnTo>
                                <a:lnTo>
                                  <a:pt x="393306" y="123190"/>
                                </a:lnTo>
                                <a:lnTo>
                                  <a:pt x="394576" y="123190"/>
                                </a:lnTo>
                                <a:lnTo>
                                  <a:pt x="397002" y="124460"/>
                                </a:lnTo>
                                <a:lnTo>
                                  <a:pt x="400748" y="123190"/>
                                </a:lnTo>
                                <a:lnTo>
                                  <a:pt x="408254" y="123190"/>
                                </a:lnTo>
                                <a:lnTo>
                                  <a:pt x="415175" y="121920"/>
                                </a:lnTo>
                                <a:lnTo>
                                  <a:pt x="419760" y="120650"/>
                                </a:lnTo>
                                <a:lnTo>
                                  <a:pt x="424027" y="119380"/>
                                </a:lnTo>
                                <a:lnTo>
                                  <a:pt x="426135" y="118110"/>
                                </a:lnTo>
                                <a:lnTo>
                                  <a:pt x="428078" y="118110"/>
                                </a:lnTo>
                                <a:lnTo>
                                  <a:pt x="430987" y="116840"/>
                                </a:lnTo>
                                <a:lnTo>
                                  <a:pt x="432358" y="116840"/>
                                </a:lnTo>
                                <a:lnTo>
                                  <a:pt x="433336" y="115570"/>
                                </a:lnTo>
                                <a:lnTo>
                                  <a:pt x="433349" y="111760"/>
                                </a:lnTo>
                                <a:lnTo>
                                  <a:pt x="432879" y="109220"/>
                                </a:lnTo>
                                <a:lnTo>
                                  <a:pt x="432346" y="106680"/>
                                </a:lnTo>
                                <a:lnTo>
                                  <a:pt x="432168" y="105410"/>
                                </a:lnTo>
                                <a:lnTo>
                                  <a:pt x="431520" y="105410"/>
                                </a:lnTo>
                                <a:lnTo>
                                  <a:pt x="430390" y="106680"/>
                                </a:lnTo>
                                <a:lnTo>
                                  <a:pt x="429996" y="107950"/>
                                </a:lnTo>
                                <a:lnTo>
                                  <a:pt x="430339" y="109220"/>
                                </a:lnTo>
                                <a:lnTo>
                                  <a:pt x="429983" y="110490"/>
                                </a:lnTo>
                                <a:lnTo>
                                  <a:pt x="428625" y="110490"/>
                                </a:lnTo>
                                <a:lnTo>
                                  <a:pt x="427888" y="113030"/>
                                </a:lnTo>
                                <a:lnTo>
                                  <a:pt x="427164" y="113030"/>
                                </a:lnTo>
                                <a:lnTo>
                                  <a:pt x="426021" y="115570"/>
                                </a:lnTo>
                                <a:lnTo>
                                  <a:pt x="424167" y="115570"/>
                                </a:lnTo>
                                <a:lnTo>
                                  <a:pt x="423252" y="116840"/>
                                </a:lnTo>
                                <a:lnTo>
                                  <a:pt x="421944" y="116840"/>
                                </a:lnTo>
                                <a:lnTo>
                                  <a:pt x="420966" y="118110"/>
                                </a:lnTo>
                                <a:lnTo>
                                  <a:pt x="418617" y="116840"/>
                                </a:lnTo>
                                <a:lnTo>
                                  <a:pt x="419608" y="111760"/>
                                </a:lnTo>
                                <a:lnTo>
                                  <a:pt x="419252" y="110490"/>
                                </a:lnTo>
                                <a:lnTo>
                                  <a:pt x="419087" y="110490"/>
                                </a:lnTo>
                                <a:lnTo>
                                  <a:pt x="417741" y="111760"/>
                                </a:lnTo>
                                <a:lnTo>
                                  <a:pt x="416483" y="113030"/>
                                </a:lnTo>
                                <a:lnTo>
                                  <a:pt x="414756" y="115570"/>
                                </a:lnTo>
                                <a:lnTo>
                                  <a:pt x="413219" y="116840"/>
                                </a:lnTo>
                                <a:lnTo>
                                  <a:pt x="412546" y="115570"/>
                                </a:lnTo>
                                <a:lnTo>
                                  <a:pt x="412419" y="113030"/>
                                </a:lnTo>
                                <a:lnTo>
                                  <a:pt x="412229" y="104140"/>
                                </a:lnTo>
                                <a:lnTo>
                                  <a:pt x="414413" y="97790"/>
                                </a:lnTo>
                                <a:lnTo>
                                  <a:pt x="417766" y="91440"/>
                                </a:lnTo>
                                <a:lnTo>
                                  <a:pt x="418820" y="90170"/>
                                </a:lnTo>
                                <a:lnTo>
                                  <a:pt x="418350" y="88900"/>
                                </a:lnTo>
                                <a:lnTo>
                                  <a:pt x="417804" y="88900"/>
                                </a:lnTo>
                                <a:lnTo>
                                  <a:pt x="417042" y="91440"/>
                                </a:lnTo>
                                <a:lnTo>
                                  <a:pt x="414578" y="95250"/>
                                </a:lnTo>
                                <a:lnTo>
                                  <a:pt x="412496" y="99060"/>
                                </a:lnTo>
                                <a:lnTo>
                                  <a:pt x="411429" y="104140"/>
                                </a:lnTo>
                                <a:lnTo>
                                  <a:pt x="410603" y="107950"/>
                                </a:lnTo>
                                <a:lnTo>
                                  <a:pt x="410552" y="114300"/>
                                </a:lnTo>
                                <a:lnTo>
                                  <a:pt x="410667" y="116840"/>
                                </a:lnTo>
                                <a:lnTo>
                                  <a:pt x="410908" y="118110"/>
                                </a:lnTo>
                                <a:lnTo>
                                  <a:pt x="410578" y="119380"/>
                                </a:lnTo>
                                <a:lnTo>
                                  <a:pt x="409244" y="120650"/>
                                </a:lnTo>
                                <a:lnTo>
                                  <a:pt x="408914" y="120650"/>
                                </a:lnTo>
                                <a:lnTo>
                                  <a:pt x="408482" y="119380"/>
                                </a:lnTo>
                                <a:lnTo>
                                  <a:pt x="407441" y="115570"/>
                                </a:lnTo>
                                <a:lnTo>
                                  <a:pt x="407136" y="114630"/>
                                </a:lnTo>
                                <a:lnTo>
                                  <a:pt x="407136" y="121920"/>
                                </a:lnTo>
                                <a:lnTo>
                                  <a:pt x="395262" y="121920"/>
                                </a:lnTo>
                                <a:lnTo>
                                  <a:pt x="396875" y="119380"/>
                                </a:lnTo>
                                <a:lnTo>
                                  <a:pt x="398475" y="116840"/>
                                </a:lnTo>
                                <a:lnTo>
                                  <a:pt x="399186" y="116840"/>
                                </a:lnTo>
                                <a:lnTo>
                                  <a:pt x="401015" y="118110"/>
                                </a:lnTo>
                                <a:lnTo>
                                  <a:pt x="403098" y="119380"/>
                                </a:lnTo>
                                <a:lnTo>
                                  <a:pt x="405777" y="120650"/>
                                </a:lnTo>
                                <a:lnTo>
                                  <a:pt x="407136" y="121920"/>
                                </a:lnTo>
                                <a:lnTo>
                                  <a:pt x="407136" y="114630"/>
                                </a:lnTo>
                                <a:lnTo>
                                  <a:pt x="406209" y="111760"/>
                                </a:lnTo>
                                <a:lnTo>
                                  <a:pt x="406260" y="106680"/>
                                </a:lnTo>
                                <a:lnTo>
                                  <a:pt x="406273" y="105410"/>
                                </a:lnTo>
                                <a:lnTo>
                                  <a:pt x="407047" y="101600"/>
                                </a:lnTo>
                                <a:lnTo>
                                  <a:pt x="410362" y="92710"/>
                                </a:lnTo>
                                <a:lnTo>
                                  <a:pt x="412496" y="86360"/>
                                </a:lnTo>
                                <a:lnTo>
                                  <a:pt x="416623" y="81280"/>
                                </a:lnTo>
                                <a:lnTo>
                                  <a:pt x="418541" y="77470"/>
                                </a:lnTo>
                                <a:lnTo>
                                  <a:pt x="421043" y="76200"/>
                                </a:lnTo>
                                <a:lnTo>
                                  <a:pt x="426516" y="69850"/>
                                </a:lnTo>
                                <a:lnTo>
                                  <a:pt x="428790" y="64770"/>
                                </a:lnTo>
                                <a:lnTo>
                                  <a:pt x="429590" y="59690"/>
                                </a:lnTo>
                                <a:lnTo>
                                  <a:pt x="429691" y="57150"/>
                                </a:lnTo>
                                <a:lnTo>
                                  <a:pt x="430631" y="60960"/>
                                </a:lnTo>
                                <a:lnTo>
                                  <a:pt x="430339" y="64770"/>
                                </a:lnTo>
                                <a:lnTo>
                                  <a:pt x="429958" y="67310"/>
                                </a:lnTo>
                                <a:lnTo>
                                  <a:pt x="430136" y="68580"/>
                                </a:lnTo>
                                <a:lnTo>
                                  <a:pt x="429729" y="71120"/>
                                </a:lnTo>
                                <a:lnTo>
                                  <a:pt x="428663" y="72390"/>
                                </a:lnTo>
                                <a:lnTo>
                                  <a:pt x="428383" y="73660"/>
                                </a:lnTo>
                                <a:lnTo>
                                  <a:pt x="428167" y="74930"/>
                                </a:lnTo>
                                <a:lnTo>
                                  <a:pt x="429145" y="76200"/>
                                </a:lnTo>
                                <a:lnTo>
                                  <a:pt x="429869" y="80010"/>
                                </a:lnTo>
                                <a:lnTo>
                                  <a:pt x="428536" y="80010"/>
                                </a:lnTo>
                                <a:lnTo>
                                  <a:pt x="428053" y="85090"/>
                                </a:lnTo>
                                <a:lnTo>
                                  <a:pt x="429018" y="87630"/>
                                </a:lnTo>
                                <a:lnTo>
                                  <a:pt x="428955" y="90170"/>
                                </a:lnTo>
                                <a:lnTo>
                                  <a:pt x="428764" y="91440"/>
                                </a:lnTo>
                                <a:lnTo>
                                  <a:pt x="428472" y="93980"/>
                                </a:lnTo>
                                <a:lnTo>
                                  <a:pt x="429272" y="92710"/>
                                </a:lnTo>
                                <a:lnTo>
                                  <a:pt x="430047" y="90170"/>
                                </a:lnTo>
                                <a:lnTo>
                                  <a:pt x="430822" y="88900"/>
                                </a:lnTo>
                                <a:lnTo>
                                  <a:pt x="431977" y="85090"/>
                                </a:lnTo>
                                <a:lnTo>
                                  <a:pt x="432689" y="83820"/>
                                </a:lnTo>
                                <a:lnTo>
                                  <a:pt x="434797" y="82550"/>
                                </a:lnTo>
                                <a:lnTo>
                                  <a:pt x="435648" y="81280"/>
                                </a:lnTo>
                                <a:lnTo>
                                  <a:pt x="435178" y="83820"/>
                                </a:lnTo>
                                <a:lnTo>
                                  <a:pt x="434670" y="85090"/>
                                </a:lnTo>
                                <a:lnTo>
                                  <a:pt x="434403" y="86360"/>
                                </a:lnTo>
                                <a:lnTo>
                                  <a:pt x="434441" y="87630"/>
                                </a:lnTo>
                                <a:lnTo>
                                  <a:pt x="433971" y="88900"/>
                                </a:lnTo>
                                <a:lnTo>
                                  <a:pt x="432752" y="88900"/>
                                </a:lnTo>
                                <a:lnTo>
                                  <a:pt x="432295" y="90170"/>
                                </a:lnTo>
                                <a:lnTo>
                                  <a:pt x="432015" y="90170"/>
                                </a:lnTo>
                                <a:lnTo>
                                  <a:pt x="431800" y="92710"/>
                                </a:lnTo>
                                <a:lnTo>
                                  <a:pt x="432396" y="93980"/>
                                </a:lnTo>
                                <a:lnTo>
                                  <a:pt x="431787" y="95250"/>
                                </a:lnTo>
                                <a:lnTo>
                                  <a:pt x="431063" y="95250"/>
                                </a:lnTo>
                                <a:lnTo>
                                  <a:pt x="430364" y="96520"/>
                                </a:lnTo>
                                <a:lnTo>
                                  <a:pt x="429920" y="97790"/>
                                </a:lnTo>
                                <a:lnTo>
                                  <a:pt x="429285" y="99060"/>
                                </a:lnTo>
                                <a:lnTo>
                                  <a:pt x="429615" y="100330"/>
                                </a:lnTo>
                                <a:lnTo>
                                  <a:pt x="429171" y="102870"/>
                                </a:lnTo>
                                <a:lnTo>
                                  <a:pt x="428472" y="104140"/>
                                </a:lnTo>
                                <a:lnTo>
                                  <a:pt x="428599" y="105105"/>
                                </a:lnTo>
                                <a:lnTo>
                                  <a:pt x="428625" y="105244"/>
                                </a:lnTo>
                                <a:lnTo>
                                  <a:pt x="428650" y="105410"/>
                                </a:lnTo>
                                <a:lnTo>
                                  <a:pt x="429717" y="105410"/>
                                </a:lnTo>
                                <a:lnTo>
                                  <a:pt x="429552" y="102870"/>
                                </a:lnTo>
                                <a:lnTo>
                                  <a:pt x="430657" y="101600"/>
                                </a:lnTo>
                                <a:lnTo>
                                  <a:pt x="432574" y="100330"/>
                                </a:lnTo>
                                <a:lnTo>
                                  <a:pt x="433476" y="101600"/>
                                </a:lnTo>
                                <a:lnTo>
                                  <a:pt x="432993" y="102870"/>
                                </a:lnTo>
                                <a:lnTo>
                                  <a:pt x="433070" y="106680"/>
                                </a:lnTo>
                                <a:lnTo>
                                  <a:pt x="434835" y="109220"/>
                                </a:lnTo>
                                <a:lnTo>
                                  <a:pt x="438086" y="110490"/>
                                </a:lnTo>
                                <a:lnTo>
                                  <a:pt x="439496" y="110490"/>
                                </a:lnTo>
                                <a:lnTo>
                                  <a:pt x="440931" y="113030"/>
                                </a:lnTo>
                                <a:lnTo>
                                  <a:pt x="441071" y="115570"/>
                                </a:lnTo>
                                <a:lnTo>
                                  <a:pt x="440220" y="118110"/>
                                </a:lnTo>
                                <a:lnTo>
                                  <a:pt x="438518" y="120650"/>
                                </a:lnTo>
                                <a:lnTo>
                                  <a:pt x="437388" y="120650"/>
                                </a:lnTo>
                                <a:lnTo>
                                  <a:pt x="435457" y="121920"/>
                                </a:lnTo>
                                <a:lnTo>
                                  <a:pt x="433971" y="123190"/>
                                </a:lnTo>
                                <a:lnTo>
                                  <a:pt x="428675" y="125730"/>
                                </a:lnTo>
                                <a:lnTo>
                                  <a:pt x="420738" y="125730"/>
                                </a:lnTo>
                                <a:lnTo>
                                  <a:pt x="420395" y="127000"/>
                                </a:lnTo>
                                <a:lnTo>
                                  <a:pt x="417576" y="127000"/>
                                </a:lnTo>
                                <a:lnTo>
                                  <a:pt x="414108" y="128270"/>
                                </a:lnTo>
                                <a:lnTo>
                                  <a:pt x="409790" y="128270"/>
                                </a:lnTo>
                                <a:lnTo>
                                  <a:pt x="407403" y="129540"/>
                                </a:lnTo>
                                <a:lnTo>
                                  <a:pt x="404837" y="130810"/>
                                </a:lnTo>
                                <a:lnTo>
                                  <a:pt x="415975" y="130810"/>
                                </a:lnTo>
                                <a:lnTo>
                                  <a:pt x="423875" y="129540"/>
                                </a:lnTo>
                                <a:lnTo>
                                  <a:pt x="425500" y="128270"/>
                                </a:lnTo>
                                <a:lnTo>
                                  <a:pt x="437756" y="128270"/>
                                </a:lnTo>
                                <a:lnTo>
                                  <a:pt x="438162" y="127000"/>
                                </a:lnTo>
                                <a:lnTo>
                                  <a:pt x="443598" y="127000"/>
                                </a:lnTo>
                                <a:lnTo>
                                  <a:pt x="444207" y="123190"/>
                                </a:lnTo>
                                <a:lnTo>
                                  <a:pt x="444080" y="115570"/>
                                </a:lnTo>
                                <a:lnTo>
                                  <a:pt x="443547" y="114300"/>
                                </a:lnTo>
                                <a:lnTo>
                                  <a:pt x="445046" y="110490"/>
                                </a:lnTo>
                                <a:lnTo>
                                  <a:pt x="446278" y="110490"/>
                                </a:lnTo>
                                <a:lnTo>
                                  <a:pt x="447649" y="106680"/>
                                </a:lnTo>
                                <a:lnTo>
                                  <a:pt x="447789" y="105410"/>
                                </a:lnTo>
                                <a:lnTo>
                                  <a:pt x="448729" y="102870"/>
                                </a:lnTo>
                                <a:lnTo>
                                  <a:pt x="448729" y="48285"/>
                                </a:lnTo>
                                <a:lnTo>
                                  <a:pt x="447827" y="49530"/>
                                </a:lnTo>
                                <a:lnTo>
                                  <a:pt x="446747" y="50800"/>
                                </a:lnTo>
                                <a:lnTo>
                                  <a:pt x="444322" y="52070"/>
                                </a:lnTo>
                                <a:lnTo>
                                  <a:pt x="442226" y="52070"/>
                                </a:lnTo>
                                <a:lnTo>
                                  <a:pt x="440093" y="53340"/>
                                </a:lnTo>
                                <a:lnTo>
                                  <a:pt x="430809" y="53340"/>
                                </a:lnTo>
                                <a:lnTo>
                                  <a:pt x="430987" y="52070"/>
                                </a:lnTo>
                                <a:lnTo>
                                  <a:pt x="430542" y="51777"/>
                                </a:lnTo>
                                <a:lnTo>
                                  <a:pt x="430403" y="52070"/>
                                </a:lnTo>
                                <a:lnTo>
                                  <a:pt x="430504" y="51752"/>
                                </a:lnTo>
                                <a:lnTo>
                                  <a:pt x="429006" y="50800"/>
                                </a:lnTo>
                                <a:lnTo>
                                  <a:pt x="427786" y="53340"/>
                                </a:lnTo>
                                <a:lnTo>
                                  <a:pt x="423405" y="53340"/>
                                </a:lnTo>
                                <a:lnTo>
                                  <a:pt x="421665" y="52070"/>
                                </a:lnTo>
                                <a:lnTo>
                                  <a:pt x="419912" y="51333"/>
                                </a:lnTo>
                                <a:lnTo>
                                  <a:pt x="419912" y="53340"/>
                                </a:lnTo>
                                <a:lnTo>
                                  <a:pt x="418261" y="52070"/>
                                </a:lnTo>
                                <a:lnTo>
                                  <a:pt x="416814" y="52070"/>
                                </a:lnTo>
                                <a:lnTo>
                                  <a:pt x="415048" y="48260"/>
                                </a:lnTo>
                                <a:lnTo>
                                  <a:pt x="415340" y="46990"/>
                                </a:lnTo>
                                <a:lnTo>
                                  <a:pt x="415772" y="46990"/>
                                </a:lnTo>
                                <a:lnTo>
                                  <a:pt x="416140" y="49530"/>
                                </a:lnTo>
                                <a:lnTo>
                                  <a:pt x="417156" y="50800"/>
                                </a:lnTo>
                                <a:lnTo>
                                  <a:pt x="418680" y="52070"/>
                                </a:lnTo>
                                <a:lnTo>
                                  <a:pt x="419912" y="53340"/>
                                </a:lnTo>
                                <a:lnTo>
                                  <a:pt x="419912" y="51333"/>
                                </a:lnTo>
                                <a:lnTo>
                                  <a:pt x="418693" y="50800"/>
                                </a:lnTo>
                                <a:lnTo>
                                  <a:pt x="419481" y="49530"/>
                                </a:lnTo>
                                <a:lnTo>
                                  <a:pt x="419823" y="48260"/>
                                </a:lnTo>
                                <a:lnTo>
                                  <a:pt x="420103" y="46990"/>
                                </a:lnTo>
                                <a:lnTo>
                                  <a:pt x="420370" y="45720"/>
                                </a:lnTo>
                                <a:lnTo>
                                  <a:pt x="421779" y="46990"/>
                                </a:lnTo>
                                <a:lnTo>
                                  <a:pt x="424027" y="45720"/>
                                </a:lnTo>
                                <a:lnTo>
                                  <a:pt x="424611" y="44450"/>
                                </a:lnTo>
                                <a:lnTo>
                                  <a:pt x="425183" y="43180"/>
                                </a:lnTo>
                                <a:lnTo>
                                  <a:pt x="423875" y="41910"/>
                                </a:lnTo>
                                <a:lnTo>
                                  <a:pt x="421767" y="41910"/>
                                </a:lnTo>
                                <a:lnTo>
                                  <a:pt x="421411" y="43180"/>
                                </a:lnTo>
                                <a:lnTo>
                                  <a:pt x="420001" y="43180"/>
                                </a:lnTo>
                                <a:lnTo>
                                  <a:pt x="417855" y="44450"/>
                                </a:lnTo>
                                <a:lnTo>
                                  <a:pt x="417347" y="44450"/>
                                </a:lnTo>
                                <a:lnTo>
                                  <a:pt x="418287" y="41910"/>
                                </a:lnTo>
                                <a:lnTo>
                                  <a:pt x="421068" y="41910"/>
                                </a:lnTo>
                                <a:lnTo>
                                  <a:pt x="421335" y="40640"/>
                                </a:lnTo>
                                <a:lnTo>
                                  <a:pt x="421779" y="40640"/>
                                </a:lnTo>
                                <a:lnTo>
                                  <a:pt x="423011" y="39370"/>
                                </a:lnTo>
                                <a:lnTo>
                                  <a:pt x="424586" y="38100"/>
                                </a:lnTo>
                                <a:lnTo>
                                  <a:pt x="427266" y="35560"/>
                                </a:lnTo>
                                <a:lnTo>
                                  <a:pt x="428345" y="34290"/>
                                </a:lnTo>
                                <a:lnTo>
                                  <a:pt x="429539" y="33020"/>
                                </a:lnTo>
                                <a:lnTo>
                                  <a:pt x="430745" y="33020"/>
                                </a:lnTo>
                                <a:lnTo>
                                  <a:pt x="431507" y="30480"/>
                                </a:lnTo>
                                <a:lnTo>
                                  <a:pt x="433374" y="30480"/>
                                </a:lnTo>
                                <a:lnTo>
                                  <a:pt x="433666" y="31750"/>
                                </a:lnTo>
                                <a:lnTo>
                                  <a:pt x="432727" y="33020"/>
                                </a:lnTo>
                                <a:lnTo>
                                  <a:pt x="431419" y="34290"/>
                                </a:lnTo>
                                <a:lnTo>
                                  <a:pt x="426402" y="36830"/>
                                </a:lnTo>
                                <a:lnTo>
                                  <a:pt x="425513" y="39370"/>
                                </a:lnTo>
                                <a:lnTo>
                                  <a:pt x="425437" y="40640"/>
                                </a:lnTo>
                                <a:lnTo>
                                  <a:pt x="426148" y="41910"/>
                                </a:lnTo>
                                <a:lnTo>
                                  <a:pt x="427405" y="41910"/>
                                </a:lnTo>
                                <a:lnTo>
                                  <a:pt x="427774" y="43180"/>
                                </a:lnTo>
                                <a:lnTo>
                                  <a:pt x="427215" y="44450"/>
                                </a:lnTo>
                                <a:lnTo>
                                  <a:pt x="426389" y="45720"/>
                                </a:lnTo>
                                <a:lnTo>
                                  <a:pt x="425018" y="46990"/>
                                </a:lnTo>
                                <a:lnTo>
                                  <a:pt x="423456" y="46990"/>
                                </a:lnTo>
                                <a:lnTo>
                                  <a:pt x="423481" y="48260"/>
                                </a:lnTo>
                                <a:lnTo>
                                  <a:pt x="425069" y="46990"/>
                                </a:lnTo>
                                <a:lnTo>
                                  <a:pt x="426288" y="46990"/>
                                </a:lnTo>
                                <a:lnTo>
                                  <a:pt x="426046" y="48260"/>
                                </a:lnTo>
                                <a:lnTo>
                                  <a:pt x="427240" y="48260"/>
                                </a:lnTo>
                                <a:lnTo>
                                  <a:pt x="428561" y="46990"/>
                                </a:lnTo>
                                <a:lnTo>
                                  <a:pt x="426885" y="49530"/>
                                </a:lnTo>
                                <a:lnTo>
                                  <a:pt x="426275" y="49530"/>
                                </a:lnTo>
                                <a:lnTo>
                                  <a:pt x="425234" y="50800"/>
                                </a:lnTo>
                                <a:lnTo>
                                  <a:pt x="423418" y="50800"/>
                                </a:lnTo>
                                <a:lnTo>
                                  <a:pt x="423519" y="52070"/>
                                </a:lnTo>
                                <a:lnTo>
                                  <a:pt x="426161" y="52070"/>
                                </a:lnTo>
                                <a:lnTo>
                                  <a:pt x="428167" y="50800"/>
                                </a:lnTo>
                                <a:lnTo>
                                  <a:pt x="430047" y="48260"/>
                                </a:lnTo>
                                <a:lnTo>
                                  <a:pt x="434505" y="48260"/>
                                </a:lnTo>
                                <a:lnTo>
                                  <a:pt x="433743" y="49530"/>
                                </a:lnTo>
                                <a:lnTo>
                                  <a:pt x="431571" y="49530"/>
                                </a:lnTo>
                                <a:lnTo>
                                  <a:pt x="430923" y="50952"/>
                                </a:lnTo>
                                <a:lnTo>
                                  <a:pt x="431596" y="52070"/>
                                </a:lnTo>
                                <a:lnTo>
                                  <a:pt x="439864" y="52070"/>
                                </a:lnTo>
                                <a:lnTo>
                                  <a:pt x="442061" y="50800"/>
                                </a:lnTo>
                                <a:lnTo>
                                  <a:pt x="444080" y="48260"/>
                                </a:lnTo>
                                <a:lnTo>
                                  <a:pt x="446049" y="46990"/>
                                </a:lnTo>
                                <a:lnTo>
                                  <a:pt x="448246" y="44450"/>
                                </a:lnTo>
                                <a:lnTo>
                                  <a:pt x="449414" y="41910"/>
                                </a:lnTo>
                                <a:lnTo>
                                  <a:pt x="450659" y="39370"/>
                                </a:lnTo>
                                <a:lnTo>
                                  <a:pt x="450659" y="29730"/>
                                </a:lnTo>
                                <a:lnTo>
                                  <a:pt x="449872" y="27940"/>
                                </a:lnTo>
                                <a:lnTo>
                                  <a:pt x="450596" y="26670"/>
                                </a:lnTo>
                                <a:lnTo>
                                  <a:pt x="451573" y="26670"/>
                                </a:lnTo>
                                <a:lnTo>
                                  <a:pt x="452094" y="27940"/>
                                </a:lnTo>
                                <a:lnTo>
                                  <a:pt x="453085" y="27940"/>
                                </a:lnTo>
                                <a:lnTo>
                                  <a:pt x="452577" y="29210"/>
                                </a:lnTo>
                                <a:lnTo>
                                  <a:pt x="452920" y="30480"/>
                                </a:lnTo>
                                <a:lnTo>
                                  <a:pt x="454355" y="29210"/>
                                </a:lnTo>
                                <a:lnTo>
                                  <a:pt x="454355" y="25222"/>
                                </a:lnTo>
                                <a:lnTo>
                                  <a:pt x="454228" y="25400"/>
                                </a:lnTo>
                                <a:lnTo>
                                  <a:pt x="453720" y="26670"/>
                                </a:lnTo>
                                <a:lnTo>
                                  <a:pt x="452234" y="25400"/>
                                </a:lnTo>
                                <a:lnTo>
                                  <a:pt x="453478" y="24130"/>
                                </a:lnTo>
                                <a:lnTo>
                                  <a:pt x="456234" y="21590"/>
                                </a:lnTo>
                                <a:lnTo>
                                  <a:pt x="456692" y="17780"/>
                                </a:lnTo>
                                <a:lnTo>
                                  <a:pt x="457034" y="12700"/>
                                </a:lnTo>
                                <a:lnTo>
                                  <a:pt x="457047" y="12446"/>
                                </a:lnTo>
                                <a:lnTo>
                                  <a:pt x="457047" y="12217"/>
                                </a:lnTo>
                                <a:lnTo>
                                  <a:pt x="457085" y="12026"/>
                                </a:lnTo>
                                <a:lnTo>
                                  <a:pt x="457047" y="11887"/>
                                </a:lnTo>
                                <a:lnTo>
                                  <a:pt x="456920" y="11874"/>
                                </a:lnTo>
                                <a:lnTo>
                                  <a:pt x="456831" y="12192"/>
                                </a:lnTo>
                                <a:lnTo>
                                  <a:pt x="456831" y="12407"/>
                                </a:lnTo>
                                <a:lnTo>
                                  <a:pt x="456768" y="12585"/>
                                </a:lnTo>
                                <a:lnTo>
                                  <a:pt x="455879" y="13970"/>
                                </a:lnTo>
                                <a:lnTo>
                                  <a:pt x="455269" y="15240"/>
                                </a:lnTo>
                                <a:lnTo>
                                  <a:pt x="454253" y="17780"/>
                                </a:lnTo>
                                <a:lnTo>
                                  <a:pt x="453351" y="17780"/>
                                </a:lnTo>
                                <a:lnTo>
                                  <a:pt x="452945" y="13970"/>
                                </a:lnTo>
                                <a:lnTo>
                                  <a:pt x="453034" y="11430"/>
                                </a:lnTo>
                                <a:lnTo>
                                  <a:pt x="453491" y="11430"/>
                                </a:lnTo>
                                <a:lnTo>
                                  <a:pt x="453898" y="10160"/>
                                </a:lnTo>
                                <a:lnTo>
                                  <a:pt x="454190" y="8890"/>
                                </a:lnTo>
                                <a:lnTo>
                                  <a:pt x="454888" y="7620"/>
                                </a:lnTo>
                                <a:lnTo>
                                  <a:pt x="455701" y="5080"/>
                                </a:lnTo>
                                <a:lnTo>
                                  <a:pt x="455066" y="5080"/>
                                </a:lnTo>
                                <a:lnTo>
                                  <a:pt x="453669" y="6350"/>
                                </a:lnTo>
                                <a:lnTo>
                                  <a:pt x="452843" y="7620"/>
                                </a:lnTo>
                                <a:lnTo>
                                  <a:pt x="451485" y="8890"/>
                                </a:lnTo>
                                <a:lnTo>
                                  <a:pt x="449287" y="12700"/>
                                </a:lnTo>
                                <a:lnTo>
                                  <a:pt x="450062" y="17780"/>
                                </a:lnTo>
                                <a:lnTo>
                                  <a:pt x="450088" y="22860"/>
                                </a:lnTo>
                                <a:lnTo>
                                  <a:pt x="450011" y="24130"/>
                                </a:lnTo>
                                <a:lnTo>
                                  <a:pt x="449300" y="25285"/>
                                </a:lnTo>
                                <a:lnTo>
                                  <a:pt x="449300" y="36055"/>
                                </a:lnTo>
                                <a:lnTo>
                                  <a:pt x="449046" y="36830"/>
                                </a:lnTo>
                                <a:lnTo>
                                  <a:pt x="448640" y="39370"/>
                                </a:lnTo>
                                <a:lnTo>
                                  <a:pt x="447878" y="39370"/>
                                </a:lnTo>
                                <a:lnTo>
                                  <a:pt x="446481" y="40640"/>
                                </a:lnTo>
                                <a:lnTo>
                                  <a:pt x="443966" y="41910"/>
                                </a:lnTo>
                                <a:lnTo>
                                  <a:pt x="443090" y="41910"/>
                                </a:lnTo>
                                <a:lnTo>
                                  <a:pt x="445401" y="39370"/>
                                </a:lnTo>
                                <a:lnTo>
                                  <a:pt x="447332" y="38100"/>
                                </a:lnTo>
                                <a:lnTo>
                                  <a:pt x="447903" y="36830"/>
                                </a:lnTo>
                                <a:lnTo>
                                  <a:pt x="448678" y="36830"/>
                                </a:lnTo>
                                <a:lnTo>
                                  <a:pt x="449300" y="36055"/>
                                </a:lnTo>
                                <a:lnTo>
                                  <a:pt x="449300" y="25285"/>
                                </a:lnTo>
                                <a:lnTo>
                                  <a:pt x="449033" y="24130"/>
                                </a:lnTo>
                                <a:lnTo>
                                  <a:pt x="449427" y="21590"/>
                                </a:lnTo>
                                <a:lnTo>
                                  <a:pt x="448487" y="20320"/>
                                </a:lnTo>
                                <a:lnTo>
                                  <a:pt x="448310" y="20320"/>
                                </a:lnTo>
                                <a:lnTo>
                                  <a:pt x="447827" y="21590"/>
                                </a:lnTo>
                                <a:lnTo>
                                  <a:pt x="447471" y="20320"/>
                                </a:lnTo>
                                <a:lnTo>
                                  <a:pt x="447967" y="19050"/>
                                </a:lnTo>
                                <a:lnTo>
                                  <a:pt x="448081" y="17780"/>
                                </a:lnTo>
                                <a:lnTo>
                                  <a:pt x="448411" y="15240"/>
                                </a:lnTo>
                                <a:lnTo>
                                  <a:pt x="448640" y="11430"/>
                                </a:lnTo>
                                <a:lnTo>
                                  <a:pt x="451307" y="7620"/>
                                </a:lnTo>
                                <a:lnTo>
                                  <a:pt x="453351" y="6350"/>
                                </a:lnTo>
                                <a:lnTo>
                                  <a:pt x="455104" y="3810"/>
                                </a:lnTo>
                                <a:lnTo>
                                  <a:pt x="455612" y="3810"/>
                                </a:lnTo>
                                <a:lnTo>
                                  <a:pt x="455815" y="2540"/>
                                </a:lnTo>
                                <a:lnTo>
                                  <a:pt x="456145" y="2540"/>
                                </a:lnTo>
                                <a:lnTo>
                                  <a:pt x="458203" y="6350"/>
                                </a:lnTo>
                                <a:lnTo>
                                  <a:pt x="459600" y="11430"/>
                                </a:lnTo>
                                <a:lnTo>
                                  <a:pt x="459600" y="5029"/>
                                </a:lnTo>
                                <a:lnTo>
                                  <a:pt x="457987" y="2540"/>
                                </a:lnTo>
                                <a:lnTo>
                                  <a:pt x="456501" y="0"/>
                                </a:lnTo>
                                <a:lnTo>
                                  <a:pt x="455231" y="1270"/>
                                </a:lnTo>
                                <a:lnTo>
                                  <a:pt x="454698" y="1270"/>
                                </a:lnTo>
                                <a:lnTo>
                                  <a:pt x="454609" y="2540"/>
                                </a:lnTo>
                                <a:lnTo>
                                  <a:pt x="454240" y="2540"/>
                                </a:lnTo>
                                <a:lnTo>
                                  <a:pt x="452132" y="5080"/>
                                </a:lnTo>
                                <a:lnTo>
                                  <a:pt x="448449" y="7620"/>
                                </a:lnTo>
                                <a:lnTo>
                                  <a:pt x="446430" y="13970"/>
                                </a:lnTo>
                                <a:lnTo>
                                  <a:pt x="446557" y="16510"/>
                                </a:lnTo>
                                <a:lnTo>
                                  <a:pt x="445770" y="20320"/>
                                </a:lnTo>
                                <a:lnTo>
                                  <a:pt x="445439" y="20320"/>
                                </a:lnTo>
                                <a:lnTo>
                                  <a:pt x="445439" y="29210"/>
                                </a:lnTo>
                                <a:lnTo>
                                  <a:pt x="444627" y="30264"/>
                                </a:lnTo>
                                <a:lnTo>
                                  <a:pt x="444627" y="31750"/>
                                </a:lnTo>
                                <a:lnTo>
                                  <a:pt x="443306" y="34290"/>
                                </a:lnTo>
                                <a:lnTo>
                                  <a:pt x="443128" y="34290"/>
                                </a:lnTo>
                                <a:lnTo>
                                  <a:pt x="443064" y="33235"/>
                                </a:lnTo>
                                <a:lnTo>
                                  <a:pt x="443064" y="34290"/>
                                </a:lnTo>
                                <a:lnTo>
                                  <a:pt x="441871" y="35560"/>
                                </a:lnTo>
                                <a:lnTo>
                                  <a:pt x="439826" y="35560"/>
                                </a:lnTo>
                                <a:lnTo>
                                  <a:pt x="438924" y="34290"/>
                                </a:lnTo>
                                <a:lnTo>
                                  <a:pt x="438251" y="34290"/>
                                </a:lnTo>
                                <a:lnTo>
                                  <a:pt x="438099" y="31750"/>
                                </a:lnTo>
                                <a:lnTo>
                                  <a:pt x="439851" y="31750"/>
                                </a:lnTo>
                                <a:lnTo>
                                  <a:pt x="439115" y="33020"/>
                                </a:lnTo>
                                <a:lnTo>
                                  <a:pt x="440588" y="34290"/>
                                </a:lnTo>
                                <a:lnTo>
                                  <a:pt x="443064" y="34290"/>
                                </a:lnTo>
                                <a:lnTo>
                                  <a:pt x="443064" y="33235"/>
                                </a:lnTo>
                                <a:lnTo>
                                  <a:pt x="443052" y="33020"/>
                                </a:lnTo>
                                <a:lnTo>
                                  <a:pt x="443306" y="31750"/>
                                </a:lnTo>
                                <a:lnTo>
                                  <a:pt x="443649" y="33020"/>
                                </a:lnTo>
                                <a:lnTo>
                                  <a:pt x="444627" y="31750"/>
                                </a:lnTo>
                                <a:lnTo>
                                  <a:pt x="444627" y="30264"/>
                                </a:lnTo>
                                <a:lnTo>
                                  <a:pt x="444449" y="30480"/>
                                </a:lnTo>
                                <a:lnTo>
                                  <a:pt x="443890" y="30480"/>
                                </a:lnTo>
                                <a:lnTo>
                                  <a:pt x="443890" y="31750"/>
                                </a:lnTo>
                                <a:lnTo>
                                  <a:pt x="443369" y="31750"/>
                                </a:lnTo>
                                <a:lnTo>
                                  <a:pt x="442544" y="31419"/>
                                </a:lnTo>
                                <a:lnTo>
                                  <a:pt x="442544" y="33020"/>
                                </a:lnTo>
                                <a:lnTo>
                                  <a:pt x="440931" y="33020"/>
                                </a:lnTo>
                                <a:lnTo>
                                  <a:pt x="441286" y="31750"/>
                                </a:lnTo>
                                <a:lnTo>
                                  <a:pt x="442175" y="31750"/>
                                </a:lnTo>
                                <a:lnTo>
                                  <a:pt x="442544" y="33020"/>
                                </a:lnTo>
                                <a:lnTo>
                                  <a:pt x="442544" y="31419"/>
                                </a:lnTo>
                                <a:lnTo>
                                  <a:pt x="440194" y="30480"/>
                                </a:lnTo>
                                <a:lnTo>
                                  <a:pt x="442976" y="30480"/>
                                </a:lnTo>
                                <a:lnTo>
                                  <a:pt x="443890" y="31750"/>
                                </a:lnTo>
                                <a:lnTo>
                                  <a:pt x="443890" y="30480"/>
                                </a:lnTo>
                                <a:lnTo>
                                  <a:pt x="443484" y="30480"/>
                                </a:lnTo>
                                <a:lnTo>
                                  <a:pt x="440829" y="27940"/>
                                </a:lnTo>
                                <a:lnTo>
                                  <a:pt x="439547" y="28638"/>
                                </a:lnTo>
                                <a:lnTo>
                                  <a:pt x="439547" y="30480"/>
                                </a:lnTo>
                                <a:lnTo>
                                  <a:pt x="437629" y="31750"/>
                                </a:lnTo>
                                <a:lnTo>
                                  <a:pt x="438556" y="30480"/>
                                </a:lnTo>
                                <a:lnTo>
                                  <a:pt x="439547" y="30480"/>
                                </a:lnTo>
                                <a:lnTo>
                                  <a:pt x="439547" y="28638"/>
                                </a:lnTo>
                                <a:lnTo>
                                  <a:pt x="438492" y="29210"/>
                                </a:lnTo>
                                <a:lnTo>
                                  <a:pt x="436575" y="30480"/>
                                </a:lnTo>
                                <a:lnTo>
                                  <a:pt x="437997" y="27940"/>
                                </a:lnTo>
                                <a:lnTo>
                                  <a:pt x="439508" y="27940"/>
                                </a:lnTo>
                                <a:lnTo>
                                  <a:pt x="440220" y="26670"/>
                                </a:lnTo>
                                <a:lnTo>
                                  <a:pt x="441515" y="27940"/>
                                </a:lnTo>
                                <a:lnTo>
                                  <a:pt x="443115" y="27940"/>
                                </a:lnTo>
                                <a:lnTo>
                                  <a:pt x="444144" y="29210"/>
                                </a:lnTo>
                                <a:lnTo>
                                  <a:pt x="445439" y="29210"/>
                                </a:lnTo>
                                <a:lnTo>
                                  <a:pt x="445439" y="20320"/>
                                </a:lnTo>
                                <a:lnTo>
                                  <a:pt x="445135" y="20320"/>
                                </a:lnTo>
                                <a:lnTo>
                                  <a:pt x="445033" y="22860"/>
                                </a:lnTo>
                                <a:lnTo>
                                  <a:pt x="435914" y="22860"/>
                                </a:lnTo>
                                <a:lnTo>
                                  <a:pt x="433247" y="24130"/>
                                </a:lnTo>
                                <a:lnTo>
                                  <a:pt x="433451" y="24130"/>
                                </a:lnTo>
                                <a:lnTo>
                                  <a:pt x="432117" y="25400"/>
                                </a:lnTo>
                                <a:lnTo>
                                  <a:pt x="433082" y="24130"/>
                                </a:lnTo>
                                <a:lnTo>
                                  <a:pt x="434378" y="22860"/>
                                </a:lnTo>
                                <a:lnTo>
                                  <a:pt x="436448" y="21590"/>
                                </a:lnTo>
                                <a:lnTo>
                                  <a:pt x="444969" y="21590"/>
                                </a:lnTo>
                                <a:lnTo>
                                  <a:pt x="445033" y="22860"/>
                                </a:lnTo>
                                <a:lnTo>
                                  <a:pt x="445033" y="20243"/>
                                </a:lnTo>
                                <a:lnTo>
                                  <a:pt x="443572" y="19050"/>
                                </a:lnTo>
                                <a:lnTo>
                                  <a:pt x="438658" y="15328"/>
                                </a:lnTo>
                                <a:lnTo>
                                  <a:pt x="438658" y="17780"/>
                                </a:lnTo>
                                <a:lnTo>
                                  <a:pt x="436549" y="20320"/>
                                </a:lnTo>
                                <a:lnTo>
                                  <a:pt x="435152" y="17780"/>
                                </a:lnTo>
                                <a:lnTo>
                                  <a:pt x="434340" y="15240"/>
                                </a:lnTo>
                                <a:lnTo>
                                  <a:pt x="434009" y="13970"/>
                                </a:lnTo>
                                <a:lnTo>
                                  <a:pt x="431876" y="10160"/>
                                </a:lnTo>
                                <a:lnTo>
                                  <a:pt x="431114" y="7620"/>
                                </a:lnTo>
                                <a:lnTo>
                                  <a:pt x="431228" y="6350"/>
                                </a:lnTo>
                                <a:lnTo>
                                  <a:pt x="431304" y="3810"/>
                                </a:lnTo>
                                <a:lnTo>
                                  <a:pt x="431596" y="2540"/>
                                </a:lnTo>
                                <a:lnTo>
                                  <a:pt x="432523" y="1270"/>
                                </a:lnTo>
                                <a:lnTo>
                                  <a:pt x="432663" y="1270"/>
                                </a:lnTo>
                                <a:lnTo>
                                  <a:pt x="432968" y="2540"/>
                                </a:lnTo>
                                <a:lnTo>
                                  <a:pt x="433819" y="5080"/>
                                </a:lnTo>
                                <a:lnTo>
                                  <a:pt x="435051" y="7620"/>
                                </a:lnTo>
                                <a:lnTo>
                                  <a:pt x="435356" y="8890"/>
                                </a:lnTo>
                                <a:lnTo>
                                  <a:pt x="436092" y="11430"/>
                                </a:lnTo>
                                <a:lnTo>
                                  <a:pt x="436765" y="12700"/>
                                </a:lnTo>
                                <a:lnTo>
                                  <a:pt x="437388" y="15240"/>
                                </a:lnTo>
                                <a:lnTo>
                                  <a:pt x="437324" y="16510"/>
                                </a:lnTo>
                                <a:lnTo>
                                  <a:pt x="437718" y="17780"/>
                                </a:lnTo>
                                <a:lnTo>
                                  <a:pt x="438658" y="17780"/>
                                </a:lnTo>
                                <a:lnTo>
                                  <a:pt x="438658" y="15328"/>
                                </a:lnTo>
                                <a:lnTo>
                                  <a:pt x="437400" y="10160"/>
                                </a:lnTo>
                                <a:lnTo>
                                  <a:pt x="434594" y="2540"/>
                                </a:lnTo>
                                <a:lnTo>
                                  <a:pt x="433920" y="1270"/>
                                </a:lnTo>
                                <a:lnTo>
                                  <a:pt x="433247" y="0"/>
                                </a:lnTo>
                                <a:lnTo>
                                  <a:pt x="430149" y="0"/>
                                </a:lnTo>
                                <a:lnTo>
                                  <a:pt x="428421" y="3810"/>
                                </a:lnTo>
                                <a:lnTo>
                                  <a:pt x="427824" y="11430"/>
                                </a:lnTo>
                                <a:lnTo>
                                  <a:pt x="429920" y="16510"/>
                                </a:lnTo>
                                <a:lnTo>
                                  <a:pt x="430695" y="20320"/>
                                </a:lnTo>
                                <a:lnTo>
                                  <a:pt x="430695" y="24130"/>
                                </a:lnTo>
                                <a:lnTo>
                                  <a:pt x="430530" y="24130"/>
                                </a:lnTo>
                                <a:lnTo>
                                  <a:pt x="429564" y="26073"/>
                                </a:lnTo>
                                <a:lnTo>
                                  <a:pt x="428472" y="25908"/>
                                </a:lnTo>
                                <a:lnTo>
                                  <a:pt x="428040" y="25946"/>
                                </a:lnTo>
                                <a:lnTo>
                                  <a:pt x="427761" y="25400"/>
                                </a:lnTo>
                                <a:lnTo>
                                  <a:pt x="427342" y="25679"/>
                                </a:lnTo>
                                <a:lnTo>
                                  <a:pt x="427342" y="32359"/>
                                </a:lnTo>
                                <a:lnTo>
                                  <a:pt x="426847" y="33299"/>
                                </a:lnTo>
                                <a:lnTo>
                                  <a:pt x="426872" y="33020"/>
                                </a:lnTo>
                                <a:lnTo>
                                  <a:pt x="426389" y="33020"/>
                                </a:lnTo>
                                <a:lnTo>
                                  <a:pt x="426402" y="32664"/>
                                </a:lnTo>
                                <a:lnTo>
                                  <a:pt x="427342" y="32359"/>
                                </a:lnTo>
                                <a:lnTo>
                                  <a:pt x="427342" y="25679"/>
                                </a:lnTo>
                                <a:lnTo>
                                  <a:pt x="426770" y="26047"/>
                                </a:lnTo>
                                <a:lnTo>
                                  <a:pt x="426313" y="26085"/>
                                </a:lnTo>
                                <a:lnTo>
                                  <a:pt x="426313" y="34290"/>
                                </a:lnTo>
                                <a:lnTo>
                                  <a:pt x="424980" y="36830"/>
                                </a:lnTo>
                                <a:lnTo>
                                  <a:pt x="422935" y="38100"/>
                                </a:lnTo>
                                <a:lnTo>
                                  <a:pt x="421906" y="39370"/>
                                </a:lnTo>
                                <a:lnTo>
                                  <a:pt x="420192" y="40640"/>
                                </a:lnTo>
                                <a:lnTo>
                                  <a:pt x="421487" y="39370"/>
                                </a:lnTo>
                                <a:lnTo>
                                  <a:pt x="423354" y="35560"/>
                                </a:lnTo>
                                <a:lnTo>
                                  <a:pt x="425310" y="34290"/>
                                </a:lnTo>
                                <a:lnTo>
                                  <a:pt x="426313" y="34290"/>
                                </a:lnTo>
                                <a:lnTo>
                                  <a:pt x="426313" y="26085"/>
                                </a:lnTo>
                                <a:lnTo>
                                  <a:pt x="425551" y="26136"/>
                                </a:lnTo>
                                <a:lnTo>
                                  <a:pt x="425551" y="29565"/>
                                </a:lnTo>
                                <a:lnTo>
                                  <a:pt x="425018" y="29210"/>
                                </a:lnTo>
                                <a:lnTo>
                                  <a:pt x="425538" y="28727"/>
                                </a:lnTo>
                                <a:lnTo>
                                  <a:pt x="425551" y="29565"/>
                                </a:lnTo>
                                <a:lnTo>
                                  <a:pt x="425551" y="26136"/>
                                </a:lnTo>
                                <a:lnTo>
                                  <a:pt x="425488" y="26962"/>
                                </a:lnTo>
                                <a:lnTo>
                                  <a:pt x="424497" y="27940"/>
                                </a:lnTo>
                                <a:lnTo>
                                  <a:pt x="424103" y="29210"/>
                                </a:lnTo>
                                <a:lnTo>
                                  <a:pt x="424281" y="30480"/>
                                </a:lnTo>
                                <a:lnTo>
                                  <a:pt x="422808" y="30480"/>
                                </a:lnTo>
                                <a:lnTo>
                                  <a:pt x="421995" y="31750"/>
                                </a:lnTo>
                                <a:lnTo>
                                  <a:pt x="424192" y="31750"/>
                                </a:lnTo>
                                <a:lnTo>
                                  <a:pt x="425297" y="33020"/>
                                </a:lnTo>
                                <a:lnTo>
                                  <a:pt x="423684" y="34290"/>
                                </a:lnTo>
                                <a:lnTo>
                                  <a:pt x="420979" y="36830"/>
                                </a:lnTo>
                                <a:lnTo>
                                  <a:pt x="418985" y="39370"/>
                                </a:lnTo>
                                <a:lnTo>
                                  <a:pt x="415950" y="41910"/>
                                </a:lnTo>
                                <a:lnTo>
                                  <a:pt x="414489" y="41910"/>
                                </a:lnTo>
                                <a:lnTo>
                                  <a:pt x="414185" y="43180"/>
                                </a:lnTo>
                                <a:lnTo>
                                  <a:pt x="414413" y="44450"/>
                                </a:lnTo>
                                <a:lnTo>
                                  <a:pt x="414350" y="45720"/>
                                </a:lnTo>
                                <a:lnTo>
                                  <a:pt x="413842" y="46990"/>
                                </a:lnTo>
                                <a:lnTo>
                                  <a:pt x="414070" y="50800"/>
                                </a:lnTo>
                                <a:lnTo>
                                  <a:pt x="415709" y="54610"/>
                                </a:lnTo>
                                <a:lnTo>
                                  <a:pt x="419950" y="54610"/>
                                </a:lnTo>
                                <a:lnTo>
                                  <a:pt x="420090" y="53340"/>
                                </a:lnTo>
                                <a:lnTo>
                                  <a:pt x="421233" y="53340"/>
                                </a:lnTo>
                                <a:lnTo>
                                  <a:pt x="422033" y="54610"/>
                                </a:lnTo>
                                <a:lnTo>
                                  <a:pt x="423760" y="54610"/>
                                </a:lnTo>
                                <a:lnTo>
                                  <a:pt x="424688" y="55880"/>
                                </a:lnTo>
                                <a:lnTo>
                                  <a:pt x="426135" y="54610"/>
                                </a:lnTo>
                                <a:lnTo>
                                  <a:pt x="427824" y="54610"/>
                                </a:lnTo>
                                <a:lnTo>
                                  <a:pt x="427126" y="60960"/>
                                </a:lnTo>
                                <a:lnTo>
                                  <a:pt x="425691" y="63500"/>
                                </a:lnTo>
                                <a:lnTo>
                                  <a:pt x="423341" y="68580"/>
                                </a:lnTo>
                                <a:lnTo>
                                  <a:pt x="422846" y="71120"/>
                                </a:lnTo>
                                <a:lnTo>
                                  <a:pt x="419392" y="74930"/>
                                </a:lnTo>
                                <a:lnTo>
                                  <a:pt x="417207" y="76200"/>
                                </a:lnTo>
                                <a:lnTo>
                                  <a:pt x="415378" y="78740"/>
                                </a:lnTo>
                                <a:lnTo>
                                  <a:pt x="413092" y="82550"/>
                                </a:lnTo>
                                <a:lnTo>
                                  <a:pt x="411835" y="83820"/>
                                </a:lnTo>
                                <a:lnTo>
                                  <a:pt x="411060" y="86360"/>
                                </a:lnTo>
                                <a:lnTo>
                                  <a:pt x="410819" y="83820"/>
                                </a:lnTo>
                                <a:lnTo>
                                  <a:pt x="410121" y="80010"/>
                                </a:lnTo>
                                <a:lnTo>
                                  <a:pt x="407758" y="76200"/>
                                </a:lnTo>
                                <a:lnTo>
                                  <a:pt x="406057" y="74676"/>
                                </a:lnTo>
                                <a:lnTo>
                                  <a:pt x="406057" y="119380"/>
                                </a:lnTo>
                                <a:lnTo>
                                  <a:pt x="403453" y="116840"/>
                                </a:lnTo>
                                <a:lnTo>
                                  <a:pt x="402374" y="116840"/>
                                </a:lnTo>
                                <a:lnTo>
                                  <a:pt x="400100" y="115570"/>
                                </a:lnTo>
                                <a:lnTo>
                                  <a:pt x="400062" y="114300"/>
                                </a:lnTo>
                                <a:lnTo>
                                  <a:pt x="401650" y="111760"/>
                                </a:lnTo>
                                <a:lnTo>
                                  <a:pt x="402666" y="109220"/>
                                </a:lnTo>
                                <a:lnTo>
                                  <a:pt x="403580" y="109220"/>
                                </a:lnTo>
                                <a:lnTo>
                                  <a:pt x="404037" y="107950"/>
                                </a:lnTo>
                                <a:lnTo>
                                  <a:pt x="404063" y="106680"/>
                                </a:lnTo>
                                <a:lnTo>
                                  <a:pt x="404444" y="106680"/>
                                </a:lnTo>
                                <a:lnTo>
                                  <a:pt x="404190" y="107950"/>
                                </a:lnTo>
                                <a:lnTo>
                                  <a:pt x="404063" y="111760"/>
                                </a:lnTo>
                                <a:lnTo>
                                  <a:pt x="404787" y="114300"/>
                                </a:lnTo>
                                <a:lnTo>
                                  <a:pt x="405663" y="118110"/>
                                </a:lnTo>
                                <a:lnTo>
                                  <a:pt x="406057" y="119380"/>
                                </a:lnTo>
                                <a:lnTo>
                                  <a:pt x="406057" y="74676"/>
                                </a:lnTo>
                                <a:lnTo>
                                  <a:pt x="404939" y="73660"/>
                                </a:lnTo>
                                <a:lnTo>
                                  <a:pt x="402272" y="71780"/>
                                </a:lnTo>
                                <a:lnTo>
                                  <a:pt x="402272" y="87630"/>
                                </a:lnTo>
                                <a:lnTo>
                                  <a:pt x="400621" y="99060"/>
                                </a:lnTo>
                                <a:lnTo>
                                  <a:pt x="398792" y="104140"/>
                                </a:lnTo>
                                <a:lnTo>
                                  <a:pt x="395478" y="110490"/>
                                </a:lnTo>
                                <a:lnTo>
                                  <a:pt x="393090" y="115570"/>
                                </a:lnTo>
                                <a:lnTo>
                                  <a:pt x="390969" y="118110"/>
                                </a:lnTo>
                                <a:lnTo>
                                  <a:pt x="390118" y="119380"/>
                                </a:lnTo>
                                <a:lnTo>
                                  <a:pt x="389572" y="118110"/>
                                </a:lnTo>
                                <a:lnTo>
                                  <a:pt x="390690" y="116840"/>
                                </a:lnTo>
                                <a:lnTo>
                                  <a:pt x="391096" y="115570"/>
                                </a:lnTo>
                                <a:lnTo>
                                  <a:pt x="394373" y="107950"/>
                                </a:lnTo>
                                <a:lnTo>
                                  <a:pt x="397408" y="101600"/>
                                </a:lnTo>
                                <a:lnTo>
                                  <a:pt x="398018" y="100330"/>
                                </a:lnTo>
                                <a:lnTo>
                                  <a:pt x="398703" y="87630"/>
                                </a:lnTo>
                                <a:lnTo>
                                  <a:pt x="397294" y="83820"/>
                                </a:lnTo>
                                <a:lnTo>
                                  <a:pt x="395020" y="80010"/>
                                </a:lnTo>
                                <a:lnTo>
                                  <a:pt x="393687" y="78740"/>
                                </a:lnTo>
                                <a:lnTo>
                                  <a:pt x="391160" y="76200"/>
                                </a:lnTo>
                                <a:lnTo>
                                  <a:pt x="389864" y="74930"/>
                                </a:lnTo>
                                <a:lnTo>
                                  <a:pt x="386016" y="72390"/>
                                </a:lnTo>
                                <a:lnTo>
                                  <a:pt x="383794" y="71120"/>
                                </a:lnTo>
                                <a:lnTo>
                                  <a:pt x="380288" y="68580"/>
                                </a:lnTo>
                                <a:lnTo>
                                  <a:pt x="378574" y="67348"/>
                                </a:lnTo>
                                <a:lnTo>
                                  <a:pt x="378574" y="68580"/>
                                </a:lnTo>
                                <a:lnTo>
                                  <a:pt x="378218" y="68580"/>
                                </a:lnTo>
                                <a:lnTo>
                                  <a:pt x="375958" y="67310"/>
                                </a:lnTo>
                                <a:lnTo>
                                  <a:pt x="375666" y="66040"/>
                                </a:lnTo>
                                <a:lnTo>
                                  <a:pt x="375259" y="65811"/>
                                </a:lnTo>
                                <a:lnTo>
                                  <a:pt x="375894" y="66040"/>
                                </a:lnTo>
                                <a:lnTo>
                                  <a:pt x="376174" y="66040"/>
                                </a:lnTo>
                                <a:lnTo>
                                  <a:pt x="377190" y="67310"/>
                                </a:lnTo>
                                <a:lnTo>
                                  <a:pt x="376770" y="67310"/>
                                </a:lnTo>
                                <a:lnTo>
                                  <a:pt x="378574" y="68580"/>
                                </a:lnTo>
                                <a:lnTo>
                                  <a:pt x="378574" y="67348"/>
                                </a:lnTo>
                                <a:lnTo>
                                  <a:pt x="378028" y="66040"/>
                                </a:lnTo>
                                <a:lnTo>
                                  <a:pt x="378955" y="67310"/>
                                </a:lnTo>
                                <a:lnTo>
                                  <a:pt x="379526" y="67310"/>
                                </a:lnTo>
                                <a:lnTo>
                                  <a:pt x="382663" y="68580"/>
                                </a:lnTo>
                                <a:lnTo>
                                  <a:pt x="385610" y="71120"/>
                                </a:lnTo>
                                <a:lnTo>
                                  <a:pt x="392277" y="74930"/>
                                </a:lnTo>
                                <a:lnTo>
                                  <a:pt x="395960" y="77470"/>
                                </a:lnTo>
                                <a:lnTo>
                                  <a:pt x="398018" y="80010"/>
                                </a:lnTo>
                                <a:lnTo>
                                  <a:pt x="401002" y="83820"/>
                                </a:lnTo>
                                <a:lnTo>
                                  <a:pt x="402272" y="87630"/>
                                </a:lnTo>
                                <a:lnTo>
                                  <a:pt x="402272" y="71780"/>
                                </a:lnTo>
                                <a:lnTo>
                                  <a:pt x="395986" y="67310"/>
                                </a:lnTo>
                                <a:lnTo>
                                  <a:pt x="390969" y="64770"/>
                                </a:lnTo>
                                <a:lnTo>
                                  <a:pt x="385965" y="62230"/>
                                </a:lnTo>
                                <a:lnTo>
                                  <a:pt x="375170" y="58420"/>
                                </a:lnTo>
                                <a:lnTo>
                                  <a:pt x="372224" y="57429"/>
                                </a:lnTo>
                                <a:lnTo>
                                  <a:pt x="372224" y="64770"/>
                                </a:lnTo>
                                <a:lnTo>
                                  <a:pt x="371436" y="64770"/>
                                </a:lnTo>
                                <a:lnTo>
                                  <a:pt x="368973" y="62230"/>
                                </a:lnTo>
                                <a:lnTo>
                                  <a:pt x="370751" y="63500"/>
                                </a:lnTo>
                                <a:lnTo>
                                  <a:pt x="372224" y="64770"/>
                                </a:lnTo>
                                <a:lnTo>
                                  <a:pt x="372224" y="57429"/>
                                </a:lnTo>
                                <a:lnTo>
                                  <a:pt x="363855" y="54610"/>
                                </a:lnTo>
                                <a:lnTo>
                                  <a:pt x="361518" y="53340"/>
                                </a:lnTo>
                                <a:lnTo>
                                  <a:pt x="357276" y="52070"/>
                                </a:lnTo>
                                <a:lnTo>
                                  <a:pt x="351993" y="55880"/>
                                </a:lnTo>
                                <a:lnTo>
                                  <a:pt x="360286" y="63500"/>
                                </a:lnTo>
                                <a:lnTo>
                                  <a:pt x="363524" y="64770"/>
                                </a:lnTo>
                                <a:lnTo>
                                  <a:pt x="366407" y="66040"/>
                                </a:lnTo>
                                <a:lnTo>
                                  <a:pt x="396659" y="88900"/>
                                </a:lnTo>
                                <a:lnTo>
                                  <a:pt x="395008" y="96520"/>
                                </a:lnTo>
                                <a:lnTo>
                                  <a:pt x="394182" y="97790"/>
                                </a:lnTo>
                                <a:lnTo>
                                  <a:pt x="393509" y="100330"/>
                                </a:lnTo>
                                <a:lnTo>
                                  <a:pt x="393331" y="101600"/>
                                </a:lnTo>
                                <a:lnTo>
                                  <a:pt x="392836" y="101600"/>
                                </a:lnTo>
                                <a:lnTo>
                                  <a:pt x="392836" y="102870"/>
                                </a:lnTo>
                                <a:lnTo>
                                  <a:pt x="391668" y="105410"/>
                                </a:lnTo>
                                <a:lnTo>
                                  <a:pt x="391502" y="106680"/>
                                </a:lnTo>
                                <a:lnTo>
                                  <a:pt x="390855" y="107950"/>
                                </a:lnTo>
                                <a:lnTo>
                                  <a:pt x="390563" y="109220"/>
                                </a:lnTo>
                                <a:lnTo>
                                  <a:pt x="389255" y="109220"/>
                                </a:lnTo>
                                <a:lnTo>
                                  <a:pt x="389255" y="111760"/>
                                </a:lnTo>
                                <a:lnTo>
                                  <a:pt x="388721" y="111760"/>
                                </a:lnTo>
                                <a:lnTo>
                                  <a:pt x="388556" y="113030"/>
                                </a:lnTo>
                                <a:lnTo>
                                  <a:pt x="388086" y="113030"/>
                                </a:lnTo>
                                <a:lnTo>
                                  <a:pt x="387769" y="114300"/>
                                </a:lnTo>
                                <a:lnTo>
                                  <a:pt x="386829" y="115570"/>
                                </a:lnTo>
                                <a:lnTo>
                                  <a:pt x="386016" y="118110"/>
                                </a:lnTo>
                                <a:lnTo>
                                  <a:pt x="382536" y="118110"/>
                                </a:lnTo>
                                <a:lnTo>
                                  <a:pt x="382130" y="119380"/>
                                </a:lnTo>
                                <a:lnTo>
                                  <a:pt x="381901" y="119964"/>
                                </a:lnTo>
                                <a:lnTo>
                                  <a:pt x="381901" y="107797"/>
                                </a:lnTo>
                                <a:lnTo>
                                  <a:pt x="384784" y="109220"/>
                                </a:lnTo>
                                <a:lnTo>
                                  <a:pt x="386651" y="109220"/>
                                </a:lnTo>
                                <a:lnTo>
                                  <a:pt x="387692" y="110490"/>
                                </a:lnTo>
                                <a:lnTo>
                                  <a:pt x="389255" y="111760"/>
                                </a:lnTo>
                                <a:lnTo>
                                  <a:pt x="389255" y="109220"/>
                                </a:lnTo>
                                <a:lnTo>
                                  <a:pt x="388315" y="109220"/>
                                </a:lnTo>
                                <a:lnTo>
                                  <a:pt x="386511" y="107950"/>
                                </a:lnTo>
                                <a:lnTo>
                                  <a:pt x="385572" y="106680"/>
                                </a:lnTo>
                                <a:lnTo>
                                  <a:pt x="383146" y="106680"/>
                                </a:lnTo>
                                <a:lnTo>
                                  <a:pt x="381901" y="105752"/>
                                </a:lnTo>
                                <a:lnTo>
                                  <a:pt x="381901" y="100203"/>
                                </a:lnTo>
                                <a:lnTo>
                                  <a:pt x="382625" y="99060"/>
                                </a:lnTo>
                                <a:lnTo>
                                  <a:pt x="383032" y="97790"/>
                                </a:lnTo>
                                <a:lnTo>
                                  <a:pt x="383667" y="97790"/>
                                </a:lnTo>
                                <a:lnTo>
                                  <a:pt x="384860" y="100330"/>
                                </a:lnTo>
                                <a:lnTo>
                                  <a:pt x="386676" y="100330"/>
                                </a:lnTo>
                                <a:lnTo>
                                  <a:pt x="389204" y="101600"/>
                                </a:lnTo>
                                <a:lnTo>
                                  <a:pt x="392671" y="102870"/>
                                </a:lnTo>
                                <a:lnTo>
                                  <a:pt x="392836" y="102870"/>
                                </a:lnTo>
                                <a:lnTo>
                                  <a:pt x="392836" y="101600"/>
                                </a:lnTo>
                                <a:lnTo>
                                  <a:pt x="392544" y="101600"/>
                                </a:lnTo>
                                <a:lnTo>
                                  <a:pt x="389128" y="100330"/>
                                </a:lnTo>
                                <a:lnTo>
                                  <a:pt x="387705" y="99060"/>
                                </a:lnTo>
                                <a:lnTo>
                                  <a:pt x="386410" y="99060"/>
                                </a:lnTo>
                                <a:lnTo>
                                  <a:pt x="385064" y="97790"/>
                                </a:lnTo>
                                <a:lnTo>
                                  <a:pt x="384568" y="96520"/>
                                </a:lnTo>
                                <a:lnTo>
                                  <a:pt x="383222" y="95250"/>
                                </a:lnTo>
                                <a:lnTo>
                                  <a:pt x="382917" y="95250"/>
                                </a:lnTo>
                                <a:lnTo>
                                  <a:pt x="381863" y="93980"/>
                                </a:lnTo>
                                <a:lnTo>
                                  <a:pt x="381088" y="93980"/>
                                </a:lnTo>
                                <a:lnTo>
                                  <a:pt x="380047" y="92710"/>
                                </a:lnTo>
                                <a:lnTo>
                                  <a:pt x="379793" y="92710"/>
                                </a:lnTo>
                                <a:lnTo>
                                  <a:pt x="378980" y="91440"/>
                                </a:lnTo>
                                <a:lnTo>
                                  <a:pt x="377901" y="91440"/>
                                </a:lnTo>
                                <a:lnTo>
                                  <a:pt x="377837" y="91300"/>
                                </a:lnTo>
                                <a:lnTo>
                                  <a:pt x="377837" y="98399"/>
                                </a:lnTo>
                                <a:lnTo>
                                  <a:pt x="377837" y="120891"/>
                                </a:lnTo>
                                <a:lnTo>
                                  <a:pt x="377393" y="121920"/>
                                </a:lnTo>
                                <a:lnTo>
                                  <a:pt x="377621" y="121920"/>
                                </a:lnTo>
                                <a:lnTo>
                                  <a:pt x="376529" y="123190"/>
                                </a:lnTo>
                                <a:lnTo>
                                  <a:pt x="375373" y="123190"/>
                                </a:lnTo>
                                <a:lnTo>
                                  <a:pt x="374383" y="124460"/>
                                </a:lnTo>
                                <a:lnTo>
                                  <a:pt x="373659" y="125730"/>
                                </a:lnTo>
                                <a:lnTo>
                                  <a:pt x="373646" y="127000"/>
                                </a:lnTo>
                                <a:lnTo>
                                  <a:pt x="374065" y="127000"/>
                                </a:lnTo>
                                <a:lnTo>
                                  <a:pt x="374065" y="128270"/>
                                </a:lnTo>
                                <a:lnTo>
                                  <a:pt x="373418" y="130810"/>
                                </a:lnTo>
                                <a:lnTo>
                                  <a:pt x="373900" y="132080"/>
                                </a:lnTo>
                                <a:lnTo>
                                  <a:pt x="374548" y="133350"/>
                                </a:lnTo>
                                <a:lnTo>
                                  <a:pt x="375069" y="133350"/>
                                </a:lnTo>
                                <a:lnTo>
                                  <a:pt x="374916" y="134620"/>
                                </a:lnTo>
                                <a:lnTo>
                                  <a:pt x="375158" y="134620"/>
                                </a:lnTo>
                                <a:lnTo>
                                  <a:pt x="375005" y="137160"/>
                                </a:lnTo>
                                <a:lnTo>
                                  <a:pt x="373951" y="138430"/>
                                </a:lnTo>
                                <a:lnTo>
                                  <a:pt x="375920" y="143510"/>
                                </a:lnTo>
                                <a:lnTo>
                                  <a:pt x="377837" y="142951"/>
                                </a:lnTo>
                                <a:lnTo>
                                  <a:pt x="377837" y="165684"/>
                                </a:lnTo>
                                <a:lnTo>
                                  <a:pt x="369341" y="230644"/>
                                </a:lnTo>
                                <a:lnTo>
                                  <a:pt x="361861" y="246989"/>
                                </a:lnTo>
                                <a:lnTo>
                                  <a:pt x="360222" y="246227"/>
                                </a:lnTo>
                                <a:lnTo>
                                  <a:pt x="354418" y="243547"/>
                                </a:lnTo>
                                <a:lnTo>
                                  <a:pt x="354418" y="263258"/>
                                </a:lnTo>
                                <a:lnTo>
                                  <a:pt x="347840" y="277596"/>
                                </a:lnTo>
                                <a:lnTo>
                                  <a:pt x="346278" y="277126"/>
                                </a:lnTo>
                                <a:lnTo>
                                  <a:pt x="344322" y="276542"/>
                                </a:lnTo>
                                <a:lnTo>
                                  <a:pt x="336829" y="275818"/>
                                </a:lnTo>
                                <a:lnTo>
                                  <a:pt x="327240" y="276669"/>
                                </a:lnTo>
                                <a:lnTo>
                                  <a:pt x="315442" y="279768"/>
                                </a:lnTo>
                                <a:lnTo>
                                  <a:pt x="313499" y="280441"/>
                                </a:lnTo>
                                <a:lnTo>
                                  <a:pt x="313499" y="281762"/>
                                </a:lnTo>
                                <a:lnTo>
                                  <a:pt x="309321" y="283616"/>
                                </a:lnTo>
                                <a:lnTo>
                                  <a:pt x="305689" y="281813"/>
                                </a:lnTo>
                                <a:lnTo>
                                  <a:pt x="306171" y="281978"/>
                                </a:lnTo>
                                <a:lnTo>
                                  <a:pt x="312000" y="281978"/>
                                </a:lnTo>
                                <a:lnTo>
                                  <a:pt x="313194" y="281800"/>
                                </a:lnTo>
                                <a:lnTo>
                                  <a:pt x="313499" y="281762"/>
                                </a:lnTo>
                                <a:lnTo>
                                  <a:pt x="313499" y="280441"/>
                                </a:lnTo>
                                <a:lnTo>
                                  <a:pt x="309537" y="281800"/>
                                </a:lnTo>
                                <a:lnTo>
                                  <a:pt x="293446" y="275983"/>
                                </a:lnTo>
                                <a:lnTo>
                                  <a:pt x="290195" y="274815"/>
                                </a:lnTo>
                                <a:lnTo>
                                  <a:pt x="290195" y="276225"/>
                                </a:lnTo>
                                <a:lnTo>
                                  <a:pt x="289318" y="275996"/>
                                </a:lnTo>
                                <a:lnTo>
                                  <a:pt x="289598" y="275996"/>
                                </a:lnTo>
                                <a:lnTo>
                                  <a:pt x="290195" y="276225"/>
                                </a:lnTo>
                                <a:lnTo>
                                  <a:pt x="290195" y="274815"/>
                                </a:lnTo>
                                <a:lnTo>
                                  <a:pt x="289826" y="274675"/>
                                </a:lnTo>
                                <a:lnTo>
                                  <a:pt x="278523" y="274675"/>
                                </a:lnTo>
                                <a:lnTo>
                                  <a:pt x="278523" y="275983"/>
                                </a:lnTo>
                                <a:lnTo>
                                  <a:pt x="277609" y="276186"/>
                                </a:lnTo>
                                <a:lnTo>
                                  <a:pt x="278155" y="275983"/>
                                </a:lnTo>
                                <a:lnTo>
                                  <a:pt x="278523" y="275983"/>
                                </a:lnTo>
                                <a:lnTo>
                                  <a:pt x="278523" y="274675"/>
                                </a:lnTo>
                                <a:lnTo>
                                  <a:pt x="277926" y="274662"/>
                                </a:lnTo>
                                <a:lnTo>
                                  <a:pt x="258660" y="281762"/>
                                </a:lnTo>
                                <a:lnTo>
                                  <a:pt x="258000" y="281546"/>
                                </a:lnTo>
                                <a:lnTo>
                                  <a:pt x="258000" y="282930"/>
                                </a:lnTo>
                                <a:lnTo>
                                  <a:pt x="255866" y="283756"/>
                                </a:lnTo>
                                <a:lnTo>
                                  <a:pt x="252209" y="280987"/>
                                </a:lnTo>
                                <a:lnTo>
                                  <a:pt x="252387" y="281025"/>
                                </a:lnTo>
                                <a:lnTo>
                                  <a:pt x="258000" y="282930"/>
                                </a:lnTo>
                                <a:lnTo>
                                  <a:pt x="258000" y="281546"/>
                                </a:lnTo>
                                <a:lnTo>
                                  <a:pt x="252818" y="279768"/>
                                </a:lnTo>
                                <a:lnTo>
                                  <a:pt x="242735" y="277139"/>
                                </a:lnTo>
                                <a:lnTo>
                                  <a:pt x="240804" y="276631"/>
                                </a:lnTo>
                                <a:lnTo>
                                  <a:pt x="231089" y="275805"/>
                                </a:lnTo>
                                <a:lnTo>
                                  <a:pt x="223494" y="276631"/>
                                </a:lnTo>
                                <a:lnTo>
                                  <a:pt x="219849" y="277799"/>
                                </a:lnTo>
                                <a:lnTo>
                                  <a:pt x="213233" y="263347"/>
                                </a:lnTo>
                                <a:lnTo>
                                  <a:pt x="218122" y="261086"/>
                                </a:lnTo>
                                <a:lnTo>
                                  <a:pt x="227355" y="259588"/>
                                </a:lnTo>
                                <a:lnTo>
                                  <a:pt x="237680" y="260324"/>
                                </a:lnTo>
                                <a:lnTo>
                                  <a:pt x="249072" y="263296"/>
                                </a:lnTo>
                                <a:lnTo>
                                  <a:pt x="256032" y="265671"/>
                                </a:lnTo>
                                <a:lnTo>
                                  <a:pt x="260096" y="264261"/>
                                </a:lnTo>
                                <a:lnTo>
                                  <a:pt x="276402" y="258622"/>
                                </a:lnTo>
                                <a:lnTo>
                                  <a:pt x="278650" y="258178"/>
                                </a:lnTo>
                                <a:lnTo>
                                  <a:pt x="283921" y="258178"/>
                                </a:lnTo>
                                <a:lnTo>
                                  <a:pt x="290118" y="258203"/>
                                </a:lnTo>
                                <a:lnTo>
                                  <a:pt x="311785" y="265684"/>
                                </a:lnTo>
                                <a:lnTo>
                                  <a:pt x="315861" y="264287"/>
                                </a:lnTo>
                                <a:lnTo>
                                  <a:pt x="318757" y="263296"/>
                                </a:lnTo>
                                <a:lnTo>
                                  <a:pt x="329488" y="260502"/>
                                </a:lnTo>
                                <a:lnTo>
                                  <a:pt x="330415" y="260324"/>
                                </a:lnTo>
                                <a:lnTo>
                                  <a:pt x="340360" y="259600"/>
                                </a:lnTo>
                                <a:lnTo>
                                  <a:pt x="349554" y="261048"/>
                                </a:lnTo>
                                <a:lnTo>
                                  <a:pt x="354418" y="263258"/>
                                </a:lnTo>
                                <a:lnTo>
                                  <a:pt x="354418" y="243547"/>
                                </a:lnTo>
                                <a:lnTo>
                                  <a:pt x="352374" y="242595"/>
                                </a:lnTo>
                                <a:lnTo>
                                  <a:pt x="340271" y="241312"/>
                                </a:lnTo>
                                <a:lnTo>
                                  <a:pt x="330873" y="242316"/>
                                </a:lnTo>
                                <a:lnTo>
                                  <a:pt x="326428" y="243408"/>
                                </a:lnTo>
                                <a:lnTo>
                                  <a:pt x="318808" y="245656"/>
                                </a:lnTo>
                                <a:lnTo>
                                  <a:pt x="313004" y="246227"/>
                                </a:lnTo>
                                <a:lnTo>
                                  <a:pt x="306539" y="245046"/>
                                </a:lnTo>
                                <a:lnTo>
                                  <a:pt x="296938" y="242036"/>
                                </a:lnTo>
                                <a:lnTo>
                                  <a:pt x="293217" y="241249"/>
                                </a:lnTo>
                                <a:lnTo>
                                  <a:pt x="292328" y="240944"/>
                                </a:lnTo>
                                <a:lnTo>
                                  <a:pt x="291782" y="240944"/>
                                </a:lnTo>
                                <a:lnTo>
                                  <a:pt x="286931" y="239915"/>
                                </a:lnTo>
                                <a:lnTo>
                                  <a:pt x="278371" y="240233"/>
                                </a:lnTo>
                                <a:lnTo>
                                  <a:pt x="275424" y="240944"/>
                                </a:lnTo>
                                <a:lnTo>
                                  <a:pt x="270319" y="242150"/>
                                </a:lnTo>
                                <a:lnTo>
                                  <a:pt x="260235" y="245325"/>
                                </a:lnTo>
                                <a:lnTo>
                                  <a:pt x="259664" y="245516"/>
                                </a:lnTo>
                                <a:lnTo>
                                  <a:pt x="259664" y="263004"/>
                                </a:lnTo>
                                <a:lnTo>
                                  <a:pt x="256019" y="264261"/>
                                </a:lnTo>
                                <a:lnTo>
                                  <a:pt x="253034" y="263245"/>
                                </a:lnTo>
                                <a:lnTo>
                                  <a:pt x="254736" y="263588"/>
                                </a:lnTo>
                                <a:lnTo>
                                  <a:pt x="259664" y="263004"/>
                                </a:lnTo>
                                <a:lnTo>
                                  <a:pt x="259664" y="245516"/>
                                </a:lnTo>
                                <a:lnTo>
                                  <a:pt x="254977" y="246964"/>
                                </a:lnTo>
                                <a:lnTo>
                                  <a:pt x="250431" y="246291"/>
                                </a:lnTo>
                                <a:lnTo>
                                  <a:pt x="247535" y="245325"/>
                                </a:lnTo>
                                <a:lnTo>
                                  <a:pt x="241731" y="244043"/>
                                </a:lnTo>
                                <a:lnTo>
                                  <a:pt x="240322" y="243484"/>
                                </a:lnTo>
                                <a:lnTo>
                                  <a:pt x="239737" y="243357"/>
                                </a:lnTo>
                                <a:lnTo>
                                  <a:pt x="239737" y="259511"/>
                                </a:lnTo>
                                <a:lnTo>
                                  <a:pt x="237794" y="259003"/>
                                </a:lnTo>
                                <a:lnTo>
                                  <a:pt x="230873" y="258533"/>
                                </a:lnTo>
                                <a:lnTo>
                                  <a:pt x="235000" y="258127"/>
                                </a:lnTo>
                                <a:lnTo>
                                  <a:pt x="239737" y="259511"/>
                                </a:lnTo>
                                <a:lnTo>
                                  <a:pt x="239737" y="243357"/>
                                </a:lnTo>
                                <a:lnTo>
                                  <a:pt x="234645" y="242214"/>
                                </a:lnTo>
                                <a:lnTo>
                                  <a:pt x="233591" y="242214"/>
                                </a:lnTo>
                                <a:lnTo>
                                  <a:pt x="229552" y="241312"/>
                                </a:lnTo>
                                <a:lnTo>
                                  <a:pt x="218186" y="241998"/>
                                </a:lnTo>
                                <a:lnTo>
                                  <a:pt x="218186" y="259753"/>
                                </a:lnTo>
                                <a:lnTo>
                                  <a:pt x="217678" y="259829"/>
                                </a:lnTo>
                                <a:lnTo>
                                  <a:pt x="212826" y="262089"/>
                                </a:lnTo>
                                <a:lnTo>
                                  <a:pt x="215468" y="260007"/>
                                </a:lnTo>
                                <a:lnTo>
                                  <a:pt x="218186" y="259753"/>
                                </a:lnTo>
                                <a:lnTo>
                                  <a:pt x="218186" y="241998"/>
                                </a:lnTo>
                                <a:lnTo>
                                  <a:pt x="216763" y="242074"/>
                                </a:lnTo>
                                <a:lnTo>
                                  <a:pt x="208089" y="245325"/>
                                </a:lnTo>
                                <a:lnTo>
                                  <a:pt x="205676" y="246799"/>
                                </a:lnTo>
                                <a:lnTo>
                                  <a:pt x="198297" y="230632"/>
                                </a:lnTo>
                                <a:lnTo>
                                  <a:pt x="189788" y="165684"/>
                                </a:lnTo>
                                <a:lnTo>
                                  <a:pt x="189788" y="142875"/>
                                </a:lnTo>
                                <a:lnTo>
                                  <a:pt x="191935" y="143510"/>
                                </a:lnTo>
                                <a:lnTo>
                                  <a:pt x="193890" y="138430"/>
                                </a:lnTo>
                                <a:lnTo>
                                  <a:pt x="192836" y="137160"/>
                                </a:lnTo>
                                <a:lnTo>
                                  <a:pt x="192684" y="134620"/>
                                </a:lnTo>
                                <a:lnTo>
                                  <a:pt x="192925" y="134620"/>
                                </a:lnTo>
                                <a:lnTo>
                                  <a:pt x="192773" y="133350"/>
                                </a:lnTo>
                                <a:lnTo>
                                  <a:pt x="193294" y="133350"/>
                                </a:lnTo>
                                <a:lnTo>
                                  <a:pt x="193878" y="132067"/>
                                </a:lnTo>
                                <a:lnTo>
                                  <a:pt x="194424" y="130810"/>
                                </a:lnTo>
                                <a:lnTo>
                                  <a:pt x="193776" y="128270"/>
                                </a:lnTo>
                                <a:lnTo>
                                  <a:pt x="193802" y="127000"/>
                                </a:lnTo>
                                <a:lnTo>
                                  <a:pt x="194208" y="127000"/>
                                </a:lnTo>
                                <a:lnTo>
                                  <a:pt x="194183" y="125730"/>
                                </a:lnTo>
                                <a:lnTo>
                                  <a:pt x="193471" y="124460"/>
                                </a:lnTo>
                                <a:lnTo>
                                  <a:pt x="192595" y="123342"/>
                                </a:lnTo>
                                <a:lnTo>
                                  <a:pt x="192595" y="132067"/>
                                </a:lnTo>
                                <a:lnTo>
                                  <a:pt x="189738" y="130822"/>
                                </a:lnTo>
                                <a:lnTo>
                                  <a:pt x="189763" y="130606"/>
                                </a:lnTo>
                                <a:lnTo>
                                  <a:pt x="189763" y="128270"/>
                                </a:lnTo>
                                <a:lnTo>
                                  <a:pt x="191541" y="128270"/>
                                </a:lnTo>
                                <a:lnTo>
                                  <a:pt x="192112" y="129540"/>
                                </a:lnTo>
                                <a:lnTo>
                                  <a:pt x="192595" y="132067"/>
                                </a:lnTo>
                                <a:lnTo>
                                  <a:pt x="192595" y="123342"/>
                                </a:lnTo>
                                <a:lnTo>
                                  <a:pt x="192481" y="123190"/>
                                </a:lnTo>
                                <a:lnTo>
                                  <a:pt x="191541" y="123190"/>
                                </a:lnTo>
                                <a:lnTo>
                                  <a:pt x="191541" y="125730"/>
                                </a:lnTo>
                                <a:lnTo>
                                  <a:pt x="189052" y="125730"/>
                                </a:lnTo>
                                <a:lnTo>
                                  <a:pt x="189052" y="130810"/>
                                </a:lnTo>
                                <a:lnTo>
                                  <a:pt x="188671" y="130035"/>
                                </a:lnTo>
                                <a:lnTo>
                                  <a:pt x="189001" y="130378"/>
                                </a:lnTo>
                                <a:lnTo>
                                  <a:pt x="189052" y="130810"/>
                                </a:lnTo>
                                <a:lnTo>
                                  <a:pt x="189052" y="125730"/>
                                </a:lnTo>
                                <a:lnTo>
                                  <a:pt x="188328" y="125730"/>
                                </a:lnTo>
                                <a:lnTo>
                                  <a:pt x="186156" y="126631"/>
                                </a:lnTo>
                                <a:lnTo>
                                  <a:pt x="185724" y="126631"/>
                                </a:lnTo>
                                <a:lnTo>
                                  <a:pt x="185724" y="126822"/>
                                </a:lnTo>
                                <a:lnTo>
                                  <a:pt x="185280" y="127000"/>
                                </a:lnTo>
                                <a:lnTo>
                                  <a:pt x="183756" y="128270"/>
                                </a:lnTo>
                                <a:lnTo>
                                  <a:pt x="182029" y="128270"/>
                                </a:lnTo>
                                <a:lnTo>
                                  <a:pt x="184975" y="129540"/>
                                </a:lnTo>
                                <a:lnTo>
                                  <a:pt x="188417" y="130810"/>
                                </a:lnTo>
                                <a:lnTo>
                                  <a:pt x="189839" y="132080"/>
                                </a:lnTo>
                                <a:lnTo>
                                  <a:pt x="190106" y="133350"/>
                                </a:lnTo>
                                <a:lnTo>
                                  <a:pt x="191211" y="134620"/>
                                </a:lnTo>
                                <a:lnTo>
                                  <a:pt x="188556" y="133350"/>
                                </a:lnTo>
                                <a:lnTo>
                                  <a:pt x="185788" y="132080"/>
                                </a:lnTo>
                                <a:lnTo>
                                  <a:pt x="183781" y="132080"/>
                                </a:lnTo>
                                <a:lnTo>
                                  <a:pt x="180073" y="130810"/>
                                </a:lnTo>
                                <a:lnTo>
                                  <a:pt x="179908" y="132080"/>
                                </a:lnTo>
                                <a:lnTo>
                                  <a:pt x="181927" y="132080"/>
                                </a:lnTo>
                                <a:lnTo>
                                  <a:pt x="183299" y="133350"/>
                                </a:lnTo>
                                <a:lnTo>
                                  <a:pt x="184416" y="133350"/>
                                </a:lnTo>
                                <a:lnTo>
                                  <a:pt x="185826" y="135890"/>
                                </a:lnTo>
                                <a:lnTo>
                                  <a:pt x="184581" y="137160"/>
                                </a:lnTo>
                                <a:lnTo>
                                  <a:pt x="182803" y="137160"/>
                                </a:lnTo>
                                <a:lnTo>
                                  <a:pt x="181368" y="134620"/>
                                </a:lnTo>
                                <a:lnTo>
                                  <a:pt x="179679" y="133350"/>
                                </a:lnTo>
                                <a:lnTo>
                                  <a:pt x="178003" y="132080"/>
                                </a:lnTo>
                                <a:lnTo>
                                  <a:pt x="150990" y="132067"/>
                                </a:lnTo>
                                <a:lnTo>
                                  <a:pt x="146989" y="130810"/>
                                </a:lnTo>
                                <a:lnTo>
                                  <a:pt x="138417" y="130810"/>
                                </a:lnTo>
                                <a:lnTo>
                                  <a:pt x="133921" y="129540"/>
                                </a:lnTo>
                                <a:lnTo>
                                  <a:pt x="127647" y="129540"/>
                                </a:lnTo>
                                <a:lnTo>
                                  <a:pt x="125971" y="130810"/>
                                </a:lnTo>
                                <a:lnTo>
                                  <a:pt x="120611" y="128270"/>
                                </a:lnTo>
                                <a:lnTo>
                                  <a:pt x="120916" y="124460"/>
                                </a:lnTo>
                                <a:lnTo>
                                  <a:pt x="120827" y="120650"/>
                                </a:lnTo>
                                <a:lnTo>
                                  <a:pt x="120256" y="113030"/>
                                </a:lnTo>
                                <a:lnTo>
                                  <a:pt x="119735" y="109220"/>
                                </a:lnTo>
                                <a:lnTo>
                                  <a:pt x="119126" y="102870"/>
                                </a:lnTo>
                                <a:lnTo>
                                  <a:pt x="120065" y="105410"/>
                                </a:lnTo>
                                <a:lnTo>
                                  <a:pt x="120192" y="106680"/>
                                </a:lnTo>
                                <a:lnTo>
                                  <a:pt x="121577" y="110490"/>
                                </a:lnTo>
                                <a:lnTo>
                                  <a:pt x="122809" y="110490"/>
                                </a:lnTo>
                                <a:lnTo>
                                  <a:pt x="124307" y="114300"/>
                                </a:lnTo>
                                <a:lnTo>
                                  <a:pt x="123774" y="115570"/>
                                </a:lnTo>
                                <a:lnTo>
                                  <a:pt x="123634" y="123190"/>
                                </a:lnTo>
                                <a:lnTo>
                                  <a:pt x="124244" y="127000"/>
                                </a:lnTo>
                                <a:lnTo>
                                  <a:pt x="129679" y="127000"/>
                                </a:lnTo>
                                <a:lnTo>
                                  <a:pt x="130086" y="128270"/>
                                </a:lnTo>
                                <a:lnTo>
                                  <a:pt x="142354" y="128270"/>
                                </a:lnTo>
                                <a:lnTo>
                                  <a:pt x="143979" y="129540"/>
                                </a:lnTo>
                                <a:lnTo>
                                  <a:pt x="151879" y="130810"/>
                                </a:lnTo>
                                <a:lnTo>
                                  <a:pt x="163017" y="130810"/>
                                </a:lnTo>
                                <a:lnTo>
                                  <a:pt x="160451" y="129540"/>
                                </a:lnTo>
                                <a:lnTo>
                                  <a:pt x="156070" y="128270"/>
                                </a:lnTo>
                                <a:lnTo>
                                  <a:pt x="153758" y="128270"/>
                                </a:lnTo>
                                <a:lnTo>
                                  <a:pt x="150279" y="127000"/>
                                </a:lnTo>
                                <a:lnTo>
                                  <a:pt x="147447" y="127000"/>
                                </a:lnTo>
                                <a:lnTo>
                                  <a:pt x="147104" y="125730"/>
                                </a:lnTo>
                                <a:lnTo>
                                  <a:pt x="139179" y="125730"/>
                                </a:lnTo>
                                <a:lnTo>
                                  <a:pt x="133896" y="123190"/>
                                </a:lnTo>
                                <a:lnTo>
                                  <a:pt x="132397" y="121920"/>
                                </a:lnTo>
                                <a:lnTo>
                                  <a:pt x="130454" y="120650"/>
                                </a:lnTo>
                                <a:lnTo>
                                  <a:pt x="129324" y="120650"/>
                                </a:lnTo>
                                <a:lnTo>
                                  <a:pt x="127622" y="118110"/>
                                </a:lnTo>
                                <a:lnTo>
                                  <a:pt x="126771" y="115570"/>
                                </a:lnTo>
                                <a:lnTo>
                                  <a:pt x="126923" y="113030"/>
                                </a:lnTo>
                                <a:lnTo>
                                  <a:pt x="128346" y="110490"/>
                                </a:lnTo>
                                <a:lnTo>
                                  <a:pt x="129781" y="110490"/>
                                </a:lnTo>
                                <a:lnTo>
                                  <a:pt x="133007" y="109220"/>
                                </a:lnTo>
                                <a:lnTo>
                                  <a:pt x="134785" y="106680"/>
                                </a:lnTo>
                                <a:lnTo>
                                  <a:pt x="134861" y="102870"/>
                                </a:lnTo>
                                <a:lnTo>
                                  <a:pt x="134378" y="101600"/>
                                </a:lnTo>
                                <a:lnTo>
                                  <a:pt x="135267" y="100330"/>
                                </a:lnTo>
                                <a:lnTo>
                                  <a:pt x="137198" y="101600"/>
                                </a:lnTo>
                                <a:lnTo>
                                  <a:pt x="138290" y="102870"/>
                                </a:lnTo>
                                <a:lnTo>
                                  <a:pt x="138125" y="105410"/>
                                </a:lnTo>
                                <a:lnTo>
                                  <a:pt x="139204" y="105410"/>
                                </a:lnTo>
                                <a:lnTo>
                                  <a:pt x="139217" y="105244"/>
                                </a:lnTo>
                                <a:lnTo>
                                  <a:pt x="139293" y="105092"/>
                                </a:lnTo>
                                <a:lnTo>
                                  <a:pt x="139382" y="104140"/>
                                </a:lnTo>
                                <a:lnTo>
                                  <a:pt x="138684" y="102870"/>
                                </a:lnTo>
                                <a:lnTo>
                                  <a:pt x="138239" y="100330"/>
                                </a:lnTo>
                                <a:lnTo>
                                  <a:pt x="138557" y="99060"/>
                                </a:lnTo>
                                <a:lnTo>
                                  <a:pt x="137922" y="97790"/>
                                </a:lnTo>
                                <a:lnTo>
                                  <a:pt x="137490" y="96520"/>
                                </a:lnTo>
                                <a:lnTo>
                                  <a:pt x="137147" y="96520"/>
                                </a:lnTo>
                                <a:lnTo>
                                  <a:pt x="136804" y="95250"/>
                                </a:lnTo>
                                <a:lnTo>
                                  <a:pt x="136067" y="95250"/>
                                </a:lnTo>
                                <a:lnTo>
                                  <a:pt x="135445" y="93980"/>
                                </a:lnTo>
                                <a:lnTo>
                                  <a:pt x="136055" y="92710"/>
                                </a:lnTo>
                                <a:lnTo>
                                  <a:pt x="135826" y="90170"/>
                                </a:lnTo>
                                <a:lnTo>
                                  <a:pt x="135559" y="90170"/>
                                </a:lnTo>
                                <a:lnTo>
                                  <a:pt x="134683" y="88900"/>
                                </a:lnTo>
                                <a:lnTo>
                                  <a:pt x="133883" y="88900"/>
                                </a:lnTo>
                                <a:lnTo>
                                  <a:pt x="133413" y="87630"/>
                                </a:lnTo>
                                <a:lnTo>
                                  <a:pt x="133464" y="86360"/>
                                </a:lnTo>
                                <a:lnTo>
                                  <a:pt x="133172" y="85090"/>
                                </a:lnTo>
                                <a:lnTo>
                                  <a:pt x="132664" y="83820"/>
                                </a:lnTo>
                                <a:lnTo>
                                  <a:pt x="132194" y="81280"/>
                                </a:lnTo>
                                <a:lnTo>
                                  <a:pt x="133057" y="82550"/>
                                </a:lnTo>
                                <a:lnTo>
                                  <a:pt x="135166" y="83820"/>
                                </a:lnTo>
                                <a:lnTo>
                                  <a:pt x="135877" y="85090"/>
                                </a:lnTo>
                                <a:lnTo>
                                  <a:pt x="137033" y="88900"/>
                                </a:lnTo>
                                <a:lnTo>
                                  <a:pt x="137795" y="90170"/>
                                </a:lnTo>
                                <a:lnTo>
                                  <a:pt x="138569" y="92710"/>
                                </a:lnTo>
                                <a:lnTo>
                                  <a:pt x="139382" y="93980"/>
                                </a:lnTo>
                                <a:lnTo>
                                  <a:pt x="139090" y="91440"/>
                                </a:lnTo>
                                <a:lnTo>
                                  <a:pt x="138899" y="90170"/>
                                </a:lnTo>
                                <a:lnTo>
                                  <a:pt x="138823" y="87630"/>
                                </a:lnTo>
                                <a:lnTo>
                                  <a:pt x="139788" y="85090"/>
                                </a:lnTo>
                                <a:lnTo>
                                  <a:pt x="139420" y="81280"/>
                                </a:lnTo>
                                <a:lnTo>
                                  <a:pt x="139306" y="80010"/>
                                </a:lnTo>
                                <a:lnTo>
                                  <a:pt x="137985" y="80010"/>
                                </a:lnTo>
                                <a:lnTo>
                                  <a:pt x="138709" y="76200"/>
                                </a:lnTo>
                                <a:lnTo>
                                  <a:pt x="139687" y="74930"/>
                                </a:lnTo>
                                <a:lnTo>
                                  <a:pt x="139179" y="72390"/>
                                </a:lnTo>
                                <a:lnTo>
                                  <a:pt x="138112" y="71120"/>
                                </a:lnTo>
                                <a:lnTo>
                                  <a:pt x="137706" y="68580"/>
                                </a:lnTo>
                                <a:lnTo>
                                  <a:pt x="137896" y="67310"/>
                                </a:lnTo>
                                <a:lnTo>
                                  <a:pt x="137502" y="64770"/>
                                </a:lnTo>
                                <a:lnTo>
                                  <a:pt x="137223" y="60960"/>
                                </a:lnTo>
                                <a:lnTo>
                                  <a:pt x="138176" y="57150"/>
                                </a:lnTo>
                                <a:lnTo>
                                  <a:pt x="138252" y="59690"/>
                                </a:lnTo>
                                <a:lnTo>
                                  <a:pt x="139065" y="64770"/>
                                </a:lnTo>
                                <a:lnTo>
                                  <a:pt x="141338" y="69850"/>
                                </a:lnTo>
                                <a:lnTo>
                                  <a:pt x="146824" y="76200"/>
                                </a:lnTo>
                                <a:lnTo>
                                  <a:pt x="149313" y="77470"/>
                                </a:lnTo>
                                <a:lnTo>
                                  <a:pt x="151231" y="81280"/>
                                </a:lnTo>
                                <a:lnTo>
                                  <a:pt x="155359" y="86360"/>
                                </a:lnTo>
                                <a:lnTo>
                                  <a:pt x="157492" y="92710"/>
                                </a:lnTo>
                                <a:lnTo>
                                  <a:pt x="159943" y="99060"/>
                                </a:lnTo>
                                <a:lnTo>
                                  <a:pt x="160794" y="101600"/>
                                </a:lnTo>
                                <a:lnTo>
                                  <a:pt x="161569" y="105410"/>
                                </a:lnTo>
                                <a:lnTo>
                                  <a:pt x="161645" y="111760"/>
                                </a:lnTo>
                                <a:lnTo>
                                  <a:pt x="160413" y="115570"/>
                                </a:lnTo>
                                <a:lnTo>
                                  <a:pt x="159372" y="119380"/>
                                </a:lnTo>
                                <a:lnTo>
                                  <a:pt x="158940" y="120650"/>
                                </a:lnTo>
                                <a:lnTo>
                                  <a:pt x="158610" y="120650"/>
                                </a:lnTo>
                                <a:lnTo>
                                  <a:pt x="157289" y="119380"/>
                                </a:lnTo>
                                <a:lnTo>
                                  <a:pt x="156933" y="118110"/>
                                </a:lnTo>
                                <a:lnTo>
                                  <a:pt x="157200" y="116840"/>
                                </a:lnTo>
                                <a:lnTo>
                                  <a:pt x="157302" y="114300"/>
                                </a:lnTo>
                                <a:lnTo>
                                  <a:pt x="157264" y="107950"/>
                                </a:lnTo>
                                <a:lnTo>
                                  <a:pt x="155359" y="99060"/>
                                </a:lnTo>
                                <a:lnTo>
                                  <a:pt x="153276" y="95250"/>
                                </a:lnTo>
                                <a:lnTo>
                                  <a:pt x="151231" y="91440"/>
                                </a:lnTo>
                                <a:lnTo>
                                  <a:pt x="150787" y="91440"/>
                                </a:lnTo>
                                <a:lnTo>
                                  <a:pt x="150050" y="88900"/>
                                </a:lnTo>
                                <a:lnTo>
                                  <a:pt x="149504" y="88900"/>
                                </a:lnTo>
                                <a:lnTo>
                                  <a:pt x="149021" y="90170"/>
                                </a:lnTo>
                                <a:lnTo>
                                  <a:pt x="150101" y="91440"/>
                                </a:lnTo>
                                <a:lnTo>
                                  <a:pt x="153441" y="97790"/>
                                </a:lnTo>
                                <a:lnTo>
                                  <a:pt x="155613" y="104140"/>
                                </a:lnTo>
                                <a:lnTo>
                                  <a:pt x="155422" y="113030"/>
                                </a:lnTo>
                                <a:lnTo>
                                  <a:pt x="155321" y="115570"/>
                                </a:lnTo>
                                <a:lnTo>
                                  <a:pt x="155092" y="115570"/>
                                </a:lnTo>
                                <a:lnTo>
                                  <a:pt x="154622" y="116840"/>
                                </a:lnTo>
                                <a:lnTo>
                                  <a:pt x="152628" y="114300"/>
                                </a:lnTo>
                                <a:lnTo>
                                  <a:pt x="150114" y="111760"/>
                                </a:lnTo>
                                <a:lnTo>
                                  <a:pt x="148755" y="110490"/>
                                </a:lnTo>
                                <a:lnTo>
                                  <a:pt x="148590" y="110490"/>
                                </a:lnTo>
                                <a:lnTo>
                                  <a:pt x="148247" y="111760"/>
                                </a:lnTo>
                                <a:lnTo>
                                  <a:pt x="149225" y="116840"/>
                                </a:lnTo>
                                <a:lnTo>
                                  <a:pt x="146888" y="118110"/>
                                </a:lnTo>
                                <a:lnTo>
                                  <a:pt x="145897" y="116840"/>
                                </a:lnTo>
                                <a:lnTo>
                                  <a:pt x="143687" y="115570"/>
                                </a:lnTo>
                                <a:lnTo>
                                  <a:pt x="141820" y="115570"/>
                                </a:lnTo>
                                <a:lnTo>
                                  <a:pt x="140690" y="113030"/>
                                </a:lnTo>
                                <a:lnTo>
                                  <a:pt x="139954" y="113030"/>
                                </a:lnTo>
                                <a:lnTo>
                                  <a:pt x="139217" y="110490"/>
                                </a:lnTo>
                                <a:lnTo>
                                  <a:pt x="137871" y="110490"/>
                                </a:lnTo>
                                <a:lnTo>
                                  <a:pt x="137515" y="109220"/>
                                </a:lnTo>
                                <a:lnTo>
                                  <a:pt x="137858" y="107950"/>
                                </a:lnTo>
                                <a:lnTo>
                                  <a:pt x="137464" y="106680"/>
                                </a:lnTo>
                                <a:lnTo>
                                  <a:pt x="136334" y="105410"/>
                                </a:lnTo>
                                <a:lnTo>
                                  <a:pt x="135686" y="105410"/>
                                </a:lnTo>
                                <a:lnTo>
                                  <a:pt x="135509" y="106680"/>
                                </a:lnTo>
                                <a:lnTo>
                                  <a:pt x="134962" y="109220"/>
                                </a:lnTo>
                                <a:lnTo>
                                  <a:pt x="134518" y="111760"/>
                                </a:lnTo>
                                <a:lnTo>
                                  <a:pt x="134518" y="115570"/>
                                </a:lnTo>
                                <a:lnTo>
                                  <a:pt x="135509" y="116840"/>
                                </a:lnTo>
                                <a:lnTo>
                                  <a:pt x="136880" y="116840"/>
                                </a:lnTo>
                                <a:lnTo>
                                  <a:pt x="139763" y="118110"/>
                                </a:lnTo>
                                <a:lnTo>
                                  <a:pt x="141706" y="118110"/>
                                </a:lnTo>
                                <a:lnTo>
                                  <a:pt x="143827" y="119380"/>
                                </a:lnTo>
                                <a:lnTo>
                                  <a:pt x="148069" y="120650"/>
                                </a:lnTo>
                                <a:lnTo>
                                  <a:pt x="152666" y="121920"/>
                                </a:lnTo>
                                <a:lnTo>
                                  <a:pt x="159600" y="123190"/>
                                </a:lnTo>
                                <a:lnTo>
                                  <a:pt x="167106" y="123190"/>
                                </a:lnTo>
                                <a:lnTo>
                                  <a:pt x="170840" y="124460"/>
                                </a:lnTo>
                                <a:lnTo>
                                  <a:pt x="173291" y="123190"/>
                                </a:lnTo>
                                <a:lnTo>
                                  <a:pt x="174536" y="123190"/>
                                </a:lnTo>
                                <a:lnTo>
                                  <a:pt x="175933" y="121920"/>
                                </a:lnTo>
                                <a:lnTo>
                                  <a:pt x="178739" y="119380"/>
                                </a:lnTo>
                                <a:lnTo>
                                  <a:pt x="180149" y="118110"/>
                                </a:lnTo>
                                <a:lnTo>
                                  <a:pt x="180962" y="119380"/>
                                </a:lnTo>
                                <a:lnTo>
                                  <a:pt x="178892" y="123190"/>
                                </a:lnTo>
                                <a:lnTo>
                                  <a:pt x="180606" y="123190"/>
                                </a:lnTo>
                                <a:lnTo>
                                  <a:pt x="181406" y="121920"/>
                                </a:lnTo>
                                <a:lnTo>
                                  <a:pt x="183578" y="120650"/>
                                </a:lnTo>
                                <a:lnTo>
                                  <a:pt x="185724" y="120650"/>
                                </a:lnTo>
                                <a:lnTo>
                                  <a:pt x="185724" y="121259"/>
                                </a:lnTo>
                                <a:lnTo>
                                  <a:pt x="184505" y="123190"/>
                                </a:lnTo>
                                <a:lnTo>
                                  <a:pt x="184073" y="123190"/>
                                </a:lnTo>
                                <a:lnTo>
                                  <a:pt x="183197" y="124460"/>
                                </a:lnTo>
                                <a:lnTo>
                                  <a:pt x="182105" y="124460"/>
                                </a:lnTo>
                                <a:lnTo>
                                  <a:pt x="184111" y="125730"/>
                                </a:lnTo>
                                <a:lnTo>
                                  <a:pt x="188061" y="123190"/>
                                </a:lnTo>
                                <a:lnTo>
                                  <a:pt x="190131" y="124460"/>
                                </a:lnTo>
                                <a:lnTo>
                                  <a:pt x="191541" y="125730"/>
                                </a:lnTo>
                                <a:lnTo>
                                  <a:pt x="191541" y="123190"/>
                                </a:lnTo>
                                <a:lnTo>
                                  <a:pt x="191325" y="123190"/>
                                </a:lnTo>
                                <a:lnTo>
                                  <a:pt x="190207" y="121920"/>
                                </a:lnTo>
                                <a:lnTo>
                                  <a:pt x="190449" y="121920"/>
                                </a:lnTo>
                                <a:lnTo>
                                  <a:pt x="189788" y="121170"/>
                                </a:lnTo>
                                <a:lnTo>
                                  <a:pt x="189788" y="98513"/>
                                </a:lnTo>
                                <a:lnTo>
                                  <a:pt x="194475" y="98399"/>
                                </a:lnTo>
                                <a:lnTo>
                                  <a:pt x="193979" y="99060"/>
                                </a:lnTo>
                                <a:lnTo>
                                  <a:pt x="194691" y="100330"/>
                                </a:lnTo>
                                <a:lnTo>
                                  <a:pt x="196418" y="98399"/>
                                </a:lnTo>
                                <a:lnTo>
                                  <a:pt x="199123" y="98399"/>
                                </a:lnTo>
                                <a:lnTo>
                                  <a:pt x="199224" y="99060"/>
                                </a:lnTo>
                                <a:lnTo>
                                  <a:pt x="198132" y="100330"/>
                                </a:lnTo>
                                <a:lnTo>
                                  <a:pt x="198932" y="100330"/>
                                </a:lnTo>
                                <a:lnTo>
                                  <a:pt x="200215" y="99060"/>
                                </a:lnTo>
                                <a:lnTo>
                                  <a:pt x="200863" y="99060"/>
                                </a:lnTo>
                                <a:lnTo>
                                  <a:pt x="201129" y="98399"/>
                                </a:lnTo>
                                <a:lnTo>
                                  <a:pt x="202336" y="98399"/>
                                </a:lnTo>
                                <a:lnTo>
                                  <a:pt x="201955" y="99060"/>
                                </a:lnTo>
                                <a:lnTo>
                                  <a:pt x="201688" y="100330"/>
                                </a:lnTo>
                                <a:lnTo>
                                  <a:pt x="200964" y="100330"/>
                                </a:lnTo>
                                <a:lnTo>
                                  <a:pt x="201688" y="101600"/>
                                </a:lnTo>
                                <a:lnTo>
                                  <a:pt x="204597" y="99060"/>
                                </a:lnTo>
                                <a:lnTo>
                                  <a:pt x="205968" y="98399"/>
                                </a:lnTo>
                                <a:lnTo>
                                  <a:pt x="361873" y="98399"/>
                                </a:lnTo>
                                <a:lnTo>
                                  <a:pt x="363258" y="99060"/>
                                </a:lnTo>
                                <a:lnTo>
                                  <a:pt x="366141" y="101600"/>
                                </a:lnTo>
                                <a:lnTo>
                                  <a:pt x="366877" y="100330"/>
                                </a:lnTo>
                                <a:lnTo>
                                  <a:pt x="366153" y="100330"/>
                                </a:lnTo>
                                <a:lnTo>
                                  <a:pt x="365887" y="99060"/>
                                </a:lnTo>
                                <a:lnTo>
                                  <a:pt x="365506" y="98399"/>
                                </a:lnTo>
                                <a:lnTo>
                                  <a:pt x="366712" y="98399"/>
                                </a:lnTo>
                                <a:lnTo>
                                  <a:pt x="366991" y="99060"/>
                                </a:lnTo>
                                <a:lnTo>
                                  <a:pt x="367626" y="99060"/>
                                </a:lnTo>
                                <a:lnTo>
                                  <a:pt x="368909" y="100330"/>
                                </a:lnTo>
                                <a:lnTo>
                                  <a:pt x="369709" y="100330"/>
                                </a:lnTo>
                                <a:lnTo>
                                  <a:pt x="368617" y="99060"/>
                                </a:lnTo>
                                <a:lnTo>
                                  <a:pt x="368706" y="98399"/>
                                </a:lnTo>
                                <a:lnTo>
                                  <a:pt x="371411" y="98399"/>
                                </a:lnTo>
                                <a:lnTo>
                                  <a:pt x="373151" y="100330"/>
                                </a:lnTo>
                                <a:lnTo>
                                  <a:pt x="373875" y="99060"/>
                                </a:lnTo>
                                <a:lnTo>
                                  <a:pt x="373380" y="98399"/>
                                </a:lnTo>
                                <a:lnTo>
                                  <a:pt x="377837" y="98399"/>
                                </a:lnTo>
                                <a:lnTo>
                                  <a:pt x="377837" y="91300"/>
                                </a:lnTo>
                                <a:lnTo>
                                  <a:pt x="377342" y="90170"/>
                                </a:lnTo>
                                <a:lnTo>
                                  <a:pt x="377621" y="88900"/>
                                </a:lnTo>
                                <a:lnTo>
                                  <a:pt x="376834" y="86360"/>
                                </a:lnTo>
                                <a:lnTo>
                                  <a:pt x="376567" y="86194"/>
                                </a:lnTo>
                                <a:lnTo>
                                  <a:pt x="376567" y="90170"/>
                                </a:lnTo>
                                <a:lnTo>
                                  <a:pt x="376199" y="91440"/>
                                </a:lnTo>
                                <a:lnTo>
                                  <a:pt x="376059" y="91440"/>
                                </a:lnTo>
                                <a:lnTo>
                                  <a:pt x="374802" y="90170"/>
                                </a:lnTo>
                                <a:lnTo>
                                  <a:pt x="374396" y="90170"/>
                                </a:lnTo>
                                <a:lnTo>
                                  <a:pt x="373418" y="88900"/>
                                </a:lnTo>
                                <a:lnTo>
                                  <a:pt x="372821" y="90170"/>
                                </a:lnTo>
                                <a:lnTo>
                                  <a:pt x="371792" y="90170"/>
                                </a:lnTo>
                                <a:lnTo>
                                  <a:pt x="372579" y="88900"/>
                                </a:lnTo>
                                <a:lnTo>
                                  <a:pt x="373367" y="87630"/>
                                </a:lnTo>
                                <a:lnTo>
                                  <a:pt x="375475" y="87630"/>
                                </a:lnTo>
                                <a:lnTo>
                                  <a:pt x="376567" y="90170"/>
                                </a:lnTo>
                                <a:lnTo>
                                  <a:pt x="376567" y="86194"/>
                                </a:lnTo>
                                <a:lnTo>
                                  <a:pt x="374878" y="85090"/>
                                </a:lnTo>
                                <a:lnTo>
                                  <a:pt x="372897" y="86360"/>
                                </a:lnTo>
                                <a:lnTo>
                                  <a:pt x="372135" y="87630"/>
                                </a:lnTo>
                                <a:lnTo>
                                  <a:pt x="371944" y="87630"/>
                                </a:lnTo>
                                <a:lnTo>
                                  <a:pt x="371398" y="86360"/>
                                </a:lnTo>
                                <a:lnTo>
                                  <a:pt x="369735" y="83820"/>
                                </a:lnTo>
                                <a:lnTo>
                                  <a:pt x="367614" y="83820"/>
                                </a:lnTo>
                                <a:lnTo>
                                  <a:pt x="365798" y="86360"/>
                                </a:lnTo>
                                <a:lnTo>
                                  <a:pt x="369900" y="86360"/>
                                </a:lnTo>
                                <a:lnTo>
                                  <a:pt x="371119" y="88900"/>
                                </a:lnTo>
                                <a:lnTo>
                                  <a:pt x="370763" y="88900"/>
                                </a:lnTo>
                                <a:lnTo>
                                  <a:pt x="369519" y="87630"/>
                                </a:lnTo>
                                <a:lnTo>
                                  <a:pt x="367792" y="87630"/>
                                </a:lnTo>
                                <a:lnTo>
                                  <a:pt x="366928" y="88900"/>
                                </a:lnTo>
                                <a:lnTo>
                                  <a:pt x="365493" y="91440"/>
                                </a:lnTo>
                                <a:lnTo>
                                  <a:pt x="365937" y="88900"/>
                                </a:lnTo>
                                <a:lnTo>
                                  <a:pt x="366661" y="87630"/>
                                </a:lnTo>
                                <a:lnTo>
                                  <a:pt x="365290" y="87630"/>
                                </a:lnTo>
                                <a:lnTo>
                                  <a:pt x="364921" y="87630"/>
                                </a:lnTo>
                                <a:lnTo>
                                  <a:pt x="364921" y="90170"/>
                                </a:lnTo>
                                <a:lnTo>
                                  <a:pt x="363410" y="90170"/>
                                </a:lnTo>
                                <a:lnTo>
                                  <a:pt x="362788" y="91440"/>
                                </a:lnTo>
                                <a:lnTo>
                                  <a:pt x="361708" y="91440"/>
                                </a:lnTo>
                                <a:lnTo>
                                  <a:pt x="362585" y="88900"/>
                                </a:lnTo>
                                <a:lnTo>
                                  <a:pt x="364375" y="88900"/>
                                </a:lnTo>
                                <a:lnTo>
                                  <a:pt x="364921" y="90170"/>
                                </a:lnTo>
                                <a:lnTo>
                                  <a:pt x="364921" y="87630"/>
                                </a:lnTo>
                                <a:lnTo>
                                  <a:pt x="364299" y="87630"/>
                                </a:lnTo>
                                <a:lnTo>
                                  <a:pt x="361086" y="87630"/>
                                </a:lnTo>
                                <a:lnTo>
                                  <a:pt x="360845" y="90170"/>
                                </a:lnTo>
                                <a:lnTo>
                                  <a:pt x="361149" y="91440"/>
                                </a:lnTo>
                                <a:lnTo>
                                  <a:pt x="358152" y="91440"/>
                                </a:lnTo>
                                <a:lnTo>
                                  <a:pt x="357746" y="92710"/>
                                </a:lnTo>
                                <a:lnTo>
                                  <a:pt x="357771" y="94589"/>
                                </a:lnTo>
                                <a:lnTo>
                                  <a:pt x="210070" y="94589"/>
                                </a:lnTo>
                                <a:lnTo>
                                  <a:pt x="210108" y="92710"/>
                                </a:lnTo>
                                <a:lnTo>
                                  <a:pt x="209689" y="91440"/>
                                </a:lnTo>
                                <a:lnTo>
                                  <a:pt x="206705" y="91440"/>
                                </a:lnTo>
                                <a:lnTo>
                                  <a:pt x="206997" y="90170"/>
                                </a:lnTo>
                                <a:lnTo>
                                  <a:pt x="206844" y="88900"/>
                                </a:lnTo>
                                <a:lnTo>
                                  <a:pt x="206756" y="87630"/>
                                </a:lnTo>
                                <a:lnTo>
                                  <a:pt x="206146" y="86906"/>
                                </a:lnTo>
                                <a:lnTo>
                                  <a:pt x="206146" y="91440"/>
                                </a:lnTo>
                                <a:lnTo>
                                  <a:pt x="204431" y="90170"/>
                                </a:lnTo>
                                <a:lnTo>
                                  <a:pt x="202933" y="90170"/>
                                </a:lnTo>
                                <a:lnTo>
                                  <a:pt x="203466" y="88900"/>
                                </a:lnTo>
                                <a:lnTo>
                                  <a:pt x="205270" y="88900"/>
                                </a:lnTo>
                                <a:lnTo>
                                  <a:pt x="206146" y="91440"/>
                                </a:lnTo>
                                <a:lnTo>
                                  <a:pt x="206146" y="86906"/>
                                </a:lnTo>
                                <a:lnTo>
                                  <a:pt x="205701" y="86360"/>
                                </a:lnTo>
                                <a:lnTo>
                                  <a:pt x="203542" y="87630"/>
                                </a:lnTo>
                                <a:lnTo>
                                  <a:pt x="202565" y="87630"/>
                                </a:lnTo>
                                <a:lnTo>
                                  <a:pt x="202361" y="87122"/>
                                </a:lnTo>
                                <a:lnTo>
                                  <a:pt x="202361" y="91440"/>
                                </a:lnTo>
                                <a:lnTo>
                                  <a:pt x="200914" y="88900"/>
                                </a:lnTo>
                                <a:lnTo>
                                  <a:pt x="200050" y="87630"/>
                                </a:lnTo>
                                <a:lnTo>
                                  <a:pt x="198323" y="87630"/>
                                </a:lnTo>
                                <a:lnTo>
                                  <a:pt x="197091" y="88900"/>
                                </a:lnTo>
                                <a:lnTo>
                                  <a:pt x="196723" y="88900"/>
                                </a:lnTo>
                                <a:lnTo>
                                  <a:pt x="197358" y="87630"/>
                                </a:lnTo>
                                <a:lnTo>
                                  <a:pt x="197662" y="87630"/>
                                </a:lnTo>
                                <a:lnTo>
                                  <a:pt x="197942" y="86360"/>
                                </a:lnTo>
                                <a:lnTo>
                                  <a:pt x="200469" y="86360"/>
                                </a:lnTo>
                                <a:lnTo>
                                  <a:pt x="201206" y="87630"/>
                                </a:lnTo>
                                <a:lnTo>
                                  <a:pt x="201904" y="88900"/>
                                </a:lnTo>
                                <a:lnTo>
                                  <a:pt x="202361" y="91440"/>
                                </a:lnTo>
                                <a:lnTo>
                                  <a:pt x="202361" y="87122"/>
                                </a:lnTo>
                                <a:lnTo>
                                  <a:pt x="202057" y="86360"/>
                                </a:lnTo>
                                <a:lnTo>
                                  <a:pt x="201688" y="85090"/>
                                </a:lnTo>
                                <a:lnTo>
                                  <a:pt x="200240" y="83820"/>
                                </a:lnTo>
                                <a:lnTo>
                                  <a:pt x="198120" y="83820"/>
                                </a:lnTo>
                                <a:lnTo>
                                  <a:pt x="196456" y="86360"/>
                                </a:lnTo>
                                <a:lnTo>
                                  <a:pt x="196049" y="87312"/>
                                </a:lnTo>
                                <a:lnTo>
                                  <a:pt x="196049" y="90170"/>
                                </a:lnTo>
                                <a:lnTo>
                                  <a:pt x="195033" y="90170"/>
                                </a:lnTo>
                                <a:lnTo>
                                  <a:pt x="194437" y="88900"/>
                                </a:lnTo>
                                <a:lnTo>
                                  <a:pt x="193471" y="90170"/>
                                </a:lnTo>
                                <a:lnTo>
                                  <a:pt x="192989" y="90170"/>
                                </a:lnTo>
                                <a:lnTo>
                                  <a:pt x="191795" y="91440"/>
                                </a:lnTo>
                                <a:lnTo>
                                  <a:pt x="191287" y="90170"/>
                                </a:lnTo>
                                <a:lnTo>
                                  <a:pt x="192366" y="87630"/>
                                </a:lnTo>
                                <a:lnTo>
                                  <a:pt x="194475" y="87630"/>
                                </a:lnTo>
                                <a:lnTo>
                                  <a:pt x="196049" y="90170"/>
                                </a:lnTo>
                                <a:lnTo>
                                  <a:pt x="196049" y="87312"/>
                                </a:lnTo>
                                <a:lnTo>
                                  <a:pt x="195910" y="87630"/>
                                </a:lnTo>
                                <a:lnTo>
                                  <a:pt x="195719" y="87630"/>
                                </a:lnTo>
                                <a:lnTo>
                                  <a:pt x="194856" y="86360"/>
                                </a:lnTo>
                                <a:lnTo>
                                  <a:pt x="192976" y="85090"/>
                                </a:lnTo>
                                <a:lnTo>
                                  <a:pt x="191020" y="86360"/>
                                </a:lnTo>
                                <a:lnTo>
                                  <a:pt x="190220" y="88900"/>
                                </a:lnTo>
                                <a:lnTo>
                                  <a:pt x="190512" y="90170"/>
                                </a:lnTo>
                                <a:lnTo>
                                  <a:pt x="189953" y="91440"/>
                                </a:lnTo>
                                <a:lnTo>
                                  <a:pt x="188861" y="91440"/>
                                </a:lnTo>
                                <a:lnTo>
                                  <a:pt x="188048" y="92710"/>
                                </a:lnTo>
                                <a:lnTo>
                                  <a:pt x="187807" y="92710"/>
                                </a:lnTo>
                                <a:lnTo>
                                  <a:pt x="186766" y="93980"/>
                                </a:lnTo>
                                <a:lnTo>
                                  <a:pt x="185991" y="93980"/>
                                </a:lnTo>
                                <a:lnTo>
                                  <a:pt x="185724" y="94310"/>
                                </a:lnTo>
                                <a:lnTo>
                                  <a:pt x="185724" y="99834"/>
                                </a:lnTo>
                                <a:lnTo>
                                  <a:pt x="185724" y="105892"/>
                                </a:lnTo>
                                <a:lnTo>
                                  <a:pt x="185724" y="107873"/>
                                </a:lnTo>
                                <a:lnTo>
                                  <a:pt x="185724" y="119278"/>
                                </a:lnTo>
                                <a:lnTo>
                                  <a:pt x="185318" y="118110"/>
                                </a:lnTo>
                                <a:lnTo>
                                  <a:pt x="181851" y="118110"/>
                                </a:lnTo>
                                <a:lnTo>
                                  <a:pt x="180708" y="115570"/>
                                </a:lnTo>
                                <a:lnTo>
                                  <a:pt x="180098" y="114300"/>
                                </a:lnTo>
                                <a:lnTo>
                                  <a:pt x="179768" y="113030"/>
                                </a:lnTo>
                                <a:lnTo>
                                  <a:pt x="179120" y="111760"/>
                                </a:lnTo>
                                <a:lnTo>
                                  <a:pt x="178600" y="111760"/>
                                </a:lnTo>
                                <a:lnTo>
                                  <a:pt x="180162" y="110490"/>
                                </a:lnTo>
                                <a:lnTo>
                                  <a:pt x="181203" y="109220"/>
                                </a:lnTo>
                                <a:lnTo>
                                  <a:pt x="183070" y="109220"/>
                                </a:lnTo>
                                <a:lnTo>
                                  <a:pt x="185724" y="107873"/>
                                </a:lnTo>
                                <a:lnTo>
                                  <a:pt x="185724" y="105892"/>
                                </a:lnTo>
                                <a:lnTo>
                                  <a:pt x="184696" y="106680"/>
                                </a:lnTo>
                                <a:lnTo>
                                  <a:pt x="182270" y="106680"/>
                                </a:lnTo>
                                <a:lnTo>
                                  <a:pt x="181330" y="107950"/>
                                </a:lnTo>
                                <a:lnTo>
                                  <a:pt x="179552" y="109220"/>
                                </a:lnTo>
                                <a:lnTo>
                                  <a:pt x="177292" y="109220"/>
                                </a:lnTo>
                                <a:lnTo>
                                  <a:pt x="176187" y="105410"/>
                                </a:lnTo>
                                <a:lnTo>
                                  <a:pt x="175006" y="102870"/>
                                </a:lnTo>
                                <a:lnTo>
                                  <a:pt x="175183" y="102870"/>
                                </a:lnTo>
                                <a:lnTo>
                                  <a:pt x="178181" y="101600"/>
                                </a:lnTo>
                                <a:lnTo>
                                  <a:pt x="181178" y="100330"/>
                                </a:lnTo>
                                <a:lnTo>
                                  <a:pt x="182981" y="100330"/>
                                </a:lnTo>
                                <a:lnTo>
                                  <a:pt x="184188" y="97790"/>
                                </a:lnTo>
                                <a:lnTo>
                                  <a:pt x="184823" y="97790"/>
                                </a:lnTo>
                                <a:lnTo>
                                  <a:pt x="185267" y="99060"/>
                                </a:lnTo>
                                <a:lnTo>
                                  <a:pt x="185724" y="99834"/>
                                </a:lnTo>
                                <a:lnTo>
                                  <a:pt x="185724" y="94310"/>
                                </a:lnTo>
                                <a:lnTo>
                                  <a:pt x="184950" y="95250"/>
                                </a:lnTo>
                                <a:lnTo>
                                  <a:pt x="184619" y="95250"/>
                                </a:lnTo>
                                <a:lnTo>
                                  <a:pt x="183273" y="96520"/>
                                </a:lnTo>
                                <a:lnTo>
                                  <a:pt x="182791" y="97790"/>
                                </a:lnTo>
                                <a:lnTo>
                                  <a:pt x="182257" y="97790"/>
                                </a:lnTo>
                                <a:lnTo>
                                  <a:pt x="181444" y="99060"/>
                                </a:lnTo>
                                <a:lnTo>
                                  <a:pt x="180149" y="99060"/>
                                </a:lnTo>
                                <a:lnTo>
                                  <a:pt x="178295" y="100330"/>
                                </a:lnTo>
                                <a:lnTo>
                                  <a:pt x="175310" y="101600"/>
                                </a:lnTo>
                                <a:lnTo>
                                  <a:pt x="174510" y="101600"/>
                                </a:lnTo>
                                <a:lnTo>
                                  <a:pt x="174345" y="100330"/>
                                </a:lnTo>
                                <a:lnTo>
                                  <a:pt x="173672" y="97790"/>
                                </a:lnTo>
                                <a:lnTo>
                                  <a:pt x="172847" y="96520"/>
                                </a:lnTo>
                                <a:lnTo>
                                  <a:pt x="171196" y="88900"/>
                                </a:lnTo>
                                <a:lnTo>
                                  <a:pt x="174269" y="83820"/>
                                </a:lnTo>
                                <a:lnTo>
                                  <a:pt x="197104" y="68580"/>
                                </a:lnTo>
                                <a:lnTo>
                                  <a:pt x="201447" y="66040"/>
                                </a:lnTo>
                                <a:lnTo>
                                  <a:pt x="204330" y="64770"/>
                                </a:lnTo>
                                <a:lnTo>
                                  <a:pt x="207568" y="63500"/>
                                </a:lnTo>
                                <a:lnTo>
                                  <a:pt x="208940" y="62230"/>
                                </a:lnTo>
                                <a:lnTo>
                                  <a:pt x="215861" y="55880"/>
                                </a:lnTo>
                                <a:lnTo>
                                  <a:pt x="212725" y="53340"/>
                                </a:lnTo>
                                <a:lnTo>
                                  <a:pt x="210566" y="52070"/>
                                </a:lnTo>
                                <a:lnTo>
                                  <a:pt x="206336" y="53340"/>
                                </a:lnTo>
                                <a:lnTo>
                                  <a:pt x="204000" y="54610"/>
                                </a:lnTo>
                                <a:lnTo>
                                  <a:pt x="198869" y="56349"/>
                                </a:lnTo>
                                <a:lnTo>
                                  <a:pt x="198869" y="62230"/>
                                </a:lnTo>
                                <a:lnTo>
                                  <a:pt x="196418" y="64770"/>
                                </a:lnTo>
                                <a:lnTo>
                                  <a:pt x="195630" y="64770"/>
                                </a:lnTo>
                                <a:lnTo>
                                  <a:pt x="197104" y="63500"/>
                                </a:lnTo>
                                <a:lnTo>
                                  <a:pt x="198869" y="62230"/>
                                </a:lnTo>
                                <a:lnTo>
                                  <a:pt x="198869" y="56349"/>
                                </a:lnTo>
                                <a:lnTo>
                                  <a:pt x="192684" y="58420"/>
                                </a:lnTo>
                                <a:lnTo>
                                  <a:pt x="192608" y="65811"/>
                                </a:lnTo>
                                <a:lnTo>
                                  <a:pt x="192189" y="66040"/>
                                </a:lnTo>
                                <a:lnTo>
                                  <a:pt x="191884" y="67310"/>
                                </a:lnTo>
                                <a:lnTo>
                                  <a:pt x="189623" y="68580"/>
                                </a:lnTo>
                                <a:lnTo>
                                  <a:pt x="189280" y="68580"/>
                                </a:lnTo>
                                <a:lnTo>
                                  <a:pt x="191071" y="66040"/>
                                </a:lnTo>
                                <a:lnTo>
                                  <a:pt x="190665" y="67310"/>
                                </a:lnTo>
                                <a:lnTo>
                                  <a:pt x="191681" y="66040"/>
                                </a:lnTo>
                                <a:lnTo>
                                  <a:pt x="191947" y="66040"/>
                                </a:lnTo>
                                <a:lnTo>
                                  <a:pt x="192608" y="65811"/>
                                </a:lnTo>
                                <a:lnTo>
                                  <a:pt x="192608" y="58458"/>
                                </a:lnTo>
                                <a:lnTo>
                                  <a:pt x="189826" y="59436"/>
                                </a:lnTo>
                                <a:lnTo>
                                  <a:pt x="189826" y="66040"/>
                                </a:lnTo>
                                <a:lnTo>
                                  <a:pt x="189318" y="67310"/>
                                </a:lnTo>
                                <a:lnTo>
                                  <a:pt x="184061" y="71120"/>
                                </a:lnTo>
                                <a:lnTo>
                                  <a:pt x="181825" y="72390"/>
                                </a:lnTo>
                                <a:lnTo>
                                  <a:pt x="179463" y="74930"/>
                                </a:lnTo>
                                <a:lnTo>
                                  <a:pt x="177977" y="74930"/>
                                </a:lnTo>
                                <a:lnTo>
                                  <a:pt x="174155" y="78740"/>
                                </a:lnTo>
                                <a:lnTo>
                                  <a:pt x="172821" y="80010"/>
                                </a:lnTo>
                                <a:lnTo>
                                  <a:pt x="172148" y="81280"/>
                                </a:lnTo>
                                <a:lnTo>
                                  <a:pt x="170561" y="83820"/>
                                </a:lnTo>
                                <a:lnTo>
                                  <a:pt x="169151" y="87630"/>
                                </a:lnTo>
                                <a:lnTo>
                                  <a:pt x="169824" y="100330"/>
                                </a:lnTo>
                                <a:lnTo>
                                  <a:pt x="173469" y="107950"/>
                                </a:lnTo>
                                <a:lnTo>
                                  <a:pt x="176758" y="115570"/>
                                </a:lnTo>
                                <a:lnTo>
                                  <a:pt x="177165" y="116840"/>
                                </a:lnTo>
                                <a:lnTo>
                                  <a:pt x="178282" y="118110"/>
                                </a:lnTo>
                                <a:lnTo>
                                  <a:pt x="177736" y="119380"/>
                                </a:lnTo>
                                <a:lnTo>
                                  <a:pt x="176885" y="118110"/>
                                </a:lnTo>
                                <a:lnTo>
                                  <a:pt x="174752" y="115570"/>
                                </a:lnTo>
                                <a:lnTo>
                                  <a:pt x="172593" y="110934"/>
                                </a:lnTo>
                                <a:lnTo>
                                  <a:pt x="172593" y="121920"/>
                                </a:lnTo>
                                <a:lnTo>
                                  <a:pt x="160731" y="121920"/>
                                </a:lnTo>
                                <a:lnTo>
                                  <a:pt x="162077" y="120650"/>
                                </a:lnTo>
                                <a:lnTo>
                                  <a:pt x="164757" y="119380"/>
                                </a:lnTo>
                                <a:lnTo>
                                  <a:pt x="166839" y="118110"/>
                                </a:lnTo>
                                <a:lnTo>
                                  <a:pt x="168605" y="116840"/>
                                </a:lnTo>
                                <a:lnTo>
                                  <a:pt x="169379" y="116840"/>
                                </a:lnTo>
                                <a:lnTo>
                                  <a:pt x="172593" y="121920"/>
                                </a:lnTo>
                                <a:lnTo>
                                  <a:pt x="172593" y="110934"/>
                                </a:lnTo>
                                <a:lnTo>
                                  <a:pt x="172389" y="110490"/>
                                </a:lnTo>
                                <a:lnTo>
                                  <a:pt x="170383" y="106680"/>
                                </a:lnTo>
                                <a:lnTo>
                                  <a:pt x="169049" y="104140"/>
                                </a:lnTo>
                                <a:lnTo>
                                  <a:pt x="167792" y="100647"/>
                                </a:lnTo>
                                <a:lnTo>
                                  <a:pt x="167792" y="114300"/>
                                </a:lnTo>
                                <a:lnTo>
                                  <a:pt x="167754" y="115570"/>
                                </a:lnTo>
                                <a:lnTo>
                                  <a:pt x="165481" y="116840"/>
                                </a:lnTo>
                                <a:lnTo>
                                  <a:pt x="164388" y="116840"/>
                                </a:lnTo>
                                <a:lnTo>
                                  <a:pt x="161785" y="119380"/>
                                </a:lnTo>
                                <a:lnTo>
                                  <a:pt x="162331" y="116840"/>
                                </a:lnTo>
                                <a:lnTo>
                                  <a:pt x="163791" y="111760"/>
                                </a:lnTo>
                                <a:lnTo>
                                  <a:pt x="163652" y="107950"/>
                                </a:lnTo>
                                <a:lnTo>
                                  <a:pt x="163410" y="106680"/>
                                </a:lnTo>
                                <a:lnTo>
                                  <a:pt x="163779" y="106680"/>
                                </a:lnTo>
                                <a:lnTo>
                                  <a:pt x="163906" y="107950"/>
                                </a:lnTo>
                                <a:lnTo>
                                  <a:pt x="164274" y="109220"/>
                                </a:lnTo>
                                <a:lnTo>
                                  <a:pt x="165188" y="109220"/>
                                </a:lnTo>
                                <a:lnTo>
                                  <a:pt x="166204" y="111760"/>
                                </a:lnTo>
                                <a:lnTo>
                                  <a:pt x="167792" y="114300"/>
                                </a:lnTo>
                                <a:lnTo>
                                  <a:pt x="167792" y="100647"/>
                                </a:lnTo>
                                <a:lnTo>
                                  <a:pt x="167220" y="99060"/>
                                </a:lnTo>
                                <a:lnTo>
                                  <a:pt x="165582" y="87630"/>
                                </a:lnTo>
                                <a:lnTo>
                                  <a:pt x="182245" y="71120"/>
                                </a:lnTo>
                                <a:lnTo>
                                  <a:pt x="185191" y="68580"/>
                                </a:lnTo>
                                <a:lnTo>
                                  <a:pt x="188328" y="67310"/>
                                </a:lnTo>
                                <a:lnTo>
                                  <a:pt x="188899" y="67310"/>
                                </a:lnTo>
                                <a:lnTo>
                                  <a:pt x="189826" y="66040"/>
                                </a:lnTo>
                                <a:lnTo>
                                  <a:pt x="189826" y="59436"/>
                                </a:lnTo>
                                <a:lnTo>
                                  <a:pt x="181889" y="62230"/>
                                </a:lnTo>
                                <a:lnTo>
                                  <a:pt x="156794" y="86360"/>
                                </a:lnTo>
                                <a:lnTo>
                                  <a:pt x="156019" y="83820"/>
                                </a:lnTo>
                                <a:lnTo>
                                  <a:pt x="155397" y="83820"/>
                                </a:lnTo>
                                <a:lnTo>
                                  <a:pt x="153898" y="81280"/>
                                </a:lnTo>
                                <a:lnTo>
                                  <a:pt x="153250" y="80010"/>
                                </a:lnTo>
                                <a:lnTo>
                                  <a:pt x="150647" y="76200"/>
                                </a:lnTo>
                                <a:lnTo>
                                  <a:pt x="148450" y="74930"/>
                                </a:lnTo>
                                <a:lnTo>
                                  <a:pt x="145008" y="71120"/>
                                </a:lnTo>
                                <a:lnTo>
                                  <a:pt x="144513" y="68580"/>
                                </a:lnTo>
                                <a:lnTo>
                                  <a:pt x="142163" y="63500"/>
                                </a:lnTo>
                                <a:lnTo>
                                  <a:pt x="140716" y="60960"/>
                                </a:lnTo>
                                <a:lnTo>
                                  <a:pt x="140296" y="57150"/>
                                </a:lnTo>
                                <a:lnTo>
                                  <a:pt x="140030" y="54610"/>
                                </a:lnTo>
                                <a:lnTo>
                                  <a:pt x="141719" y="54610"/>
                                </a:lnTo>
                                <a:lnTo>
                                  <a:pt x="143154" y="55880"/>
                                </a:lnTo>
                                <a:lnTo>
                                  <a:pt x="144094" y="54610"/>
                                </a:lnTo>
                                <a:lnTo>
                                  <a:pt x="145821" y="54610"/>
                                </a:lnTo>
                                <a:lnTo>
                                  <a:pt x="146608" y="53340"/>
                                </a:lnTo>
                                <a:lnTo>
                                  <a:pt x="147764" y="53340"/>
                                </a:lnTo>
                                <a:lnTo>
                                  <a:pt x="147904" y="54610"/>
                                </a:lnTo>
                                <a:lnTo>
                                  <a:pt x="152146" y="54610"/>
                                </a:lnTo>
                                <a:lnTo>
                                  <a:pt x="153784" y="50800"/>
                                </a:lnTo>
                                <a:lnTo>
                                  <a:pt x="154012" y="46990"/>
                                </a:lnTo>
                                <a:lnTo>
                                  <a:pt x="153492" y="45720"/>
                                </a:lnTo>
                                <a:lnTo>
                                  <a:pt x="153441" y="44450"/>
                                </a:lnTo>
                                <a:lnTo>
                                  <a:pt x="153657" y="43180"/>
                                </a:lnTo>
                                <a:lnTo>
                                  <a:pt x="153365" y="41910"/>
                                </a:lnTo>
                                <a:lnTo>
                                  <a:pt x="152793" y="41910"/>
                                </a:lnTo>
                                <a:lnTo>
                                  <a:pt x="152793" y="48260"/>
                                </a:lnTo>
                                <a:lnTo>
                                  <a:pt x="151041" y="52070"/>
                                </a:lnTo>
                                <a:lnTo>
                                  <a:pt x="149580" y="52070"/>
                                </a:lnTo>
                                <a:lnTo>
                                  <a:pt x="147955" y="53340"/>
                                </a:lnTo>
                                <a:lnTo>
                                  <a:pt x="149161" y="52070"/>
                                </a:lnTo>
                                <a:lnTo>
                                  <a:pt x="150710" y="50800"/>
                                </a:lnTo>
                                <a:lnTo>
                                  <a:pt x="151701" y="49530"/>
                                </a:lnTo>
                                <a:lnTo>
                                  <a:pt x="152069" y="46990"/>
                                </a:lnTo>
                                <a:lnTo>
                                  <a:pt x="152501" y="46990"/>
                                </a:lnTo>
                                <a:lnTo>
                                  <a:pt x="152793" y="48260"/>
                                </a:lnTo>
                                <a:lnTo>
                                  <a:pt x="152793" y="41910"/>
                                </a:lnTo>
                                <a:lnTo>
                                  <a:pt x="151904" y="41910"/>
                                </a:lnTo>
                                <a:lnTo>
                                  <a:pt x="150495" y="40741"/>
                                </a:lnTo>
                                <a:lnTo>
                                  <a:pt x="150495" y="44450"/>
                                </a:lnTo>
                                <a:lnTo>
                                  <a:pt x="149999" y="44450"/>
                                </a:lnTo>
                                <a:lnTo>
                                  <a:pt x="147853" y="43180"/>
                                </a:lnTo>
                                <a:lnTo>
                                  <a:pt x="146431" y="43180"/>
                                </a:lnTo>
                                <a:lnTo>
                                  <a:pt x="146088" y="41910"/>
                                </a:lnTo>
                                <a:lnTo>
                                  <a:pt x="143979" y="41910"/>
                                </a:lnTo>
                                <a:lnTo>
                                  <a:pt x="142671" y="43180"/>
                                </a:lnTo>
                                <a:lnTo>
                                  <a:pt x="143827" y="45720"/>
                                </a:lnTo>
                                <a:lnTo>
                                  <a:pt x="146075" y="46990"/>
                                </a:lnTo>
                                <a:lnTo>
                                  <a:pt x="147472" y="45720"/>
                                </a:lnTo>
                                <a:lnTo>
                                  <a:pt x="148031" y="48260"/>
                                </a:lnTo>
                                <a:lnTo>
                                  <a:pt x="148374" y="49530"/>
                                </a:lnTo>
                                <a:lnTo>
                                  <a:pt x="149161" y="50800"/>
                                </a:lnTo>
                                <a:lnTo>
                                  <a:pt x="146189" y="52070"/>
                                </a:lnTo>
                                <a:lnTo>
                                  <a:pt x="144449" y="53340"/>
                                </a:lnTo>
                                <a:lnTo>
                                  <a:pt x="140068" y="53340"/>
                                </a:lnTo>
                                <a:lnTo>
                                  <a:pt x="139458" y="52070"/>
                                </a:lnTo>
                                <a:lnTo>
                                  <a:pt x="137452" y="52070"/>
                                </a:lnTo>
                                <a:lnTo>
                                  <a:pt x="136867" y="52070"/>
                                </a:lnTo>
                                <a:lnTo>
                                  <a:pt x="137045" y="53340"/>
                                </a:lnTo>
                                <a:lnTo>
                                  <a:pt x="127762" y="53340"/>
                                </a:lnTo>
                                <a:lnTo>
                                  <a:pt x="123520" y="52070"/>
                                </a:lnTo>
                                <a:lnTo>
                                  <a:pt x="121107" y="50800"/>
                                </a:lnTo>
                                <a:lnTo>
                                  <a:pt x="119100" y="48260"/>
                                </a:lnTo>
                                <a:lnTo>
                                  <a:pt x="118325" y="45720"/>
                                </a:lnTo>
                                <a:lnTo>
                                  <a:pt x="117779" y="44450"/>
                                </a:lnTo>
                                <a:lnTo>
                                  <a:pt x="117221" y="40640"/>
                                </a:lnTo>
                                <a:lnTo>
                                  <a:pt x="117195" y="39370"/>
                                </a:lnTo>
                                <a:lnTo>
                                  <a:pt x="118440" y="41910"/>
                                </a:lnTo>
                                <a:lnTo>
                                  <a:pt x="119202" y="43180"/>
                                </a:lnTo>
                                <a:lnTo>
                                  <a:pt x="119608" y="44450"/>
                                </a:lnTo>
                                <a:lnTo>
                                  <a:pt x="121805" y="46990"/>
                                </a:lnTo>
                                <a:lnTo>
                                  <a:pt x="123774" y="48260"/>
                                </a:lnTo>
                                <a:lnTo>
                                  <a:pt x="127990" y="52070"/>
                                </a:lnTo>
                                <a:lnTo>
                                  <a:pt x="136245" y="52070"/>
                                </a:lnTo>
                                <a:lnTo>
                                  <a:pt x="136931" y="50939"/>
                                </a:lnTo>
                                <a:lnTo>
                                  <a:pt x="136271" y="49530"/>
                                </a:lnTo>
                                <a:lnTo>
                                  <a:pt x="134112" y="49530"/>
                                </a:lnTo>
                                <a:lnTo>
                                  <a:pt x="133350" y="48260"/>
                                </a:lnTo>
                                <a:lnTo>
                                  <a:pt x="137807" y="48260"/>
                                </a:lnTo>
                                <a:lnTo>
                                  <a:pt x="139674" y="50800"/>
                                </a:lnTo>
                                <a:lnTo>
                                  <a:pt x="141681" y="52070"/>
                                </a:lnTo>
                                <a:lnTo>
                                  <a:pt x="144335" y="52070"/>
                                </a:lnTo>
                                <a:lnTo>
                                  <a:pt x="144437" y="50800"/>
                                </a:lnTo>
                                <a:lnTo>
                                  <a:pt x="142595" y="50800"/>
                                </a:lnTo>
                                <a:lnTo>
                                  <a:pt x="141579" y="49530"/>
                                </a:lnTo>
                                <a:lnTo>
                                  <a:pt x="140970" y="49530"/>
                                </a:lnTo>
                                <a:lnTo>
                                  <a:pt x="140119" y="48260"/>
                                </a:lnTo>
                                <a:lnTo>
                                  <a:pt x="139280" y="46990"/>
                                </a:lnTo>
                                <a:lnTo>
                                  <a:pt x="140601" y="48260"/>
                                </a:lnTo>
                                <a:lnTo>
                                  <a:pt x="141808" y="48260"/>
                                </a:lnTo>
                                <a:lnTo>
                                  <a:pt x="141554" y="46990"/>
                                </a:lnTo>
                                <a:lnTo>
                                  <a:pt x="142786" y="46990"/>
                                </a:lnTo>
                                <a:lnTo>
                                  <a:pt x="144360" y="48260"/>
                                </a:lnTo>
                                <a:lnTo>
                                  <a:pt x="144411" y="46990"/>
                                </a:lnTo>
                                <a:lnTo>
                                  <a:pt x="142836" y="46990"/>
                                </a:lnTo>
                                <a:lnTo>
                                  <a:pt x="141452" y="45720"/>
                                </a:lnTo>
                                <a:lnTo>
                                  <a:pt x="140627" y="44450"/>
                                </a:lnTo>
                                <a:lnTo>
                                  <a:pt x="140081" y="43180"/>
                                </a:lnTo>
                                <a:lnTo>
                                  <a:pt x="140436" y="41910"/>
                                </a:lnTo>
                                <a:lnTo>
                                  <a:pt x="141706" y="41910"/>
                                </a:lnTo>
                                <a:lnTo>
                                  <a:pt x="142417" y="40640"/>
                                </a:lnTo>
                                <a:lnTo>
                                  <a:pt x="142328" y="39370"/>
                                </a:lnTo>
                                <a:lnTo>
                                  <a:pt x="141439" y="36830"/>
                                </a:lnTo>
                                <a:lnTo>
                                  <a:pt x="136436" y="34290"/>
                                </a:lnTo>
                                <a:lnTo>
                                  <a:pt x="135089" y="33020"/>
                                </a:lnTo>
                                <a:lnTo>
                                  <a:pt x="134188" y="31750"/>
                                </a:lnTo>
                                <a:lnTo>
                                  <a:pt x="134480" y="30480"/>
                                </a:lnTo>
                                <a:lnTo>
                                  <a:pt x="136334" y="30480"/>
                                </a:lnTo>
                                <a:lnTo>
                                  <a:pt x="137109" y="33020"/>
                                </a:lnTo>
                                <a:lnTo>
                                  <a:pt x="138303" y="33020"/>
                                </a:lnTo>
                                <a:lnTo>
                                  <a:pt x="139496" y="34290"/>
                                </a:lnTo>
                                <a:lnTo>
                                  <a:pt x="140589" y="35560"/>
                                </a:lnTo>
                                <a:lnTo>
                                  <a:pt x="143256" y="38100"/>
                                </a:lnTo>
                                <a:lnTo>
                                  <a:pt x="144830" y="39370"/>
                                </a:lnTo>
                                <a:lnTo>
                                  <a:pt x="146062" y="40640"/>
                                </a:lnTo>
                                <a:lnTo>
                                  <a:pt x="146519" y="40640"/>
                                </a:lnTo>
                                <a:lnTo>
                                  <a:pt x="146786" y="41910"/>
                                </a:lnTo>
                                <a:lnTo>
                                  <a:pt x="149567" y="41910"/>
                                </a:lnTo>
                                <a:lnTo>
                                  <a:pt x="150050" y="43180"/>
                                </a:lnTo>
                                <a:lnTo>
                                  <a:pt x="150495" y="44450"/>
                                </a:lnTo>
                                <a:lnTo>
                                  <a:pt x="150495" y="40741"/>
                                </a:lnTo>
                                <a:lnTo>
                                  <a:pt x="148856" y="39370"/>
                                </a:lnTo>
                                <a:lnTo>
                                  <a:pt x="147662" y="37846"/>
                                </a:lnTo>
                                <a:lnTo>
                                  <a:pt x="147662" y="40640"/>
                                </a:lnTo>
                                <a:lnTo>
                                  <a:pt x="145935" y="39370"/>
                                </a:lnTo>
                                <a:lnTo>
                                  <a:pt x="144907" y="38100"/>
                                </a:lnTo>
                                <a:lnTo>
                                  <a:pt x="142875" y="36830"/>
                                </a:lnTo>
                                <a:lnTo>
                                  <a:pt x="141516" y="34290"/>
                                </a:lnTo>
                                <a:lnTo>
                                  <a:pt x="142544" y="34290"/>
                                </a:lnTo>
                                <a:lnTo>
                                  <a:pt x="144500" y="35560"/>
                                </a:lnTo>
                                <a:lnTo>
                                  <a:pt x="145389" y="38100"/>
                                </a:lnTo>
                                <a:lnTo>
                                  <a:pt x="146507" y="39370"/>
                                </a:lnTo>
                                <a:lnTo>
                                  <a:pt x="147662" y="40640"/>
                                </a:lnTo>
                                <a:lnTo>
                                  <a:pt x="147662" y="37846"/>
                                </a:lnTo>
                                <a:lnTo>
                                  <a:pt x="146875" y="36830"/>
                                </a:lnTo>
                                <a:lnTo>
                                  <a:pt x="144157" y="34290"/>
                                </a:lnTo>
                                <a:lnTo>
                                  <a:pt x="142544" y="33020"/>
                                </a:lnTo>
                                <a:lnTo>
                                  <a:pt x="144043" y="31750"/>
                                </a:lnTo>
                                <a:lnTo>
                                  <a:pt x="145859" y="31750"/>
                                </a:lnTo>
                                <a:lnTo>
                                  <a:pt x="145046" y="30480"/>
                                </a:lnTo>
                                <a:lnTo>
                                  <a:pt x="143560" y="30480"/>
                                </a:lnTo>
                                <a:lnTo>
                                  <a:pt x="143738" y="29210"/>
                                </a:lnTo>
                                <a:lnTo>
                                  <a:pt x="143357" y="27940"/>
                                </a:lnTo>
                                <a:lnTo>
                                  <a:pt x="142824" y="27432"/>
                                </a:lnTo>
                                <a:lnTo>
                                  <a:pt x="142824" y="29210"/>
                                </a:lnTo>
                                <a:lnTo>
                                  <a:pt x="142189" y="29616"/>
                                </a:lnTo>
                                <a:lnTo>
                                  <a:pt x="142214" y="28651"/>
                                </a:lnTo>
                                <a:lnTo>
                                  <a:pt x="142824" y="29210"/>
                                </a:lnTo>
                                <a:lnTo>
                                  <a:pt x="142824" y="27432"/>
                                </a:lnTo>
                                <a:lnTo>
                                  <a:pt x="142252" y="26885"/>
                                </a:lnTo>
                                <a:lnTo>
                                  <a:pt x="142278" y="26136"/>
                                </a:lnTo>
                                <a:lnTo>
                                  <a:pt x="141452" y="26085"/>
                                </a:lnTo>
                                <a:lnTo>
                                  <a:pt x="141452" y="33020"/>
                                </a:lnTo>
                                <a:lnTo>
                                  <a:pt x="140982" y="33020"/>
                                </a:lnTo>
                                <a:lnTo>
                                  <a:pt x="140995" y="33312"/>
                                </a:lnTo>
                                <a:lnTo>
                                  <a:pt x="140500" y="32385"/>
                                </a:lnTo>
                                <a:lnTo>
                                  <a:pt x="141427" y="32702"/>
                                </a:lnTo>
                                <a:lnTo>
                                  <a:pt x="141452" y="33020"/>
                                </a:lnTo>
                                <a:lnTo>
                                  <a:pt x="141452" y="26085"/>
                                </a:lnTo>
                                <a:lnTo>
                                  <a:pt x="140398" y="25996"/>
                                </a:lnTo>
                                <a:lnTo>
                                  <a:pt x="140093" y="25400"/>
                                </a:lnTo>
                                <a:lnTo>
                                  <a:pt x="139801" y="25958"/>
                                </a:lnTo>
                                <a:lnTo>
                                  <a:pt x="139268" y="25908"/>
                                </a:lnTo>
                                <a:lnTo>
                                  <a:pt x="138264" y="26060"/>
                                </a:lnTo>
                                <a:lnTo>
                                  <a:pt x="137312" y="24130"/>
                                </a:lnTo>
                                <a:lnTo>
                                  <a:pt x="137147" y="24130"/>
                                </a:lnTo>
                                <a:lnTo>
                                  <a:pt x="137147" y="20320"/>
                                </a:lnTo>
                                <a:lnTo>
                                  <a:pt x="137922" y="16510"/>
                                </a:lnTo>
                                <a:lnTo>
                                  <a:pt x="140030" y="11430"/>
                                </a:lnTo>
                                <a:lnTo>
                                  <a:pt x="139420" y="3810"/>
                                </a:lnTo>
                                <a:lnTo>
                                  <a:pt x="138277" y="1270"/>
                                </a:lnTo>
                                <a:lnTo>
                                  <a:pt x="137706" y="0"/>
                                </a:lnTo>
                                <a:lnTo>
                                  <a:pt x="136740" y="0"/>
                                </a:lnTo>
                                <a:lnTo>
                                  <a:pt x="136740" y="7620"/>
                                </a:lnTo>
                                <a:lnTo>
                                  <a:pt x="135978" y="10160"/>
                                </a:lnTo>
                                <a:lnTo>
                                  <a:pt x="135788" y="10502"/>
                                </a:lnTo>
                                <a:lnTo>
                                  <a:pt x="135788" y="25400"/>
                                </a:lnTo>
                                <a:lnTo>
                                  <a:pt x="134404" y="24130"/>
                                </a:lnTo>
                                <a:lnTo>
                                  <a:pt x="134594" y="24130"/>
                                </a:lnTo>
                                <a:lnTo>
                                  <a:pt x="131927" y="22860"/>
                                </a:lnTo>
                                <a:lnTo>
                                  <a:pt x="131267" y="22860"/>
                                </a:lnTo>
                                <a:lnTo>
                                  <a:pt x="131267" y="30480"/>
                                </a:lnTo>
                                <a:lnTo>
                                  <a:pt x="130213" y="29781"/>
                                </a:lnTo>
                                <a:lnTo>
                                  <a:pt x="130213" y="31750"/>
                                </a:lnTo>
                                <a:lnTo>
                                  <a:pt x="129755" y="31445"/>
                                </a:lnTo>
                                <a:lnTo>
                                  <a:pt x="129755" y="31750"/>
                                </a:lnTo>
                                <a:lnTo>
                                  <a:pt x="129603" y="34290"/>
                                </a:lnTo>
                                <a:lnTo>
                                  <a:pt x="128041" y="35560"/>
                                </a:lnTo>
                                <a:lnTo>
                                  <a:pt x="125971" y="35560"/>
                                </a:lnTo>
                                <a:lnTo>
                                  <a:pt x="124764" y="34493"/>
                                </a:lnTo>
                                <a:lnTo>
                                  <a:pt x="124764" y="41910"/>
                                </a:lnTo>
                                <a:lnTo>
                                  <a:pt x="123888" y="41910"/>
                                </a:lnTo>
                                <a:lnTo>
                                  <a:pt x="121373" y="40640"/>
                                </a:lnTo>
                                <a:lnTo>
                                  <a:pt x="119951" y="39370"/>
                                </a:lnTo>
                                <a:lnTo>
                                  <a:pt x="119189" y="39370"/>
                                </a:lnTo>
                                <a:lnTo>
                                  <a:pt x="118808" y="36830"/>
                                </a:lnTo>
                                <a:lnTo>
                                  <a:pt x="118567" y="36080"/>
                                </a:lnTo>
                                <a:lnTo>
                                  <a:pt x="119176" y="36830"/>
                                </a:lnTo>
                                <a:lnTo>
                                  <a:pt x="119951" y="36830"/>
                                </a:lnTo>
                                <a:lnTo>
                                  <a:pt x="122440" y="39370"/>
                                </a:lnTo>
                                <a:lnTo>
                                  <a:pt x="124764" y="41910"/>
                                </a:lnTo>
                                <a:lnTo>
                                  <a:pt x="124764" y="34493"/>
                                </a:lnTo>
                                <a:lnTo>
                                  <a:pt x="124536" y="34290"/>
                                </a:lnTo>
                                <a:lnTo>
                                  <a:pt x="123215" y="31750"/>
                                </a:lnTo>
                                <a:lnTo>
                                  <a:pt x="124142" y="33020"/>
                                </a:lnTo>
                                <a:lnTo>
                                  <a:pt x="124548" y="31750"/>
                                </a:lnTo>
                                <a:lnTo>
                                  <a:pt x="124587" y="33020"/>
                                </a:lnTo>
                                <a:lnTo>
                                  <a:pt x="124802" y="33020"/>
                                </a:lnTo>
                                <a:lnTo>
                                  <a:pt x="124726" y="34290"/>
                                </a:lnTo>
                                <a:lnTo>
                                  <a:pt x="127254" y="34290"/>
                                </a:lnTo>
                                <a:lnTo>
                                  <a:pt x="128727" y="33020"/>
                                </a:lnTo>
                                <a:lnTo>
                                  <a:pt x="127889" y="31750"/>
                                </a:lnTo>
                                <a:lnTo>
                                  <a:pt x="129755" y="31750"/>
                                </a:lnTo>
                                <a:lnTo>
                                  <a:pt x="129755" y="31445"/>
                                </a:lnTo>
                                <a:lnTo>
                                  <a:pt x="128308" y="30480"/>
                                </a:lnTo>
                                <a:lnTo>
                                  <a:pt x="127660" y="30480"/>
                                </a:lnTo>
                                <a:lnTo>
                                  <a:pt x="126923" y="30784"/>
                                </a:lnTo>
                                <a:lnTo>
                                  <a:pt x="126923" y="33020"/>
                                </a:lnTo>
                                <a:lnTo>
                                  <a:pt x="125298" y="33020"/>
                                </a:lnTo>
                                <a:lnTo>
                                  <a:pt x="125666" y="31750"/>
                                </a:lnTo>
                                <a:lnTo>
                                  <a:pt x="126568" y="31750"/>
                                </a:lnTo>
                                <a:lnTo>
                                  <a:pt x="126923" y="33020"/>
                                </a:lnTo>
                                <a:lnTo>
                                  <a:pt x="126923" y="30784"/>
                                </a:lnTo>
                                <a:lnTo>
                                  <a:pt x="124485" y="31750"/>
                                </a:lnTo>
                                <a:lnTo>
                                  <a:pt x="123952" y="31750"/>
                                </a:lnTo>
                                <a:lnTo>
                                  <a:pt x="124879" y="30480"/>
                                </a:lnTo>
                                <a:lnTo>
                                  <a:pt x="126885" y="30480"/>
                                </a:lnTo>
                                <a:lnTo>
                                  <a:pt x="128155" y="29210"/>
                                </a:lnTo>
                                <a:lnTo>
                                  <a:pt x="129298" y="30480"/>
                                </a:lnTo>
                                <a:lnTo>
                                  <a:pt x="130213" y="31750"/>
                                </a:lnTo>
                                <a:lnTo>
                                  <a:pt x="130213" y="29781"/>
                                </a:lnTo>
                                <a:lnTo>
                                  <a:pt x="129362" y="29210"/>
                                </a:lnTo>
                                <a:lnTo>
                                  <a:pt x="128752" y="29210"/>
                                </a:lnTo>
                                <a:lnTo>
                                  <a:pt x="127025" y="27940"/>
                                </a:lnTo>
                                <a:lnTo>
                                  <a:pt x="124371" y="30480"/>
                                </a:lnTo>
                                <a:lnTo>
                                  <a:pt x="123393" y="30480"/>
                                </a:lnTo>
                                <a:lnTo>
                                  <a:pt x="122402" y="29210"/>
                                </a:lnTo>
                                <a:lnTo>
                                  <a:pt x="123710" y="29210"/>
                                </a:lnTo>
                                <a:lnTo>
                                  <a:pt x="123977" y="27940"/>
                                </a:lnTo>
                                <a:lnTo>
                                  <a:pt x="126339" y="27940"/>
                                </a:lnTo>
                                <a:lnTo>
                                  <a:pt x="127635" y="26670"/>
                                </a:lnTo>
                                <a:lnTo>
                                  <a:pt x="128346" y="27940"/>
                                </a:lnTo>
                                <a:lnTo>
                                  <a:pt x="129857" y="27940"/>
                                </a:lnTo>
                                <a:lnTo>
                                  <a:pt x="131267" y="30480"/>
                                </a:lnTo>
                                <a:lnTo>
                                  <a:pt x="131267" y="22860"/>
                                </a:lnTo>
                                <a:lnTo>
                                  <a:pt x="122758" y="22860"/>
                                </a:lnTo>
                                <a:lnTo>
                                  <a:pt x="122872" y="21590"/>
                                </a:lnTo>
                                <a:lnTo>
                                  <a:pt x="131394" y="21590"/>
                                </a:lnTo>
                                <a:lnTo>
                                  <a:pt x="133477" y="22860"/>
                                </a:lnTo>
                                <a:lnTo>
                                  <a:pt x="134772" y="24130"/>
                                </a:lnTo>
                                <a:lnTo>
                                  <a:pt x="135788" y="25400"/>
                                </a:lnTo>
                                <a:lnTo>
                                  <a:pt x="135788" y="10502"/>
                                </a:lnTo>
                                <a:lnTo>
                                  <a:pt x="133845" y="13970"/>
                                </a:lnTo>
                                <a:lnTo>
                                  <a:pt x="133515" y="15240"/>
                                </a:lnTo>
                                <a:lnTo>
                                  <a:pt x="132702" y="17780"/>
                                </a:lnTo>
                                <a:lnTo>
                                  <a:pt x="131305" y="20320"/>
                                </a:lnTo>
                                <a:lnTo>
                                  <a:pt x="129197" y="17780"/>
                                </a:lnTo>
                                <a:lnTo>
                                  <a:pt x="130136" y="17780"/>
                                </a:lnTo>
                                <a:lnTo>
                                  <a:pt x="130314" y="16510"/>
                                </a:lnTo>
                                <a:lnTo>
                                  <a:pt x="130517" y="16510"/>
                                </a:lnTo>
                                <a:lnTo>
                                  <a:pt x="130454" y="15240"/>
                                </a:lnTo>
                                <a:lnTo>
                                  <a:pt x="131076" y="12700"/>
                                </a:lnTo>
                                <a:lnTo>
                                  <a:pt x="131749" y="11430"/>
                                </a:lnTo>
                                <a:lnTo>
                                  <a:pt x="132511" y="8890"/>
                                </a:lnTo>
                                <a:lnTo>
                                  <a:pt x="132803" y="7620"/>
                                </a:lnTo>
                                <a:lnTo>
                                  <a:pt x="134035" y="5080"/>
                                </a:lnTo>
                                <a:lnTo>
                                  <a:pt x="134874" y="2540"/>
                                </a:lnTo>
                                <a:lnTo>
                                  <a:pt x="135166" y="1270"/>
                                </a:lnTo>
                                <a:lnTo>
                                  <a:pt x="135318" y="1270"/>
                                </a:lnTo>
                                <a:lnTo>
                                  <a:pt x="136144" y="2540"/>
                                </a:lnTo>
                                <a:lnTo>
                                  <a:pt x="136550" y="3810"/>
                                </a:lnTo>
                                <a:lnTo>
                                  <a:pt x="136626" y="6350"/>
                                </a:lnTo>
                                <a:lnTo>
                                  <a:pt x="136740" y="7620"/>
                                </a:lnTo>
                                <a:lnTo>
                                  <a:pt x="136740" y="0"/>
                                </a:lnTo>
                                <a:lnTo>
                                  <a:pt x="134594" y="0"/>
                                </a:lnTo>
                                <a:lnTo>
                                  <a:pt x="133248" y="2540"/>
                                </a:lnTo>
                                <a:lnTo>
                                  <a:pt x="130454" y="10160"/>
                                </a:lnTo>
                                <a:lnTo>
                                  <a:pt x="129298" y="15240"/>
                                </a:lnTo>
                                <a:lnTo>
                                  <a:pt x="124714" y="19050"/>
                                </a:lnTo>
                                <a:lnTo>
                                  <a:pt x="124294" y="19050"/>
                                </a:lnTo>
                                <a:lnTo>
                                  <a:pt x="122707" y="20320"/>
                                </a:lnTo>
                                <a:lnTo>
                                  <a:pt x="122313" y="20320"/>
                                </a:lnTo>
                                <a:lnTo>
                                  <a:pt x="121297" y="16510"/>
                                </a:lnTo>
                                <a:lnTo>
                                  <a:pt x="121424" y="13970"/>
                                </a:lnTo>
                                <a:lnTo>
                                  <a:pt x="120370" y="10655"/>
                                </a:lnTo>
                                <a:lnTo>
                                  <a:pt x="120370" y="20320"/>
                                </a:lnTo>
                                <a:lnTo>
                                  <a:pt x="120027" y="21590"/>
                                </a:lnTo>
                                <a:lnTo>
                                  <a:pt x="119545" y="20320"/>
                                </a:lnTo>
                                <a:lnTo>
                                  <a:pt x="119367" y="20320"/>
                                </a:lnTo>
                                <a:lnTo>
                                  <a:pt x="118427" y="21590"/>
                                </a:lnTo>
                                <a:lnTo>
                                  <a:pt x="118821" y="24130"/>
                                </a:lnTo>
                                <a:lnTo>
                                  <a:pt x="118630" y="25400"/>
                                </a:lnTo>
                                <a:lnTo>
                                  <a:pt x="117983" y="24384"/>
                                </a:lnTo>
                                <a:lnTo>
                                  <a:pt x="117983" y="27940"/>
                                </a:lnTo>
                                <a:lnTo>
                                  <a:pt x="116878" y="30480"/>
                                </a:lnTo>
                                <a:lnTo>
                                  <a:pt x="115366" y="33020"/>
                                </a:lnTo>
                                <a:lnTo>
                                  <a:pt x="115087" y="34290"/>
                                </a:lnTo>
                                <a:lnTo>
                                  <a:pt x="114973" y="35560"/>
                                </a:lnTo>
                                <a:lnTo>
                                  <a:pt x="114935" y="38100"/>
                                </a:lnTo>
                                <a:lnTo>
                                  <a:pt x="114084" y="39370"/>
                                </a:lnTo>
                                <a:lnTo>
                                  <a:pt x="113855" y="38100"/>
                                </a:lnTo>
                                <a:lnTo>
                                  <a:pt x="113995" y="36830"/>
                                </a:lnTo>
                                <a:lnTo>
                                  <a:pt x="113169" y="35560"/>
                                </a:lnTo>
                                <a:lnTo>
                                  <a:pt x="113525" y="34290"/>
                                </a:lnTo>
                                <a:lnTo>
                                  <a:pt x="114655" y="35560"/>
                                </a:lnTo>
                                <a:lnTo>
                                  <a:pt x="114935" y="38100"/>
                                </a:lnTo>
                                <a:lnTo>
                                  <a:pt x="114935" y="35471"/>
                                </a:lnTo>
                                <a:lnTo>
                                  <a:pt x="114490" y="34290"/>
                                </a:lnTo>
                                <a:lnTo>
                                  <a:pt x="113538" y="31750"/>
                                </a:lnTo>
                                <a:lnTo>
                                  <a:pt x="113512" y="29210"/>
                                </a:lnTo>
                                <a:lnTo>
                                  <a:pt x="114922" y="30480"/>
                                </a:lnTo>
                                <a:lnTo>
                                  <a:pt x="115290" y="29210"/>
                                </a:lnTo>
                                <a:lnTo>
                                  <a:pt x="114769" y="27940"/>
                                </a:lnTo>
                                <a:lnTo>
                                  <a:pt x="115760" y="27940"/>
                                </a:lnTo>
                                <a:lnTo>
                                  <a:pt x="116281" y="26670"/>
                                </a:lnTo>
                                <a:lnTo>
                                  <a:pt x="117271" y="26670"/>
                                </a:lnTo>
                                <a:lnTo>
                                  <a:pt x="117983" y="27940"/>
                                </a:lnTo>
                                <a:lnTo>
                                  <a:pt x="117983" y="24384"/>
                                </a:lnTo>
                                <a:lnTo>
                                  <a:pt x="117830" y="24130"/>
                                </a:lnTo>
                                <a:lnTo>
                                  <a:pt x="117767" y="22860"/>
                                </a:lnTo>
                                <a:lnTo>
                                  <a:pt x="117792" y="17780"/>
                                </a:lnTo>
                                <a:lnTo>
                                  <a:pt x="118567" y="12700"/>
                                </a:lnTo>
                                <a:lnTo>
                                  <a:pt x="116357" y="8890"/>
                                </a:lnTo>
                                <a:lnTo>
                                  <a:pt x="115011" y="7620"/>
                                </a:lnTo>
                                <a:lnTo>
                                  <a:pt x="114185" y="6350"/>
                                </a:lnTo>
                                <a:lnTo>
                                  <a:pt x="112788" y="5080"/>
                                </a:lnTo>
                                <a:lnTo>
                                  <a:pt x="112153" y="5080"/>
                                </a:lnTo>
                                <a:lnTo>
                                  <a:pt x="112966" y="7620"/>
                                </a:lnTo>
                                <a:lnTo>
                                  <a:pt x="113665" y="8890"/>
                                </a:lnTo>
                                <a:lnTo>
                                  <a:pt x="114363" y="11430"/>
                                </a:lnTo>
                                <a:lnTo>
                                  <a:pt x="114808" y="11430"/>
                                </a:lnTo>
                                <a:lnTo>
                                  <a:pt x="114909" y="13970"/>
                                </a:lnTo>
                                <a:lnTo>
                                  <a:pt x="114490" y="17780"/>
                                </a:lnTo>
                                <a:lnTo>
                                  <a:pt x="113944" y="17780"/>
                                </a:lnTo>
                                <a:lnTo>
                                  <a:pt x="113449" y="16510"/>
                                </a:lnTo>
                                <a:lnTo>
                                  <a:pt x="112572" y="15240"/>
                                </a:lnTo>
                                <a:lnTo>
                                  <a:pt x="111963" y="13970"/>
                                </a:lnTo>
                                <a:lnTo>
                                  <a:pt x="111048" y="12700"/>
                                </a:lnTo>
                                <a:lnTo>
                                  <a:pt x="111023" y="12407"/>
                                </a:lnTo>
                                <a:lnTo>
                                  <a:pt x="111023" y="12192"/>
                                </a:lnTo>
                                <a:lnTo>
                                  <a:pt x="110998" y="11988"/>
                                </a:lnTo>
                                <a:lnTo>
                                  <a:pt x="110871" y="11874"/>
                                </a:lnTo>
                                <a:lnTo>
                                  <a:pt x="110769" y="12026"/>
                                </a:lnTo>
                                <a:lnTo>
                                  <a:pt x="110794" y="12217"/>
                                </a:lnTo>
                                <a:lnTo>
                                  <a:pt x="110782" y="12446"/>
                                </a:lnTo>
                                <a:lnTo>
                                  <a:pt x="110871" y="12636"/>
                                </a:lnTo>
                                <a:lnTo>
                                  <a:pt x="111163" y="17780"/>
                                </a:lnTo>
                                <a:lnTo>
                                  <a:pt x="111620" y="21590"/>
                                </a:lnTo>
                                <a:lnTo>
                                  <a:pt x="114376" y="24130"/>
                                </a:lnTo>
                                <a:lnTo>
                                  <a:pt x="115570" y="25400"/>
                                </a:lnTo>
                                <a:lnTo>
                                  <a:pt x="114223" y="26670"/>
                                </a:lnTo>
                                <a:lnTo>
                                  <a:pt x="113626" y="25400"/>
                                </a:lnTo>
                                <a:lnTo>
                                  <a:pt x="111861" y="22860"/>
                                </a:lnTo>
                                <a:lnTo>
                                  <a:pt x="110147" y="20320"/>
                                </a:lnTo>
                                <a:lnTo>
                                  <a:pt x="109486" y="17780"/>
                                </a:lnTo>
                                <a:lnTo>
                                  <a:pt x="108254" y="11430"/>
                                </a:lnTo>
                                <a:lnTo>
                                  <a:pt x="109651" y="6350"/>
                                </a:lnTo>
                                <a:lnTo>
                                  <a:pt x="111709" y="2540"/>
                                </a:lnTo>
                                <a:lnTo>
                                  <a:pt x="112026" y="2540"/>
                                </a:lnTo>
                                <a:lnTo>
                                  <a:pt x="112229" y="3810"/>
                                </a:lnTo>
                                <a:lnTo>
                                  <a:pt x="112750" y="3810"/>
                                </a:lnTo>
                                <a:lnTo>
                                  <a:pt x="114490" y="6350"/>
                                </a:lnTo>
                                <a:lnTo>
                                  <a:pt x="116547" y="7620"/>
                                </a:lnTo>
                                <a:lnTo>
                                  <a:pt x="119189" y="11430"/>
                                </a:lnTo>
                                <a:lnTo>
                                  <a:pt x="119430" y="15240"/>
                                </a:lnTo>
                                <a:lnTo>
                                  <a:pt x="119875" y="19050"/>
                                </a:lnTo>
                                <a:lnTo>
                                  <a:pt x="120370" y="20320"/>
                                </a:lnTo>
                                <a:lnTo>
                                  <a:pt x="120370" y="10655"/>
                                </a:lnTo>
                                <a:lnTo>
                                  <a:pt x="119405" y="7620"/>
                                </a:lnTo>
                                <a:lnTo>
                                  <a:pt x="115722" y="5080"/>
                                </a:lnTo>
                                <a:lnTo>
                                  <a:pt x="113245" y="2540"/>
                                </a:lnTo>
                                <a:lnTo>
                                  <a:pt x="113144" y="1270"/>
                                </a:lnTo>
                                <a:lnTo>
                                  <a:pt x="112610" y="1270"/>
                                </a:lnTo>
                                <a:lnTo>
                                  <a:pt x="111340" y="0"/>
                                </a:lnTo>
                                <a:lnTo>
                                  <a:pt x="109867" y="2540"/>
                                </a:lnTo>
                                <a:lnTo>
                                  <a:pt x="108216" y="5080"/>
                                </a:lnTo>
                                <a:lnTo>
                                  <a:pt x="107530" y="10160"/>
                                </a:lnTo>
                                <a:lnTo>
                                  <a:pt x="112064" y="25400"/>
                                </a:lnTo>
                                <a:lnTo>
                                  <a:pt x="112153" y="26670"/>
                                </a:lnTo>
                                <a:lnTo>
                                  <a:pt x="111760" y="27940"/>
                                </a:lnTo>
                                <a:lnTo>
                                  <a:pt x="110896" y="31750"/>
                                </a:lnTo>
                                <a:lnTo>
                                  <a:pt x="112941" y="45720"/>
                                </a:lnTo>
                                <a:lnTo>
                                  <a:pt x="114084" y="49530"/>
                                </a:lnTo>
                                <a:lnTo>
                                  <a:pt x="114909" y="52070"/>
                                </a:lnTo>
                                <a:lnTo>
                                  <a:pt x="115036" y="53340"/>
                                </a:lnTo>
                                <a:lnTo>
                                  <a:pt x="115138" y="58420"/>
                                </a:lnTo>
                                <a:lnTo>
                                  <a:pt x="115227" y="60960"/>
                                </a:lnTo>
                                <a:lnTo>
                                  <a:pt x="116154" y="63500"/>
                                </a:lnTo>
                                <a:lnTo>
                                  <a:pt x="116459" y="69850"/>
                                </a:lnTo>
                                <a:lnTo>
                                  <a:pt x="115912" y="73660"/>
                                </a:lnTo>
                                <a:lnTo>
                                  <a:pt x="114935" y="82550"/>
                                </a:lnTo>
                                <a:lnTo>
                                  <a:pt x="113068" y="88900"/>
                                </a:lnTo>
                                <a:lnTo>
                                  <a:pt x="113106" y="101600"/>
                                </a:lnTo>
                                <a:lnTo>
                                  <a:pt x="113423" y="105410"/>
                                </a:lnTo>
                                <a:lnTo>
                                  <a:pt x="113817" y="111760"/>
                                </a:lnTo>
                                <a:lnTo>
                                  <a:pt x="114325" y="114300"/>
                                </a:lnTo>
                                <a:lnTo>
                                  <a:pt x="113703" y="119380"/>
                                </a:lnTo>
                                <a:lnTo>
                                  <a:pt x="112382" y="123190"/>
                                </a:lnTo>
                                <a:lnTo>
                                  <a:pt x="108585" y="133350"/>
                                </a:lnTo>
                                <a:lnTo>
                                  <a:pt x="106883" y="140970"/>
                                </a:lnTo>
                                <a:lnTo>
                                  <a:pt x="103619" y="151130"/>
                                </a:lnTo>
                                <a:lnTo>
                                  <a:pt x="102222" y="153670"/>
                                </a:lnTo>
                                <a:lnTo>
                                  <a:pt x="98780" y="162560"/>
                                </a:lnTo>
                                <a:lnTo>
                                  <a:pt x="97028" y="170180"/>
                                </a:lnTo>
                                <a:lnTo>
                                  <a:pt x="94678" y="176530"/>
                                </a:lnTo>
                                <a:lnTo>
                                  <a:pt x="92125" y="182880"/>
                                </a:lnTo>
                                <a:lnTo>
                                  <a:pt x="89877" y="189230"/>
                                </a:lnTo>
                                <a:lnTo>
                                  <a:pt x="88290" y="198120"/>
                                </a:lnTo>
                                <a:lnTo>
                                  <a:pt x="87744" y="200660"/>
                                </a:lnTo>
                                <a:lnTo>
                                  <a:pt x="87337" y="205740"/>
                                </a:lnTo>
                                <a:lnTo>
                                  <a:pt x="86982" y="208280"/>
                                </a:lnTo>
                                <a:lnTo>
                                  <a:pt x="86347" y="215900"/>
                                </a:lnTo>
                                <a:lnTo>
                                  <a:pt x="87299" y="229870"/>
                                </a:lnTo>
                                <a:lnTo>
                                  <a:pt x="88061" y="233680"/>
                                </a:lnTo>
                                <a:lnTo>
                                  <a:pt x="88328" y="236220"/>
                                </a:lnTo>
                                <a:lnTo>
                                  <a:pt x="88849" y="242570"/>
                                </a:lnTo>
                                <a:lnTo>
                                  <a:pt x="89217" y="250190"/>
                                </a:lnTo>
                                <a:lnTo>
                                  <a:pt x="89344" y="254000"/>
                                </a:lnTo>
                                <a:lnTo>
                                  <a:pt x="89471" y="264160"/>
                                </a:lnTo>
                                <a:lnTo>
                                  <a:pt x="89293" y="265430"/>
                                </a:lnTo>
                                <a:lnTo>
                                  <a:pt x="89166" y="273050"/>
                                </a:lnTo>
                                <a:lnTo>
                                  <a:pt x="89090" y="274320"/>
                                </a:lnTo>
                                <a:lnTo>
                                  <a:pt x="89306" y="275590"/>
                                </a:lnTo>
                                <a:lnTo>
                                  <a:pt x="88887" y="283210"/>
                                </a:lnTo>
                                <a:lnTo>
                                  <a:pt x="89598" y="289560"/>
                                </a:lnTo>
                                <a:lnTo>
                                  <a:pt x="88773" y="296710"/>
                                </a:lnTo>
                                <a:lnTo>
                                  <a:pt x="88773" y="318770"/>
                                </a:lnTo>
                                <a:lnTo>
                                  <a:pt x="86271" y="322580"/>
                                </a:lnTo>
                                <a:lnTo>
                                  <a:pt x="82613" y="327660"/>
                                </a:lnTo>
                                <a:lnTo>
                                  <a:pt x="77825" y="330200"/>
                                </a:lnTo>
                                <a:lnTo>
                                  <a:pt x="71399" y="332740"/>
                                </a:lnTo>
                                <a:lnTo>
                                  <a:pt x="70104" y="332740"/>
                                </a:lnTo>
                                <a:lnTo>
                                  <a:pt x="68173" y="334010"/>
                                </a:lnTo>
                                <a:lnTo>
                                  <a:pt x="62674" y="335280"/>
                                </a:lnTo>
                                <a:lnTo>
                                  <a:pt x="54825" y="335280"/>
                                </a:lnTo>
                                <a:lnTo>
                                  <a:pt x="56972" y="334010"/>
                                </a:lnTo>
                                <a:lnTo>
                                  <a:pt x="59118" y="332740"/>
                                </a:lnTo>
                                <a:lnTo>
                                  <a:pt x="64135" y="332740"/>
                                </a:lnTo>
                                <a:lnTo>
                                  <a:pt x="69646" y="330200"/>
                                </a:lnTo>
                                <a:lnTo>
                                  <a:pt x="77533" y="327660"/>
                                </a:lnTo>
                                <a:lnTo>
                                  <a:pt x="83921" y="323850"/>
                                </a:lnTo>
                                <a:lnTo>
                                  <a:pt x="88252" y="317500"/>
                                </a:lnTo>
                                <a:lnTo>
                                  <a:pt x="88595" y="317500"/>
                                </a:lnTo>
                                <a:lnTo>
                                  <a:pt x="88506" y="318770"/>
                                </a:lnTo>
                                <a:lnTo>
                                  <a:pt x="88773" y="318770"/>
                                </a:lnTo>
                                <a:lnTo>
                                  <a:pt x="88773" y="296710"/>
                                </a:lnTo>
                                <a:lnTo>
                                  <a:pt x="88277" y="300990"/>
                                </a:lnTo>
                                <a:lnTo>
                                  <a:pt x="86880" y="308610"/>
                                </a:lnTo>
                                <a:lnTo>
                                  <a:pt x="53708" y="332028"/>
                                </a:lnTo>
                                <a:lnTo>
                                  <a:pt x="53708" y="334010"/>
                                </a:lnTo>
                                <a:lnTo>
                                  <a:pt x="51206" y="335280"/>
                                </a:lnTo>
                                <a:lnTo>
                                  <a:pt x="50711" y="335280"/>
                                </a:lnTo>
                                <a:lnTo>
                                  <a:pt x="47955" y="336550"/>
                                </a:lnTo>
                                <a:lnTo>
                                  <a:pt x="35166" y="336550"/>
                                </a:lnTo>
                                <a:lnTo>
                                  <a:pt x="46990" y="335280"/>
                                </a:lnTo>
                                <a:lnTo>
                                  <a:pt x="49060" y="335280"/>
                                </a:lnTo>
                                <a:lnTo>
                                  <a:pt x="51092" y="334010"/>
                                </a:lnTo>
                                <a:lnTo>
                                  <a:pt x="53708" y="334010"/>
                                </a:lnTo>
                                <a:lnTo>
                                  <a:pt x="53708" y="332028"/>
                                </a:lnTo>
                                <a:lnTo>
                                  <a:pt x="50520" y="332740"/>
                                </a:lnTo>
                                <a:lnTo>
                                  <a:pt x="33972" y="332740"/>
                                </a:lnTo>
                                <a:lnTo>
                                  <a:pt x="22263" y="334010"/>
                                </a:lnTo>
                                <a:lnTo>
                                  <a:pt x="16852" y="335280"/>
                                </a:lnTo>
                                <a:lnTo>
                                  <a:pt x="10325" y="336550"/>
                                </a:lnTo>
                                <a:lnTo>
                                  <a:pt x="7213" y="336550"/>
                                </a:lnTo>
                                <a:lnTo>
                                  <a:pt x="7099" y="338823"/>
                                </a:lnTo>
                                <a:lnTo>
                                  <a:pt x="6819" y="337070"/>
                                </a:lnTo>
                                <a:lnTo>
                                  <a:pt x="1701" y="339331"/>
                                </a:lnTo>
                                <a:lnTo>
                                  <a:pt x="1193" y="340182"/>
                                </a:lnTo>
                                <a:lnTo>
                                  <a:pt x="25" y="340639"/>
                                </a:lnTo>
                                <a:lnTo>
                                  <a:pt x="51650" y="350037"/>
                                </a:lnTo>
                                <a:lnTo>
                                  <a:pt x="104470" y="352513"/>
                                </a:lnTo>
                                <a:lnTo>
                                  <a:pt x="167017" y="355777"/>
                                </a:lnTo>
                                <a:lnTo>
                                  <a:pt x="208610" y="356984"/>
                                </a:lnTo>
                                <a:lnTo>
                                  <a:pt x="250088" y="356425"/>
                                </a:lnTo>
                                <a:lnTo>
                                  <a:pt x="283972" y="356425"/>
                                </a:lnTo>
                                <a:lnTo>
                                  <a:pt x="313118" y="356412"/>
                                </a:lnTo>
                                <a:lnTo>
                                  <a:pt x="317830" y="356425"/>
                                </a:lnTo>
                                <a:lnTo>
                                  <a:pt x="345313" y="356870"/>
                                </a:lnTo>
                                <a:lnTo>
                                  <a:pt x="359308" y="356984"/>
                                </a:lnTo>
                                <a:lnTo>
                                  <a:pt x="373989" y="356743"/>
                                </a:lnTo>
                                <a:lnTo>
                                  <a:pt x="385991" y="356362"/>
                                </a:lnTo>
                                <a:lnTo>
                                  <a:pt x="400900" y="355777"/>
                                </a:lnTo>
                                <a:lnTo>
                                  <a:pt x="450138" y="353085"/>
                                </a:lnTo>
                                <a:lnTo>
                                  <a:pt x="489839" y="351497"/>
                                </a:lnTo>
                                <a:lnTo>
                                  <a:pt x="516280" y="350037"/>
                                </a:lnTo>
                                <a:lnTo>
                                  <a:pt x="541997" y="347713"/>
                                </a:lnTo>
                                <a:lnTo>
                                  <a:pt x="547357" y="346913"/>
                                </a:lnTo>
                                <a:lnTo>
                                  <a:pt x="555815" y="345655"/>
                                </a:lnTo>
                                <a:lnTo>
                                  <a:pt x="562902" y="344601"/>
                                </a:lnTo>
                                <a:lnTo>
                                  <a:pt x="566242" y="344106"/>
                                </a:lnTo>
                                <a:lnTo>
                                  <a:pt x="567042" y="343408"/>
                                </a:lnTo>
                                <a:lnTo>
                                  <a:pt x="567410" y="343179"/>
                                </a:lnTo>
                                <a:lnTo>
                                  <a:pt x="567855" y="342912"/>
                                </a:lnTo>
                                <a:lnTo>
                                  <a:pt x="567893" y="3406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23" cstate="print"/>
                          <a:stretch>
                            <a:fillRect/>
                          </a:stretch>
                        </pic:blipFill>
                        <pic:spPr>
                          <a:xfrm>
                            <a:off x="1081505" y="0"/>
                            <a:ext cx="204819" cy="140680"/>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4793602" y="605"/>
                            <a:ext cx="1866400" cy="451250"/>
                          </a:xfrm>
                          <a:prstGeom prst="rect">
                            <a:avLst/>
                          </a:prstGeom>
                        </pic:spPr>
                      </pic:pic>
                    </wpg:wgp>
                  </a:graphicData>
                </a:graphic>
              </wp:anchor>
            </w:drawing>
          </mc:Choice>
          <mc:Fallback>
            <w:pict>
              <v:group w14:anchorId="71D5F4C6" id="Group 14" o:spid="_x0000_s1026" style="position:absolute;margin-left:0;margin-top:70.8pt;width:595.3pt;height:470.3pt;z-index:-251595776;mso-wrap-distance-left:0;mso-wrap-distance-right:0;mso-position-horizontal-relative:page;mso-position-vertical-relative:page" coordsize="75603,5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">
                <v:shape id="Graphic 15" o:spid="_x0000_s1027" style="position:absolute;left:61631;top:13262;width:8058;height:9303;visibility:visible;mso-wrap-style:square;v-text-anchor:top" coordsize="80581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" path="m,l,929919,805319,464959,,xe" fillcolor="#0066b3" stroked="f">
                  <v:path arrowok="t"/>
                </v:shape>
                <v:shape id="Graphic 16" o:spid="_x0000_s1028" style="position:absolute;top:4590;width:46380;height:53556;visibility:visible;mso-wrap-style:square;v-text-anchor:top" coordsize="4638040,535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" path="m,l,5355386,4637900,2677680,,xe" fillcolor="#939598" stroked="f">
                  <v:path arrowok="t"/>
                </v:shape>
                <v:shape id="Graphic 17" o:spid="_x0000_s1029" style="position:absolute;left:14172;top:13262;width:47460;height:46469;visibility:visible;mso-wrap-style:square;v-text-anchor:top" coordsize="4745990,464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" path="m4745888,l,2740050,,4646333,4745888,1906295,4745888,xe" fillcolor="#6d6e71" stroked="f">
                  <v:path arrowok="t"/>
                </v:shape>
                <v:shape id="Graphic 18" o:spid="_x0000_s1030" style="position:absolute;left:14172;top:40662;width:16510;height:19069;visibility:visible;mso-wrap-style:square;v-text-anchor:top" coordsize="165100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" path="m,l,1906422,1651000,953223,,xe" fillcolor="#808285" stroked="f">
                  <v:path arrowok="t"/>
                </v:shape>
                <v:shape id="Graphic 19" o:spid="_x0000_s1031" style="position:absolute;left:61631;top:13262;width:13970;height:27133;visibility:visible;mso-wrap-style:square;v-text-anchor:top" coordsize="1397000,27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" path="m,l,1906308r1396809,806450l1396809,806450,,xe" fillcolor="#6d6e71" stroked="f">
                  <v:path arrowok="t"/>
                </v:shape>
                <v:shape id="Graphic 20" o:spid="_x0000_s1032" style="position:absolute;left:61631;top:13262;width:13970;height:19069;visibility:visible;mso-wrap-style:square;v-text-anchor:top" coordsize="139700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" path="m,l,1906308,1396809,943292r,-136842l,xe" fillcolor="#808285" stroked="f">
                  <v:path arrowok="t"/>
                </v:shape>
                <v:shape id="Graphic 21" o:spid="_x0000_s1033" style="position:absolute;left:8999;top:625;width:5683;height:3575;visibility:visible;mso-wrap-style:square;v-text-anchor:top" coordsize="56832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" path="m128562,312026r-546,394l128536,312420r26,-394xem137337,51765r-317,-965l136931,50939r381,838l137337,51765xem139319,51777r-470,-977l137337,51765r1982,12xem148755,109347r-51,-140l148564,109143r51,204l148755,109347xem164109,318643r-13,-191l163830,318389r-127,-64l163576,318452r12,191l163753,318706r292,25l164109,318643xem166077,130632r-317,-203l165544,130327r-356,l165125,130530r127,89l165455,130619r191,64l165874,130784r153,-13l166077,130632xem179095,122072r-330,-25l178650,122174r-152,25l178435,122351r317,l178866,122199r153,l179095,122072xem182067,124180r-153,l181724,124180r-153,153l181660,124460r77,-127l181978,124371r89,-191xem182079,124167r-101,-139l181914,124167r165,xem182168,128066r-76,-127l181940,127939r-153,26l181673,128143r229,101l182079,128181r89,-115xem183896,319366r-572,-63l183286,319443r559,38l183896,319366xem189407,317500r-6781,l182689,317360r-38,-153l182486,317195r-241,-26l182118,317195r-26,152l182168,317487r216,-38l182524,317500r-102,1270l185407,318770r4000,-1270xem207848,322580r-165,-1270l207556,321818r292,762xem233870,136804r-406,l233514,136982r356,-178xem247662,125247r-343,-343l246430,124904r-355,343l246075,126149r355,355l247319,126504r343,-355l247662,125704r,-457xem283375,343636r-16371,-8763l255066,327888r-8293,-5397l241681,318617r-1550,-152l227584,318338r-16396,-343l204241,317665r2108,1028l208356,319874r1676,1397l210794,321665r1283,1016l215976,322757r5461,2655l233680,330885r12992,4712l260591,339509r15011,3022l283375,343636xem360387,322186r-215,-876l359994,322580r393,-394xem361607,219354r-229,-2642l360794,214274r-305,l359956,213004r-915,2540l357886,217411r,1943l357695,220624r-279,1270l356831,221894r-1701,2540l353656,225704r1194,-1270l355739,221894r242,l355981,220624r215,l357543,219354r343,l357886,217411r-420,673l355485,219354r-2083,1270l352831,220624r343,-1270l353441,218084r63,-1372l353606,215544r-318,-1270l353098,214274r-699,1270l351777,216814r-356,343l351421,219354r-1079,1270l350329,221894r-546,1270l347865,224434r-609,724l347662,224434r1473,-2540l351421,219354r,-2197l350456,218084r-1295,l349605,216814r203,-1270l349529,214274r-495,-2540l348488,210464r-1499,l346621,211734r-1321,2540l344017,215544r546,-2540l344652,209194r-1664,-1270l341452,205498r,6236l341033,214274r-305,902l340728,223164r-483,279l340245,228244r-292,1270l338124,229514r-1193,1270l337273,230784r-1193,1270l328752,232054r2210,1270l334391,233324r-1651,1270l326212,234594r-2566,1270l323138,235864r-2679,1270l317855,237134r-3378,-1270l314223,235864r825,-1270l315874,233324r2210,l319468,232054r1803,-1270l323354,230784r381,1270l324434,232054r139,-1270l326237,229514r3150,l334200,228244r3404,1270l339877,228244r368,l340245,223443r-1740,991l337350,224434r1486,-1270l340728,223164r,-7988l340639,215544r-1003,1270l338048,216814r2083,-2540l340436,213004r851,-1270l341452,211734r,-6236l340575,204114r280,1270l340575,207924r-876,2540l338810,211734r127,-1270l338378,211734r-203,l338328,210464r-64,-1270l338086,207924r-165,l337921,218084r-902,2540l336257,221894r-1016,1270l334264,223164r215,1270l337032,224434r-1257,1270l333540,225704r-1816,1270l331203,226974r1168,-1270l333489,224434r648,-1270l334784,221894r927,-1270l336486,220624r-241,-1270l332130,220624r-1664,l328142,221894r292,-1270l328980,220624r2540,-1270l334924,219354r1600,-1270l337921,218084r,-10160l337108,206654r-622,l336321,207924r-673,l335305,204114r-279,-330l335026,214274r-534,1270l333705,214274r-1143,l330962,215544r-839,l329399,216814r-190,l330288,214274r712,l331762,213004r3149,l335026,214274r,-10490l334251,202844r-1702,-2540l332155,200304r-228,-279l331927,205384r-153,1270l331190,210464r-1867,l329323,213004r-1333,1270l327113,215544r,5080l326771,221894r-940,1270l325386,223164r292,-1270l324967,220624r-1079,l323278,219354r2184,l327113,220624r,-5080l326682,216814r-2236,l325602,215544r343,-1270l326313,214274r978,-1270l329323,213004r,-2540l328523,210464r1461,-1270l330720,207924r699,-1270l331927,205384r,-5359l331152,199034r-1003,l330263,201574r-305,1270l329768,204114r-229,-1270l329323,202844r-774,-1270l327571,201574r-26,2540l327507,205384r-305,l326682,206654r-851,1270l325221,209194r-1384,l323850,207924r939,l325691,206654r1016,-1270l327469,204114r76,-2515l326263,202844r558,-2540l327126,197764r-1029,-2540l324827,193954r-1028,-978l323799,199034r-673,2146l323126,219354r-1245,1270l322033,219354r1093,l323126,201180r-127,394l322110,202844r-953,1270l321094,220624r-1893,1270l318414,223164r-229,-1270l319214,220624r-622,l318262,219354r-2413,l315506,218084r660,l319798,219354r1296,1270l321094,204114r-89,6350l319925,214274r-1422,1270l319074,214274r51,-2540l317893,209194r1486,l321005,210464r,-6350l320776,204114r-127,-127l320649,209194r-1410,-2540l315150,206654r,13970l314744,220624r-483,1270l313499,221894r-114,-1270l312940,219354r-2121,1270l310121,219925r,1969l308000,224434r-203,l307987,223164r-495,-1270l305054,221894r-445,-1270l304114,220624r,1270l303923,223164r-266,1270l303339,224434r-267,-1270l302869,223164r-762,-1270l300532,221894r-711,1270l299516,223164r-431,-597l299085,223164r-1105,2540l297713,225704r-521,-2540l295236,223164r-1701,1270l292773,225704r-204,l292569,226974r-114,1270l292112,229514r-368,l290614,228244r-2286,-1270l286423,229514r-292,l286131,232054r-5195,l279120,233324r1486,-1270l281355,230784r4242,l286131,232054r,-2540l284416,229514r800,-1270l286435,226974r1893,l291147,225704r1422,1270l292569,225704r-444,l291033,224434r432,l292506,223164r1753,l298145,221894r940,1270l299085,222567r-470,-673l299847,220624r2895,l304114,221894r,-1270l303669,220624r1283,-1270l308813,219354r1308,2540l310121,219925r-572,-571l310007,219354r673,-1270l312902,218084r1562,1270l315150,220624r,-13970l314934,206654r,2540l314782,209130r,3874l313804,215544r-432,1270l313194,216814r-139,-1270l313245,215544r165,-1270l312801,213004r-1486,-1270l310680,211734r266,-1270l314540,210464r242,2540l314782,209130r-826,-1206l313080,207924r-2121,-1270l313512,206654r1244,1270l314909,207924r25,1270l314934,206654r-482,l314464,205384r4534,l319709,206654r356,l320649,209194r,-5207l319519,202844r-13,-1270l321589,201574r686,-1270l323037,200304r470,-1270l323799,199034r,-6058l323494,192684r-292,l322745,194068r-496,1156l321970,196494r-572,1270l320649,199034r-317,-1270l320408,196494r-534,-2540l319620,192684r-2578,-2540l316953,196494r-254,l316357,197764r-978,2540l313194,200304r,2540l311721,204114r-1473,l309740,204304r,6160l308876,209194r-305,l308571,215544r-279,1270l307670,215544r-686,-1270l302996,214274r127,-1270l308533,213004r38,2540l308571,209194r-304,l307289,207924r-2909,l304380,209194r-292,1270l302450,209194r-6883,l294474,210464r1855,2540l295808,213004r-1499,-1270l291973,211734r-1893,1270l288505,213004r-1409,1270l289102,215544r978,l290055,216712r749,-1168l295236,215544r1880,-1270l298234,214274r2959,-1270l303428,215544r-1321,2540l301574,219354r-127,l301726,218084r-25,-2540l295300,215544r1689,1270l295935,219354r-292,1270l295338,220624r267,-1270l295770,218084r-1092,-1270l291680,216814r,3810l290652,223164r-140,l290271,221894r-521,-1270l285597,220624r,6350l284048,225704r-4369,l279234,224434r5296,l285013,225704r279,l285597,226974r,-6350l284822,220624r-12,-1270l289039,219354r2641,1270l291680,216814r-139,l291172,218084r-2730,l289991,216814r-1409,-1270l286359,215544r-2413,1270l282651,218084r-686,1270l282841,219354r1042,1270l284200,220624r356,1270l284314,221894r-838,-1270l280555,220624r-2070,1270l276288,223164r-2197,2540l276821,225704r2147,l279209,226974r-89,1270l278866,228244r-330,-1270l276974,225831r,6223l276606,233324r-1029,l275450,232054r-915,-1270l272199,230784r-1537,1270l271640,230784r3391,-1270l276542,230784r432,1270l276974,225831r-153,-127l274129,228244r-1626,1270l271729,229514r508,-1270l274802,221894r3543,-1270l279234,220624r1080,-1270l280771,218084r1194,-1372l282930,215544r1956,-1270l284835,215544r597,-1270l286029,213004r1791,-1270l290436,210464r2362,l293458,209194r1347,-1270l296621,207924r1663,-1270l300088,206654r1854,1270l303377,209194r1003,l304380,207924r-1879,-1270l307975,206654r1257,2540l309740,210464r,-6160l306692,205384r-4204,l305422,204114r3569,l313194,202844r,-2540l314210,199034r902,-1270l316153,196494r89,-1270l316306,193954r647,2540l316953,190144r-4533,l313169,191414r635,1270l312521,195224r-902,940l311619,200304r-1333,l308711,201574r-1981,l306578,200304r-1740,l303657,201574r-5119,l298196,201574r2260,-1270l298538,201574r3493,-1270l307073,199034r4546,1270l311619,196164r-330,330l309549,196494r-1079,-2540l306120,191706r,4788l305866,197764r-1181,l304812,196494r292,l305282,195224r-152,-1270l305447,193954r661,1270l306120,196494r,-4788l305816,191414r-3087,1270l304101,193954r-4547,5080l296811,199034r-101,5080l291896,204114r915,-1270l294894,202844r1816,1270l296710,199110r-1410,902l295300,201574r-2362,1092l293738,201574r1562,l295300,200012r-457,292l290461,201930r,4724l289445,206654r737,-1270l290461,206654r,-4724l288925,202488r,4166l286854,207924r-1447,l285407,209194r-2248,2540l281622,212255r,2019l280162,215544r-1969,1270l277444,217195r,889l275653,220624r-1803,1270l272415,222478r,686l270903,225704r-711,1270l268643,226974r-1385,1270l266382,228244r953,-2540l267614,224434r,1270l268630,226974r2261,-2540l272097,223164r318,l272415,222478r-1690,686l269595,223164r191,-1270l270027,220624r724,-1270l271221,218084r127,1270l270484,220624r889,1270l272034,221894r2984,-2540l277444,218084r,-889l275678,218084r-355,l273545,219354r-470,-1270l273215,218084r101,-1372l273672,215544r1067,-1270l276009,213004r-699,1270l274929,215544r-648,1270l275463,216814r2171,-1270l279463,215544r953,-1270l281622,214274r,-2019l279374,213004r-1854,l277977,211734r216,l278345,210464r585,l280123,209194r521,l278384,211734r2565,l282727,210464r1029,l285407,209194r,-1270l283184,207924r572,-1270l284175,206654r1371,-1105l286143,206654r2782,l288925,202488r-966,356l286804,203352r,762l286219,204673r356,-559l286804,204114r,-762l282041,205384r-9296,8890l268808,219354r-5398,10160l260604,234594r-9957,-2540l248081,228244r-571,-8890l248894,215544r978,-2540l251802,205384r4090,-12700l257911,186334r1842,-7620l261429,171094r1435,-6350l263969,159664r1854,-15240l265150,134264r-2083,-7620l261493,124104r-788,-1270l259308,121564r-2527,-2540l249567,119024r,8890l247421,127914r-2692,1270l243852,125374r5449,-1270l249567,127914r,-8890l247713,119024r-3632,3810l243751,123583r,11951l243039,135534r-431,-1270l242811,131940r216,2324l243751,135534r,-11951l243636,123850r,6604l242811,131686r-470,-1232l241579,129184r724,l242608,130454r1028,l243636,123850r-1803,4064l241198,129184r-318,l240626,130454r-1130,1270l237794,134264r-3924,2540l235318,136804r825,-1270l238048,138074r-101,1270l235927,140614r-266,l235419,139344r-952,-1270l233883,138074r-369,-1092l231279,138074r-597,3810l230695,143154r648,l231749,141884r1169,l236791,140614r2438,-1270l242951,136804r4406,l248818,135534r3365,l253707,134264r1690,l256298,135534r610,2540l257086,141884r-813,6350l256044,149504r-343,2540l242938,194068r-13310,25286l227939,232054r407,3810l229184,239674r5270,l240512,240944r9233,3810l253796,244754r13551,-2540l274967,239674r8878,-1270l292785,239674r7633,2540l313994,244754r4077,l326313,242214r5322,-1270l336372,239674r-3950,l330073,240944r-1220,-1270l327291,239674r2185,-1270l330174,238404r711,-1270l338455,237134r1320,1270l340144,239674r7061,l349453,240944r139,l358241,228244r457,-1270l359562,226974r419,-1270l360413,224434r559,-1270l361607,219354xem363689,317665r-6946,330l335165,318452r-7378,13l326250,318617r-5093,3874l312851,327888r-11938,6985l284556,343636r7785,-1105l334238,330885r17717,-8128l355854,322681r1270,-1016l357898,321271r1677,-1397l361594,318693r2095,-1028xem384568,319366r-571,-63l383959,319443r520,38l384568,319366xem385787,317258r-139,-63l385432,317169r-153,26l385152,317296r26,153l378434,317500r4013,1270l385419,318770r-114,-1270l385483,317449r127,l385762,317423r25,-165xem386143,127990r-292,-76l385800,128181r153,63l386105,128244r38,-254xem386295,124358r-177,-191l385940,124180r-38,-127l385775,124066r101,305l386105,124333r76,127l386295,124358xem389432,122250r-216,-76l389089,122047r-228,-39l388747,122148r228,51l389102,122351r216,38l389432,122250xem402729,130390r-406,-63l402082,130429r-204,88l401815,130708r140,89l402196,130683r203,-64l402602,130619r127,-89l402729,130390xem404304,318554r-76,-178l404063,318376r-242,13l403745,318554r51,177l404025,318731r152,-38l404304,318554xem419290,109143r-127,-25l419138,109270r139,-38l419290,109143xem430923,50952r-101,-152l430504,51752r419,-800xem439826,312420r-521,-381l439331,312420r495,xem567893,340639r-1156,-457l566242,339331r-1715,-775l561111,337070r-406,2502l561047,339775r77,407l560463,341020r-749,483l558838,341884r952,l558850,342011r-470,38l555218,343179r-7480,-368l546442,342785r-2705,-279l536587,342607r-8255,l511632,343027r-9614,304l492531,343827r-9182,774l482981,344030r-77,-1003l482092,342785r-1194,-419l478840,342836r-6477,1130l466750,345655r-2553,-406l461568,344830r-254,-254l462635,344170r191,-470l461264,343408r-1194,-496l458660,342785r-5309,-559l448259,344906r-7341,343l439026,344919r-1283,-216l437146,344678r-3810,-166l430555,344576r-2311,25l427634,344601r-953,77l425602,344411r-305,-800l424700,343496r-851,-165l422605,343496r-8319,-88l406806,344030r-16040,724l381533,344919r-9093,-191l363474,344030r-4090,-432l355523,343357r-11658,1092l336550,346468r-7239,445l329044,346710r571,-153l332219,344360r-8700,1308l315087,346506r-8370,712l298170,348119r-3772,483l283908,349758r-39510,-4090l235712,344360r2387,2007l238887,346710r-267,203l231368,346468r-7302,-2019l212407,343357r-16916,1371l186385,344919r-18593,-559l153644,343408r-7188,76l144081,343331r-1448,280l142328,344411r-774,190l130187,344703r-3175,546l119672,344906r-5093,-2680l107873,342912r-1244,508l105117,343700r178,470l106616,344576r-267,254l101180,345655r-5613,-1689l87033,342366r-2020,661l85026,343916r-432,685l75412,343827r-9499,-496l24180,342506r-11480,673l9550,342049r-1410,-165l9093,341884r-1626,-864l6667,340042r546,-508l7137,339115r3442,1245l14300,341630r46977,l71513,340360r9246,-1270l82067,337820r1359,l84302,336550r29578,l114236,337820r3658,l122453,339090r4089,l138963,337820r7137,1270l160451,340360r13272,l175387,341630r4711,l181356,340360r1803,l184670,341630r1372,-1270l191008,340360r927,1270l192239,341630r801,-1270l191160,339090r-419,-1270l191300,337820r343,-1270l192849,336550r3073,1270l196430,336550r-1651,-1270l191325,335280r-737,-1270l194868,334010r-2679,-1270l191274,331470r-101,1270l190715,331470r-635,l188429,330200r-2324,-1270l184899,328599r,9221l172288,337820r-2667,-1270l154597,336550r-3556,-1270l143916,334010r-12471,l131102,335280r647,l129184,336550r-11367,l117335,335280r-267,-1270l116332,332740r-559,l114808,328930r800,-2540l116014,325120r495,-2540l117513,317500r495,-6350l119024,304800r216,-2540l120586,303530r1727,l121881,304800r-546,3810l120726,313690r-1346,6350l118795,322580r-495,1270l119164,325120r266,-1270l121475,314960r1740,-8890l123825,302260r825,-5080l125869,288290r508,2540l125450,294640r-406,7620l124536,307340r-1600,11430l120180,323850r-77,7620l120446,334010r1296,1270l129819,335280r279,-1270l127330,334010r-1575,-1270l122593,331470r419,-6350l124828,316230r635,-6350l127203,295910r724,-7620l128295,284480r3137,-30480l132727,248920r572,-1270l134086,246380r305,l133705,247650r-1905,6350l131508,259080r-114,11430l131051,271780r-51,7620l130886,283210r-546,11430l129832,299720r-331,3810l128930,307340r-368,4686l129781,311150r-381,-2540l130289,306070r546,-1270l131445,298450r76,-5080l132067,289560r635,-5080l132842,281940r533,-3810l134175,278130r1143,-2540l135445,267970r114,-2540l136334,261620r1499,-8890l138315,250190r1524,-6350l140487,242570r762,-1270l142303,238760r127,-1270l141909,237490r-914,1270l138976,242570r-2528,3810l136283,246380r953,-2540l137909,241300r343,-1270l139700,237490r1574,-3810l142341,231140r127,-3810l144043,222250r533,-2540l144703,214630r496,-2540l144691,207010r-648,1270l143979,210820r-266,3810l142494,219710r-1588,5080l140157,227330r152,-2540l140881,223520r444,-7620l142176,212090r-267,-3810l141820,204470r-965,-3810l139319,198120r-2553,-3810l136677,191770r-1321,-5080l133845,184150r-1550,-1270l131495,181610r-698,-1270l128333,177800r-1346,-381l126987,260350r-1092,3810l124866,269240r-229,3810l124536,275590r-445,1270l123926,278130r-63,3810l123329,283210r-1308,l122377,274320r863,-6350l122567,264160r-139,-1270l122313,260350r-355,-1270l121627,259080r-990,-2058l120637,269240r-330,5080l119303,287020r-304,6350l117741,302260r-800,3810l116039,312420r-812,2540l114757,317500r-292,2540l113665,321310r-343,-1270l113195,320040r,6350l112191,328930r229,1270l110007,330200r-5296,1270l95250,331470r-3112,1270l91440,332740r2006,-2540l94335,328930r953,-1270l96545,326390r16650,l113195,320040r-3023,l105397,321310r-5309,l98806,322580r393,-1270l101841,313690r2159,-7620l107149,276860r2261,-12700l110566,257810r3429,-3810l114579,254000r1194,1270l116662,255270r457,1270l117348,257810r368,l118795,260350r1347,l120523,265430r114,3810l120637,257022r-1448,-3022l117817,252730r3125,l121310,251460r3543,l126415,254000r572,6350l126987,177419r-3099,-889l122174,176530r-407,-381l121767,245110r-381,2540l121018,248920r-534,1270l117944,251460r-1549,-1270l115595,248920r-1994,-2540l111887,243840r-1651,-1270l110477,242570r1549,1270l112649,242570r622,-1270l114846,242570r787,l115887,243840r1105,1270l121767,245110r,-68961l120853,175260r-3277,-1270l114985,173990r-3098,-1131l111887,238760r-356,l109435,239636r,10554l108889,255270r-1308,3810l107022,262890r-1473,13970l104114,290830r-2070,13970l77025,337820r-6591,l63296,339090r-7734,l70612,336550r8216,-3810l81241,331470r1474,-1270l83362,330200r559,-1270l84302,328930r3912,-3810l91211,320040r1143,-2540l94068,313690r470,-1270l95808,308610r305,-2540l97434,298450r1092,-3810l99275,289560r724,-7620l100901,267970r775,-6350l101676,259080r1765,-5080l104152,251460r-38,8890l103098,265430r-825,11430l101892,280670r-115,3810l101676,287020r-826,7620l101434,294640r242,-1270l101993,290830r267,-1270l102781,281940r571,-3810l103390,276860r356,-2540l104000,271780r51,-1270l105295,262890r1181,-3810l107823,254000r977,-2540l109245,250190r190,l109435,239636r-952,394l108102,240030r-1854,-1270l105714,237490r-1244,-1270l104406,248920r-724,1270l102654,252730r-572,1270l102298,251460r38,-8890l102857,240030r-127,-1270l103530,240030r-216,2540l103708,246380r698,2540l104406,236156r-1117,-1206l101955,233680r3340,l105371,234950r1296,l106883,236220r1498,1270l111315,237490r572,1270l111887,172859r-381,-139l117576,172720r2604,1270l122923,173990r3175,1270l127685,175260r1461,1270l131229,176530r4584,5080l137769,186690r6350,10160l147091,201930r483,10160l147662,219710r-469,1270l147269,222250r-5588,29210l140258,257810r-647,3810l138823,270510r-1016,6350l137236,281940r-1181,8890l134747,299720r-1220,7620l132613,316230r-38,1270l132715,317500r-496,1270l130759,318770r63,1270l130225,322580r-901,2540l129971,327660r1004,1270l138137,328930r-88,-1220l138468,327710r127,-139l138557,327406r-178,-13l137985,327393r-63,165l136461,327660r-2019,-1270l133299,323850r-1372,-2540l132702,320040r1016,2540l135661,325120r2807,1270l141922,327660r2858,l148285,328930r10579,l166090,330200r17691,l180962,331470r-4293,l176517,332740r3708,l180746,334010r-6744,l172643,335280r2121,l176377,336550r775,-1270l180403,336550r2883,l184899,337820r,-9221l181495,327660r-2629,1270l174193,327660r-1181,l167754,326390r-2743,1270l156197,327660r-2947,-1270l143205,326390r-2845,-1270l136855,323850r-76,-1270l140030,322580r279,1270l144170,323850r2819,-1270l164960,322580r16738,2540l184899,325120r648,-1270l188937,323850r4090,2540l196773,325120r1220,-1270l199542,323850r2222,1270l202120,323850r432,l200660,322580r1498,l202349,321310r1879,l207365,322580r191,-762l207365,321310r-787,l205143,320040r-2197,l202603,318770r1790,l203415,317500r-2019,-1270l200520,316230r-2820,-1270l195211,313690r-3073,l192138,318770r-5944,l183654,320040r788,l186524,321310r-381,1270l186156,321310r-1587,1270l180911,323850r-4508,-1270l166001,321310r-7886,-1270l150977,321310r-15380,l135216,320040r-368,-1270l135394,317500r1067,-1270l136779,316230r-26,1270l137236,318770r965,1270l140716,320040r1841,-1270l150825,317500r7010,2540l163741,318770r165,l158140,317500r-12840,-1270l140639,316230r-889,-1270l140906,313690r38,-2540l140525,309880r114,-10160l141160,285750r1346,-21590l143090,260350r369,-7620l144399,251460r1295,-3810l146278,245110r1994,-6350l149529,231140r1004,-15240l150571,207010r-2642,-7620l147370,199390r-1549,-5080l143662,190500r-3429,-5080l139611,184150r-1766,-2540l136296,180340r-2235,-3810l132880,175260r-3163,-2540l122707,172720r-2654,-1270l116586,170180r-674,1270l111518,171450r4763,-2540l121018,168910r5651,2540l129908,171450r4000,1270l135699,175260r2477,2540l139496,180340r635,l140550,177800r-152,-5080l135420,168910r-2159,-5080l134861,163830r1384,1270l138620,166370r4737,l143256,163830r-51,-1270l142582,161290r13,-1270l143116,158750r2184,l150685,156210r-1295,-10160l150685,137160r483,-1270l151663,133350r5613,l156578,138430r-622,3810l155422,146050r-241,3810l154190,171450r-571,6350l152057,194310r-1042,6400l150888,200736r-89,266l150799,201193r-38,229l150888,201498r-63,432l151053,201930r1740,-5080l153441,190500r902,-6350l154546,182880r419,l155473,184150r1676,2540l159639,200660r241,3810l159943,209550r-355,8890l159308,222250r-1765,6350l156108,231140r-1359,6350l152552,240030r-1600,7620l150393,251460r-318,3810l150164,256540r-4838,39370l145097,300990r368,5080l146951,307340r2312,1270l158483,312420r21526,2540l190500,317500r-1093,l192138,318770r,-5080l188937,313690r-1346,1270l185699,313690r-4623,l177253,312420r-10998,l156997,311150r-10478,-5080l146507,300990r1448,-10160l149288,276860r25,-2540l150088,271780r229,-2540l150812,265430r330,-1270l151384,261620r1028,-6350l152387,247650r3276,-8890l157454,236220r1105,-3810l158762,232410r216,-1270l159562,229870r140,l160375,227330r534,-1270l161759,222250r356,-1270l162775,212090r127,-2540l163080,201930r-2946,-12700l158826,185420r-1092,-2540l156654,180340r-991,l155333,177800r470,-1270l155917,175260r585,-8890l156806,156210r318,-7620l158051,139700r533,-5080l158978,133350r17412,l179057,134620r1625,1270l181546,138430r3391,1270l185724,140449r,25235l193268,226720r18961,46152l237121,306184r25324,22517l283806,343166r21375,-14465l330504,306184r24892,-33312l363232,253796r2388,-4889l365328,248704r9029,-21971l381901,165684r,-25032l382917,139700r3378,-1270l386740,137160r432,-1270l388785,134620r2679,-1270l408863,133350r407,1270l409702,139700r1028,8890l411124,158750r216,7620l411924,175260r114,1270l412521,177800r-330,2540l411187,180340r-2171,5080l407708,189230r-2947,12700l404977,210820r622,7620l405726,220980r369,1270l406933,226060r1714,5080l408863,231140r216,1270l410400,236220r1791,2540l415467,247650r-25,7620l416712,264160r330,1270l417525,269240r241,2540l418541,274320r12,2540l419912,290830r1435,10160l421322,306070r-10477,5080l401586,312420r-10985,l386791,313690r-4636,l380263,314960r-2426,-1270l372630,313690r-2476,1270l364451,317500r-990,1270l365252,318770r-343,1270l362712,320040r-1448,1270l360387,322186r89,394l363626,321310r1892,l365696,322580r1499,l365302,323850r800,1270l368312,323850r1537,l371081,325120r3734,1270l378917,323850r3378,l382955,325120r3188,l402882,322580r17983,l423672,323850r3873,l427837,322580r3239,l430999,323850r-3505,1270l424637,326390r-10033,l411645,327660r-8801,l400088,326390r-5258,1270l393649,327660r-4661,1270l386346,327660r-4610,1270l379412,330200r-2019,1270l377126,331470r-457,1270l376567,331470r-533,1270l375653,332740r-2667,1270l377266,334010r-737,1270l373062,335280r-1638,1270l371932,337820r3073,-1270l376199,336550r356,1270l377113,337820r-431,1270l374815,340360r1105,1270l376834,340360r4521,l383184,341630r1511,-1270l387769,341630r4686,l394119,340360r13284,l421767,339090r7124,-1270l441312,339090r4077,l451053,337820r2565,l453974,336550r29578,l484416,337820r1371,l487095,339090r9246,1270l506564,341630r49188,l557288,340360r3480,-1270l560628,336550r-4546,l550989,335280r-5410,-1270l533869,332740r-1181,l532688,336550r-12801,l517131,335280r-483,l514146,334010r2617,l518795,335280r4597,l532688,336550r,-3810l517321,332740r-1917,-1270l513016,331152r,4128l512279,335280r,3810l504558,339090r-7138,-1270l490816,337820r-6108,-2540l482130,334010r-1855,-1270l476402,328612r,4128l475716,332740r-3111,-1270l463130,331470r-5283,-1270l455434,330200r343,-1270l454660,326390r16649,l472554,327660r952,1270l474408,330200r1994,2540l476402,328612r-2070,-2222l471246,322580r-2020,-6350l469036,315595r,6985l467753,321310r-5296,l457682,320040r-3149,l454190,321310r-521,-1270l453390,320040r-140,-1270l452615,314960r-800,-2540l450913,306070r-813,-3810l448843,293370r-241,-5080l448538,287020r-292,-3810l447535,274320r-318,-5080l447332,265430r381,-5080l449046,260350r1461,-2540l450723,256540r647,-1270l452069,255270r1206,-1270l453859,254000r3417,3810l458444,264160r2248,12700l460730,280670r114,3810l468655,321310r381,1270l469036,315595r-3226,-10795l463727,290830r-1422,-13970l460832,262890r-559,-3810l458965,255270r-140,-1270l458419,250190r203,l459054,251460r978,2540l461365,257810r1181,5080l463804,270510r50,1270l464197,274320r64,1270l464451,276860r38,1270l465061,281940r368,6350l465594,289560r813,5080l467017,294640r-839,-7620l466077,284480r-114,-3810l465569,276860r-826,-11430l463740,260350r-51,-8890l464413,254000r1753,5080l466191,261620r762,6350l467855,281940r711,7620l469315,294640r1105,3810l471728,306070r11824,22860l483933,328930r394,1270l485330,330200r1270,1270l490791,334010r6452,2540l512279,339090r,-3810l505167,335280r-4165,-1270l499681,334010r-1930,-1270l496443,332740r-6401,-2540l485241,327660r-6159,-8890l479348,318770r-89,-1270l479602,317500r4318,6350l490321,327660r7874,2540l503707,332740r5016,l513016,335280r,-4128l506107,330200r-8890,-2540l489597,323850r-5473,-6350l481685,313690r-711,-5080l479577,300990r-1334,-11430l478955,283210r-407,-7620l478764,274320r-89,-2540l478726,266700r-356,-2540l478459,255270r51,-1270l478624,250190r369,-7620l479310,238760r203,-2540l479793,233680r749,-3810l480745,227330r458,-6350l481355,218440r38,-3810l480872,208280r-368,-2540l480098,200660r-546,-2540l479196,196850r-1219,-7620l475729,182880r-2553,-6350l471297,171450r-5398,l465899,233680r-140,139l465759,254000r-952,-2540l464172,250190r-737,-1270l464146,246380r394,-3810l464426,241300r-114,-1270l464997,238760r127,l464985,240030r520,2540l465543,251460r216,2540l465759,233819r-1206,1131l461594,238760r-1842,1270l459371,240030r-1765,-724l457606,242570r-1638,1270l454253,246380r-2006,2540l451459,250190r-1422,1168l450037,252730r-1385,1270l446227,259080r-343,l445541,260350r-127,2540l444601,267970r876,6350l445693,279400r127,3810l444525,283210r-546,-1270l444080,279400r-317,-2540l443331,275590r-355,-6350l441972,264160r-1105,-3810l441426,254000r1575,-2540l446544,251460r369,1270l450037,252730r,-1372l449897,251460r-2540,-1270l446836,248920r-368,-1270l446087,245110r4775,l451954,243840r254,-1270l453009,242570r1574,-1270l455828,243840r1537,-1270l457606,242570r,-3264l456323,238760r-355,l456526,237490r2947,l460971,236220r204,-1270l462483,234950r76,-1270l465899,233680r,-62230l455472,171450r-3543,l447802,171450r-2655,1270l438124,172720r-3149,2540l433793,176530r-2235,3810l430009,181610r-1778,2540l427621,185420r-3429,5080l422021,194310r-1715,5080l419938,199390r-191,1270l417258,205740r64,10160l418325,231140r1244,7620l421868,246380r280,1270l423456,250190r939,2540l424751,260350r597,3810l426694,285750r508,13970l427316,309880r-419,1270l426948,313690r1156,1270l427202,316230r-3734,l409714,317500r-5766,1270l404114,318770r5892,1270l417042,317500r8255,1270l427126,320040r2527,l430618,318770r483,-1270l431076,316230r304,l432447,317500r559,1270l432625,320040r2527,l435927,321310r-1372,2540l433412,326390r-2032,1270l429895,327660r25,-191l429463,327393r-178,13l429247,327571r127,139l429780,327710r-76,1220l436880,328930r990,-1270l438531,325120r-902,-2540l437019,320040r76,-1270l435622,318770r-482,-1270l435279,317500r-50,-1270l434314,307340r-1219,-7620l431787,290830r-1169,-8890l430034,276860r-1003,-6350l428231,261620r-635,-3810l426161,251460r-1283,-3810l422503,240030r-1460,-6350l420509,226060r76,-3810l420662,220980r-470,-1270l420268,212090r483,-10160l423722,196850r6363,-10160l432028,181610r4598,-5080l438696,176530r3060,-1270l442709,175260r4953,-1270l450291,172720r6058,l452856,173990r-3708,l447001,175260r-1320,1270l441794,177800r-2286,l437045,180340r-686,1270l434009,184150r-1524,2540l431177,191770r-89,2540l428536,198120r-1537,2540l426021,204470r-89,3810l425678,212090r851,3810l426974,223520r571,1270l427697,227330r-863,-2540l425348,219710r-1219,-5080l423862,210820r-63,-2540l423545,208280r-369,-1270l422656,212090r495,2540l423278,219710r533,2540l425386,227330r127,3810l428142,237490r1460,2540l431558,246380r-152,l430085,243840r-127,l428879,242570r-2007,-3810l425945,237490r-521,l425538,238760r1055,2540l427367,242570r661,1270l428383,245110r1156,5080l431507,261620r775,3810l432447,269240r76,6350l433666,278130r813,l435000,281940r140,2540l435775,289560r558,3810l436410,298450r609,6350l437565,306070r889,2540l438073,311150r1232,889l438912,307340r-559,-3810l438035,299720r-1232,-27940l436460,270510r-114,-11430l436054,254000r-1816,-6350l433451,246380r317,l434657,247650r368,1270l436422,254000r978,2540l438886,264160r178,2540l439191,269240r368,15240l440639,295910r1752,13970l443026,316230r1816,8890l445262,331470r-3175,1270l440524,334010r-2781,l438035,335280r8077,l447408,334010r343,-2540l447675,323850r-2769,-5080l443306,307340r-508,-5080l442569,297180r-165,-2540l441477,290830r508,-2540l443204,297180r1435,8890l446366,314960r2121,8890l448691,325120r863,-1270l449046,322580r-571,-2540l447128,313690r-508,-5080l445973,304800r-445,-1270l447268,303530r1270,-1270l448830,304800r1016,6350l450342,317500r1485,7620l453047,328930r-775,2540l452069,332740r-546,l450773,334010r-254,1270l450037,336550r-11367,l436092,335280r661,l436397,334010r-12459,l420331,335280r-3517,l413245,336550r-15024,l395566,337820r-12611,l384568,336550r2870,l390702,335280r762,1270l393242,335280r1969,l391464,334010r-4356,l387616,332740r3721,l391185,331470r-4293,l384073,330200r17691,l408990,328930r10579,l423075,327660r6299,-1270l432206,325120r1930,-2540l434644,321310r-2400,l420954,321310r-19101,l391452,322580r-4522,1270l383286,322580r-1588,-1270l381317,321310r2083,-1270l384200,320040r-2540,-1270l375704,318770r2730,-1270l377355,317500r10490,-2540l409371,312420r9208,-3810l420916,307340r1460,-1270l422757,300990r-38,-2540l422224,293370r-991,-8890l417766,256540r,-1270l413105,237490r-1359,-6350l410298,228600r-1752,-6350l408254,218440r-356,-8890l407962,204470r241,-3810l410705,186690r1625,-2540l412877,182880r419,l413575,185420r838,5080l415061,196850r1727,5080l417042,201930r-76,-432l417093,201422r-51,-229l417042,201002r-63,-215l416839,200710r-1054,-6400l414731,182880r-1067,-11430l412673,149860r-241,-3810l411899,142240r-1321,-8890l416179,133350r495,2540l417156,137160r1296,8890l417156,156210r5919,2540l424738,158750r521,1270l425259,161290r-622,1270l424484,166370r4737,l431596,165100r1397,-1270l434581,163830r-2159,5080l427456,172720r-152,5080l427710,180340r648,l429691,177800r343,l432142,175260r1791,-2540l439407,171450r1778,l446849,168910r4724,l453517,170180r17310,l470535,168910r-1182,-5080l469061,162560r-3441,-8890l464235,151130r-3264,-10160l459270,133350r-2540,-6350l455460,123190r-1308,-3810l453517,114300r520,-2540l454418,105410r216,-2540l454850,100330r-63,-11430l452920,82550r-140,-1270l451942,73660r-546,-3810l451688,63500r940,-2540l452755,57150r38,-1270l452666,54610r279,-2540l453771,49530r1143,-3810l456577,34290r381,-2540l456387,29210r-292,-1270l455701,26670r89,-1270l457365,24130r1701,-3810l459879,17780r610,-6350l459638,5080r-38,6350l457708,20320r-1715,2540l454685,24752r,10808l453872,36830r140,1270l453771,39370r-851,-1270l453212,35560r1117,-1270l454685,35560r,-10808l454355,25222r,3988l454304,31750r-1422,3810l452767,34290r-292,-1270l450989,30480r-330,-750l450659,39370r-25,1270l450075,44450r-546,1270l448741,48260r-12,54610l448106,109220r-520,3810l447001,120650r-88,3810l447255,128270r-5372,2540l440207,129540r-6287,l429425,130810r-8560,l416826,132080r-26962,l386486,134620r-1448,2540l383260,137160r-1181,-1270l383603,133350r953,l385927,132080r2019,l387794,130810r-3708,1270l382066,132080r-2768,1270l377596,134620r-953,l377583,133350r1854,-2540l378802,130810r-698,l375234,132067r508,-2527l376313,128270r1524,l377837,130810r991,-407l379044,130314r1232,-520l380530,129540r2336,l385838,128270r-1740,l382562,127000r-673,-280l381711,126644r-2185,-914l376313,125730r1410,-1270l379793,123190r3950,2540l385749,124460r-1105,l383336,123190r-1435,-2248l381901,120650r2375,l386435,121920r813,1270l388962,123190r-2133,-3810l387692,118110r4344,3810l393306,123190r1270,l397002,124460r3746,-1270l408254,123190r6921,-1270l419760,120650r4267,-1270l426135,118110r1943,l430987,116840r1371,l433336,115570r13,-3810l432879,109220r-533,-2540l432168,105410r-648,l430390,106680r-394,1270l430339,109220r-356,1270l428625,110490r-737,2540l427164,113030r-1143,2540l424167,115570r-915,1270l421944,116840r-978,1270l418617,116840r991,-5080l419252,110490r-165,l417741,111760r-1258,1270l414756,115570r-1537,1270l412546,115570r-127,-2540l412229,104140r2184,-6350l417766,91440r1054,-1270l418350,88900r-546,l417042,91440r-2464,3810l412496,99060r-1067,5080l410603,107950r-51,6350l410667,116840r241,1270l410578,119380r-1334,1270l408914,120650r-432,-1270l407441,115570r-305,-940l407136,121920r-11874,l396875,119380r1600,-2540l399186,116840r1829,1270l403098,119380r2679,1270l407136,121920r,-7290l406209,111760r51,-5080l406273,105410r774,-3810l410362,92710r2134,-6350l416623,81280r1918,-3810l421043,76200r5473,-6350l428790,64770r800,-5080l429691,57150r940,3810l430339,64770r-381,2540l430136,68580r-407,2540l428663,72390r-280,1270l428167,74930r978,1270l429869,80010r-1333,l428053,85090r965,2540l428955,90170r-191,1270l428472,93980r800,-1270l430047,90170r775,-1270l431977,85090r712,-1270l434797,82550r851,-1270l435178,83820r-508,1270l434403,86360r38,1270l433971,88900r-1219,l432295,90170r-280,l431800,92710r596,1270l431787,95250r-724,l430364,96520r-444,1270l429285,99060r330,1270l429171,102870r-699,1270l428599,105105r26,139l428650,105410r1067,l429552,102870r1105,-1270l432574,100330r902,1270l432993,102870r77,3810l434835,109220r3251,1270l439496,110490r1435,2540l441071,115570r-851,2540l438518,120650r-1130,l435457,121920r-1486,1270l428675,125730r-7937,l420395,127000r-2819,l414108,128270r-4318,l407403,129540r-2566,1270l415975,130810r7900,-1270l425500,128270r12256,l438162,127000r5436,l444207,123190r-127,-7620l443547,114300r1499,-3810l446278,110490r1371,-3810l447789,105410r940,-2540l448729,48285r-902,1245l446747,50800r-2425,1270l442226,52070r-2133,1270l430809,53340r178,-1270l430542,51777r-139,293l430504,51752r-1498,-952l427786,53340r-4381,l421665,52070r-1753,-737l419912,53340r-1651,-1270l416814,52070r-1766,-3810l415340,46990r432,l416140,49530r1016,1270l418680,52070r1232,1270l419912,51333r-1219,-533l419481,49530r342,-1270l420103,46990r267,-1270l421779,46990r2248,-1270l424611,44450r572,-1270l423875,41910r-2108,l421411,43180r-1410,l417855,44450r-508,l418287,41910r2781,l421335,40640r444,l423011,39370r1575,-1270l427266,35560r1079,-1270l429539,33020r1206,l431507,30480r1867,l433666,31750r-939,1270l431419,34290r-5017,2540l425513,39370r-76,1270l426148,41910r1257,l427774,43180r-559,1270l426389,45720r-1371,1270l423456,46990r25,1270l425069,46990r1219,l426046,48260r1194,l428561,46990r-1676,2540l426275,49530r-1041,1270l423418,50800r101,1270l426161,52070r2006,-1270l430047,48260r4458,l433743,49530r-2172,l430923,50952r673,1118l439864,52070r2197,-1270l444080,48260r1969,-1270l448246,44450r1168,-2540l450659,39370r,-9640l449872,27940r724,-1270l451573,26670r521,1270l453085,27940r-508,1270l452920,30480r1435,-1270l454355,25222r-127,178l453720,26670r-1486,-1270l453478,24130r2756,-2540l456692,17780r342,-5080l457047,12446r,-229l457085,12026r-38,-139l456920,11874r-89,318l456831,12407r-63,178l455879,13970r-610,1270l454253,17780r-902,l452945,13970r89,-2540l453491,11430r407,-1270l454190,8890r698,-1270l455701,5080r-635,l453669,6350r-826,1270l451485,8890r-2198,3810l450062,17780r26,5080l450011,24130r-711,1155l449300,36055r-254,775l448640,39370r-762,l446481,40640r-2515,1270l443090,41910r2311,-2540l447332,38100r571,-1270l448678,36830r622,-775l449300,25285r-267,-1155l449427,21590r-940,-1270l448310,20320r-483,1270l447471,20320r496,-1270l448081,17780r330,-2540l448640,11430r2667,-3810l453351,6350r1753,-2540l455612,3810r203,-1270l456145,2540r2058,3810l459600,11430r,-6401l457987,2540,456501,r-1270,1270l454698,1270r-89,1270l454240,2540r-2108,2540l448449,7620r-2019,6350l446557,16510r-787,3810l445439,20320r,8890l444627,30264r,1486l443306,34290r-178,l443064,33235r,1055l441871,35560r-2045,l438924,34290r-673,l438099,31750r1752,l439115,33020r1473,1270l443064,34290r,-1055l443052,33020r254,-1270l443649,33020r978,-1270l444627,30264r-178,216l443890,30480r,1270l443369,31750r-825,-331l442544,33020r-1613,l441286,31750r889,l442544,33020r,-1601l440194,30480r2782,l443890,31750r,-1270l443484,30480r-2655,-2540l439547,28638r,1842l437629,31750r927,-1270l439547,30480r,-1842l438492,29210r-1917,1270l437997,27940r1511,l440220,26670r1295,1270l443115,27940r1029,1270l445439,29210r,-8890l445135,20320r-102,2540l435914,22860r-2667,1270l433451,24130r-1334,1270l433082,24130r1296,-1270l436448,21590r8521,l445033,22860r,-2617l443572,19050r-4914,-3722l438658,17780r-2109,2540l435152,17780r-812,-2540l434009,13970r-2133,-3810l431114,7620r114,-1270l431304,3810r292,-1270l432523,1270r140,l432968,2540r851,2540l435051,7620r305,1270l436092,11430r673,1270l437388,15240r-64,1270l437718,17780r940,l438658,15328r-1258,-5168l434594,2540r-674,-1270l433247,r-3098,l428421,3810r-597,7620l429920,16510r775,3810l430695,24130r-165,l429564,26073r-1092,-165l428040,25946r-279,-546l427342,25679r,6680l426847,33299r25,-279l426389,33020r13,-356l427342,32359r,-6680l426770,26047r-457,38l426313,34290r-1333,2540l422935,38100r-1029,1270l420192,40640r1295,-1270l423354,35560r1956,-1270l426313,34290r,-8205l425551,26136r,3429l425018,29210r520,-483l425551,29565r,-3429l425488,26962r-991,978l424103,29210r178,1270l422808,30480r-813,1270l424192,31750r1105,1270l423684,34290r-2705,2540l418985,39370r-3035,2540l414489,41910r-304,1270l414413,44450r-63,1270l413842,46990r228,3810l415709,54610r4241,l420090,53340r1143,l422033,54610r1727,l424688,55880r1447,-1270l427824,54610r-698,6350l425691,63500r-2350,5080l422846,71120r-3454,3810l417207,76200r-1829,2540l413092,82550r-1257,1270l411060,86360r-241,-2540l410121,80010r-2363,-3810l406057,74676r,44704l403453,116840r-1079,l400100,115570r-38,-1270l401650,111760r1016,-2540l403580,109220r457,-1270l404063,106680r381,l404190,107950r-127,3810l404787,114300r876,3810l406057,119380r,-44704l404939,73660r-2667,-1880l402272,87630r-1651,11430l398792,104140r-3314,6350l393090,115570r-2121,2540l390118,119380r-546,-1270l390690,116840r406,-1270l394373,107950r3035,-6350l398018,100330r685,-12700l397294,83820r-2274,-3810l393687,78740r-2527,-2540l389864,74930r-3848,-2540l383794,71120r-3506,-2540l378574,67348r,1232l378218,68580r-2260,-1270l375666,66040r-407,-229l375894,66040r280,l377190,67310r-420,l378574,68580r,-1232l378028,66040r927,1270l379526,67310r3137,1270l385610,71120r6667,3810l395960,77470r2058,2540l401002,83820r1270,3810l402272,71780r-6286,-4470l390969,64770r-5004,-2540l375170,58420r-2946,-991l372224,64770r-788,l368973,62230r1778,1270l372224,64770r,-7341l363855,54610r-2337,-1270l357276,52070r-5283,3810l360286,63500r3238,1270l366407,66040r30252,22860l395008,96520r-826,1270l393509,100330r-178,1270l392836,101600r,1270l391668,105410r-166,1270l390855,107950r-292,1270l389255,109220r,2540l388721,111760r-165,1270l388086,113030r-317,1270l386829,115570r-813,2540l382536,118110r-406,1270l381901,119964r,-12167l384784,109220r1867,l387692,110490r1563,1270l389255,109220r-940,l386511,107950r-939,-1270l383146,106680r-1245,-928l381901,100203r724,-1143l383032,97790r635,l384860,100330r1816,l389204,101600r3467,1270l392836,102870r,-1270l392544,101600r-3416,-1270l387705,99060r-1295,l385064,97790r-496,-1270l383222,95250r-305,l381863,93980r-775,l380047,92710r-254,l378980,91440r-1079,l377837,91300r,7099l377837,120891r-444,1029l377621,121920r-1092,1270l375373,123190r-990,1270l373659,125730r-13,1270l374065,127000r,1270l373418,130810r482,1270l374548,133350r521,l374916,134620r242,l375005,137160r-1054,1270l375920,143510r1917,-559l377837,165684r-8496,64960l361861,246989r-1639,-762l354418,243547r,19711l347840,277596r-1562,-470l344322,276542r-7493,-724l327240,276669r-11798,3099l313499,280441r,1321l309321,283616r-3632,-1803l306171,281978r5829,l313194,281800r305,-38l313499,280441r-3962,1359l293446,275983r-3251,-1168l290195,276225r-877,-229l289598,275996r597,229l290195,274815r-369,-140l278523,274675r,1308l277609,276186r546,-203l278523,275983r,-1308l277926,274662r-19266,7100l258000,281546r,1384l255866,283756r-3657,-2769l252387,281025r5613,1905l258000,281546r-5182,-1778l242735,277139r-1931,-508l231089,275805r-7595,826l219849,277799r-6616,-14452l218122,261086r9233,-1498l237680,260324r11392,2972l256032,265671r4064,-1410l276402,258622r2248,-444l283921,258178r6197,25l311785,265684r4076,-1397l318757,263296r10731,-2794l330415,260324r9945,-724l349554,261048r4864,2210l354418,243547r-2044,-952l340271,241312r-9398,1004l326428,243408r-7620,2248l313004,246227r-6465,-1181l296938,242036r-3721,-787l292328,240944r-546,l286931,239915r-8560,318l275424,240944r-5105,1206l260235,245325r-571,191l259664,263004r-3645,1257l253034,263245r1702,343l259664,263004r,-17488l254977,246964r-4546,-673l247535,245325r-5804,-1282l240322,243484r-585,-127l239737,259511r-1943,-508l230873,258533r4127,-406l239737,259511r,-16154l234645,242214r-1054,l229552,241312r-11366,686l218186,259753r-508,76l212826,262089r2642,-2082l218186,259753r,-17755l216763,242074r-8674,3251l205676,246799r-7379,-16167l189788,165684r,-22809l191935,143510r1955,-5080l192836,137160r-152,-2540l192925,134620r-152,-1270l193294,133350r584,-1283l194424,130810r-648,-2540l193802,127000r406,l194183,125730r-712,-1270l192595,123342r,8725l189738,130822r25,-216l189763,128270r1778,l192112,129540r483,2527l192595,123342r-114,-152l191541,123190r,2540l189052,125730r,5080l188671,130035r330,343l189052,130810r,-5080l188328,125730r-2172,901l185724,126631r,191l185280,127000r-1524,1270l182029,128270r2946,1270l188417,130810r1422,1270l190106,133350r1105,1270l188556,133350r-2768,-1270l183781,132080r-3708,-1270l179908,132080r2019,l183299,133350r1117,l185826,135890r-1245,1270l182803,137160r-1435,-2540l179679,133350r-1676,-1270l150990,132067r-4001,-1257l138417,130810r-4496,-1270l127647,129540r-1676,1270l120611,128270r305,-3810l120827,120650r-571,-7620l119735,109220r-609,-6350l120065,105410r127,1270l121577,110490r1232,l124307,114300r-533,1270l123634,123190r610,3810l129679,127000r407,1270l142354,128270r1625,1270l151879,130810r11138,l160451,129540r-4381,-1270l153758,128270r-3479,-1270l147447,127000r-343,-1270l139179,125730r-5283,-2540l132397,121920r-1943,-1270l129324,120650r-1702,-2540l126771,115570r152,-2540l128346,110490r1435,l133007,109220r1778,-2540l134861,102870r-483,-1270l135267,100330r1931,1270l138290,102870r-165,2540l139204,105410r13,-166l139293,105092r89,-952l138684,102870r-445,-2540l138557,99060r-635,-1270l137490,96520r-343,l136804,95250r-737,l135445,93980r610,-1270l135826,90170r-267,l134683,88900r-800,l133413,87630r51,-1270l133172,85090r-508,-1270l132194,81280r863,1270l135166,83820r711,1270l137033,88900r762,1270l138569,92710r813,1270l139090,91440r-191,-1270l138823,87630r965,-2540l139420,81280r-114,-1270l137985,80010r724,-3810l139687,74930r-508,-2540l138112,71120r-406,-2540l137896,67310r-394,-2540l137223,60960r953,-3810l138252,59690r813,5080l141338,69850r5486,6350l149313,77470r1918,3810l155359,86360r2133,6350l159943,99060r851,2540l161569,105410r76,6350l160413,115570r-1041,3810l158940,120650r-330,l157289,119380r-356,-1270l157200,116840r102,-2540l157264,107950r-1905,-8890l153276,95250r-2045,-3810l150787,91440r-737,-2540l149504,88900r-483,1270l150101,91440r3340,6350l155613,104140r-191,8890l155321,115570r-229,l154622,116840r-1994,-2540l150114,111760r-1359,-1270l148590,110490r-343,1270l149225,116840r-2337,1270l145897,116840r-2210,-1270l141820,115570r-1130,-2540l139954,113030r-737,-2540l137871,110490r-356,-1270l137858,107950r-394,-1270l136334,105410r-648,l135509,106680r-547,2540l134518,111760r,3810l135509,116840r1371,l139763,118110r1943,l143827,119380r4242,1270l152666,121920r6934,1270l167106,123190r3734,1270l173291,123190r1245,l175933,121920r2806,-2540l180149,118110r813,1270l178892,123190r1714,l181406,121920r2172,-1270l185724,120650r,609l184505,123190r-432,l183197,124460r-1092,l184111,125730r3950,-2540l190131,124460r1410,1270l191541,123190r-216,l190207,121920r242,l189788,121170r,-22657l194475,98399r-496,661l194691,100330r1727,-1931l199123,98399r101,661l198132,100330r800,l200215,99060r648,l201129,98399r1207,l201955,99060r-267,1270l200964,100330r724,1270l204597,99060r1371,-661l361873,98399r1385,661l366141,101600r736,-1270l366153,100330r-266,-1270l365506,98399r1206,l366991,99060r635,l368909,100330r800,l368617,99060r89,-661l371411,98399r1740,1931l373875,99060r-495,-661l377837,98399r,-7099l377342,90170r279,-1270l376834,86360r-267,-166l376567,90170r-368,1270l376059,91440r-1257,-1270l374396,90170r-978,-1270l372821,90170r-1029,l372579,88900r788,-1270l375475,87630r1092,2540l376567,86194r-1689,-1104l372897,86360r-762,1270l371944,87630r-546,-1270l369735,83820r-2121,l365798,86360r4102,l371119,88900r-356,l369519,87630r-1727,l366928,88900r-1435,2540l365937,88900r724,-1270l365290,87630r-369,l364921,90170r-1511,l362788,91440r-1080,l362585,88900r1790,l364921,90170r,-2540l364299,87630r-3213,l360845,90170r304,1270l358152,91440r-406,1270l357771,94589r-147701,l210108,92710r-419,-1270l206705,91440r292,-1270l206844,88900r-88,-1270l206146,86906r,4534l204431,90170r-1498,l203466,88900r1804,l206146,91440r,-4534l205701,86360r-2159,1270l202565,87630r-204,-508l202361,91440r-1447,-2540l200050,87630r-1727,l197091,88900r-368,l197358,87630r304,l197942,86360r2527,l201206,87630r698,1270l202361,91440r,-4318l202057,86360r-369,-1270l200240,83820r-2120,l196456,86360r-407,952l196049,90170r-1016,l194437,88900r-966,1270l192989,90170r-1194,1270l191287,90170r1079,-2540l194475,87630r1574,2540l196049,87312r-139,318l195719,87630r-863,-1270l192976,85090r-1956,1270l190220,88900r292,1270l189953,91440r-1092,l188048,92710r-241,l186766,93980r-775,l185724,94310r,5524l185724,105892r,1981l185724,119278r-406,-1168l181851,118110r-1143,-2540l180098,114300r-330,-1270l179120,111760r-520,l180162,110490r1041,-1270l183070,109220r2654,-1347l185724,105892r-1028,788l182270,106680r-940,1270l179552,109220r-2260,l176187,105410r-1181,-2540l175183,102870r2998,-1270l181178,100330r1803,l184188,97790r635,l185267,99060r457,774l185724,94310r-774,940l184619,95250r-1346,1270l182791,97790r-534,l181444,99060r-1295,l178295,100330r-2985,1270l174510,101600r-165,-1270l173672,97790r-825,-1270l171196,88900r3073,-5080l197104,68580r4343,-2540l204330,64770r3238,-1270l208940,62230r6921,-6350l212725,53340r-2159,-1270l206336,53340r-2336,1270l198869,56349r,5881l196418,64770r-788,l197104,63500r1765,-1270l198869,56349r-6185,2071l192608,65811r-419,229l191884,67310r-2261,1270l189280,68580r1791,-2540l190665,67310r1016,-1270l191947,66040r661,-229l192608,58458r-2782,978l189826,66040r-508,1270l184061,71120r-2236,1270l179463,74930r-1486,l174155,78740r-1334,1270l172148,81280r-1587,2540l169151,87630r673,12700l173469,107950r3289,7620l177165,116840r1117,1270l177736,119380r-851,-1270l174752,115570r-2159,-4636l172593,121920r-11862,l162077,120650r2680,-1270l166839,118110r1766,-1270l169379,116840r3214,5080l172593,110934r-204,-444l170383,106680r-1334,-2540l167792,100647r,13653l167754,115570r-2273,1270l164388,116840r-2603,2540l162331,116840r1460,-5080l163652,107950r-242,-1270l163779,106680r127,1270l164274,109220r914,l166204,111760r1588,2540l167792,100647r-572,-1587l165582,87630,182245,71120r2946,-2540l188328,67310r571,l189826,66040r,-6604l181889,62230,156794,86360r-775,-2540l155397,83820r-1499,-2540l153250,80010r-2603,-3810l148450,74930r-3442,-3810l144513,68580r-2350,-5080l140716,60960r-420,-3810l140030,54610r1689,l143154,55880r940,-1270l145821,54610r787,-1270l147764,53340r140,1270l152146,54610r1638,-3810l154012,46990r-520,-1270l153441,44450r216,-1270l153365,41910r-572,l152793,48260r-1752,3810l149580,52070r-1625,1270l149161,52070r1549,-1270l151701,49530r368,-2540l152501,46990r292,1270l152793,41910r-889,l150495,40741r,3709l149999,44450r-2146,-1270l146431,43180r-343,-1270l143979,41910r-1308,1270l143827,45720r2248,1270l147472,45720r559,2540l148374,49530r787,1270l146189,52070r-1740,1270l140068,53340r-610,-1270l137452,52070r-585,l137045,53340r-9283,l123520,52070r-2413,-1270l119100,48260r-775,-2540l117779,44450r-558,-3810l117195,39370r1245,2540l119202,43180r406,1270l121805,46990r1969,1270l127990,52070r8255,l136931,50939r-660,-1409l134112,49530r-762,-1270l137807,48260r1867,2540l141681,52070r2654,l144437,50800r-1842,l141579,49530r-609,l140119,48260r-839,-1270l140601,48260r1207,l141554,46990r1232,l144360,48260r51,-1270l142836,46990r-1384,-1270l140627,44450r-546,-1270l140436,41910r1270,l142417,40640r-89,-1270l141439,36830r-5003,-2540l135089,33020r-901,-1270l134480,30480r1854,l137109,33020r1194,l139496,34290r1093,1270l143256,38100r1574,1270l146062,40640r457,l146786,41910r2781,l150050,43180r445,1270l150495,40741r-1639,-1371l147662,37846r,2794l145935,39370r-1028,-1270l142875,36830r-1359,-2540l142544,34290r1956,1270l145389,38100r1118,1270l147662,40640r,-2794l146875,36830r-2718,-2540l142544,33020r1499,-1270l145859,31750r-813,-1270l143560,30480r178,-1270l143357,27940r-533,-508l142824,29210r-635,406l142214,28651r610,559l142824,27432r-572,-547l142278,26136r-826,-51l141452,33020r-470,l140995,33312r-495,-927l141427,32702r25,318l141452,26085r-1054,-89l140093,25400r-292,558l139268,25908r-1004,152l137312,24130r-165,l137147,20320r775,-3810l140030,11430r-610,-7620l138277,1270,137706,r-966,l136740,7620r-762,2540l135788,10502r,14898l134404,24130r190,l131927,22860r-660,l131267,30480r-1054,-699l130213,31750r-458,-305l129755,31750r-152,2540l128041,35560r-2070,l124764,34493r,7417l123888,41910r-2515,-1270l119951,39370r-762,l118808,36830r-241,-750l119176,36830r775,l122440,39370r2324,2540l124764,34493r-228,-203l123215,31750r927,1270l124548,31750r39,1270l124802,33020r-76,1270l127254,34290r1473,-1270l127889,31750r1866,l129755,31445r-1447,-965l127660,30480r-737,304l126923,33020r-1625,l125666,31750r902,l126923,33020r,-2236l124485,31750r-533,l124879,30480r2006,l128155,29210r1143,1270l130213,31750r,-1969l129362,29210r-610,l127025,27940r-2654,2540l123393,30480r-991,-1270l123710,29210r267,-1270l126339,27940r1296,-1270l128346,27940r1511,l131267,30480r,-7620l122758,22860r114,-1270l131394,21590r2083,1270l134772,24130r1016,1270l135788,10502r-1943,3468l133515,15240r-813,2540l131305,20320r-2108,-2540l130136,17780r178,-1270l130517,16510r-63,-1270l131076,12700r673,-1270l132511,8890r292,-1270l134035,5080r839,-2540l135166,1270r152,l136144,2540r406,1270l136626,6350r114,1270l136740,r-2146,l133248,2540r-2794,7620l129298,15240r-4584,3810l124294,19050r-1587,1270l122313,20320r-1016,-3810l121424,13970r-1054,-3315l120370,20320r-343,1270l119545,20320r-178,l118427,21590r394,2540l118630,25400r-647,-1016l117983,27940r-1105,2540l115366,33020r-279,1270l114973,35560r-38,2540l114084,39370r-229,-1270l113995,36830r-826,-1270l113525,34290r1130,1270l114935,38100r,-2629l114490,34290r-952,-2540l113512,29210r1410,1270l115290,29210r-521,-1270l115760,27940r521,-1270l117271,26670r712,1270l117983,24384r-153,-254l117767,22860r25,-5080l118567,12700,116357,8890,115011,7620r-826,-1270l112788,5080r-635,l112966,7620r699,1270l114363,11430r445,l114909,13970r-419,3810l113944,17780r-495,-1270l112572,15240r-609,-1270l111048,12700r-25,-293l111023,12192r-25,-204l110871,11874r-102,152l110794,12217r-12,229l110871,12636r292,5144l111620,21590r2756,2540l115570,25400r-1347,1270l113626,25400r-1765,-2540l110147,20320r-661,-2540l108254,11430r1397,-5080l111709,2540r317,l112229,3810r521,l114490,6350r2057,1270l119189,11430r241,3810l119875,19050r495,1270l120370,10655r-965,-3035l115722,5080,113245,2540r-101,-1270l112610,1270,111340,r-1473,2540l108216,5080r-686,5080l112064,25400r89,1270l111760,27940r-864,3810l112941,45720r1143,3810l114909,52070r127,1270l115138,58420r89,2540l116154,63500r305,6350l115912,73660r-977,8890l113068,88900r38,12700l113423,105410r394,6350l114325,114300r-622,5080l112382,123190r-3797,10160l106883,140970r-3264,10160l102222,153670r-3442,8890l97028,170180r-2350,6350l92125,182880r-2248,6350l88290,198120r-546,2540l87337,205740r-355,2540l86347,215900r952,13970l88061,233680r267,2540l88849,242570r368,7620l89344,254000r127,10160l89293,265430r-127,7620l89090,274320r216,1270l88887,283210r711,6350l88773,296710r,22060l86271,322580r-3658,5080l77825,330200r-6426,2540l70104,332740r-1931,1270l62674,335280r-7849,l56972,334010r2146,-1270l64135,332740r5511,-2540l77533,327660r6388,-3810l88252,317500r343,l88506,318770r267,l88773,296710r-496,4280l86880,308610,53708,332028r,1982l51206,335280r-495,l47955,336550r-12789,l46990,335280r2070,l51092,334010r2616,l53708,332028r-3188,712l33972,332740r-11709,1270l16852,335280r-6527,1270l7213,336550r-114,2273l6819,337070r-5118,2261l1193,340182,25,340639r51625,9398l104470,352513r62547,3264l208610,356984r41478,-559l283972,356425r29146,-13l317830,356425r27483,445l359308,356984r14681,-241l385991,356362r14909,-585l450138,353085r39701,-1588l516280,350037r25717,-2324l547357,346913r8458,-1258l562902,344601r3340,-495l567042,343408r368,-229l567855,342912r38,-2273xe" stroked="f">
                  <v:path arrowok="t"/>
                </v:shape>
                <v:shape id="Image 22" o:spid="_x0000_s1034" type="#_x0000_t75" style="position:absolute;left:10815;width:2048;height:1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">
                  <v:imagedata r:id="rId25" o:title=""/>
                </v:shape>
                <v:shape id="Image 23" o:spid="_x0000_s1035" type="#_x0000_t75" style="position:absolute;left:47936;top:6;width:18664;height:4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">
                  <v:imagedata r:id="rId26" o:title=""/>
                </v:shape>
                <w10:wrap anchorx="page" anchory="page"/>
              </v:group>
            </w:pict>
          </mc:Fallback>
        </mc:AlternateContent>
      </w:r>
      <w:r w:rsidRPr="00C9707E">
        <w:rPr>
          <w:rFonts w:ascii="Arial" w:hAnsi="Arial" w:cs="Arial"/>
          <w:color w:val="FFFFFF"/>
          <w:sz w:val="17"/>
        </w:rPr>
        <w:t>Government</w:t>
      </w:r>
      <w:r w:rsidRPr="00C9707E">
        <w:rPr>
          <w:rFonts w:ascii="Arial" w:hAnsi="Arial" w:cs="Arial"/>
          <w:color w:val="FFFFFF"/>
          <w:spacing w:val="17"/>
          <w:sz w:val="17"/>
        </w:rPr>
        <w:t xml:space="preserve"> </w:t>
      </w:r>
      <w:r w:rsidRPr="00C9707E">
        <w:rPr>
          <w:rFonts w:ascii="Arial" w:hAnsi="Arial" w:cs="Arial"/>
          <w:color w:val="FFFFFF"/>
          <w:sz w:val="17"/>
        </w:rPr>
        <w:t>of</w:t>
      </w:r>
      <w:r w:rsidRPr="00C9707E">
        <w:rPr>
          <w:rFonts w:ascii="Arial" w:hAnsi="Arial" w:cs="Arial"/>
          <w:color w:val="FFFFFF"/>
          <w:spacing w:val="18"/>
          <w:sz w:val="17"/>
        </w:rPr>
        <w:t xml:space="preserve"> </w:t>
      </w:r>
      <w:r w:rsidRPr="00C9707E">
        <w:rPr>
          <w:rFonts w:ascii="Arial" w:hAnsi="Arial" w:cs="Arial"/>
          <w:b/>
          <w:color w:val="FFFFFF"/>
          <w:sz w:val="17"/>
        </w:rPr>
        <w:t>Western</w:t>
      </w:r>
      <w:r w:rsidRPr="00C9707E">
        <w:rPr>
          <w:rFonts w:ascii="Arial" w:hAnsi="Arial" w:cs="Arial"/>
          <w:b/>
          <w:color w:val="FFFFFF"/>
          <w:spacing w:val="10"/>
          <w:sz w:val="17"/>
        </w:rPr>
        <w:t xml:space="preserve"> </w:t>
      </w:r>
      <w:r w:rsidRPr="00C9707E">
        <w:rPr>
          <w:rFonts w:ascii="Arial" w:hAnsi="Arial" w:cs="Arial"/>
          <w:b/>
          <w:color w:val="FFFFFF"/>
          <w:spacing w:val="-2"/>
          <w:sz w:val="17"/>
        </w:rPr>
        <w:t>Australia</w:t>
      </w:r>
    </w:p>
    <w:p w14:paraId="1DF84D21" w14:textId="77777777" w:rsidR="001E403C" w:rsidRPr="00C9707E" w:rsidRDefault="00000000" w:rsidP="001C403B">
      <w:pPr>
        <w:spacing w:line="179" w:lineRule="exact"/>
        <w:ind w:left="2162"/>
        <w:rPr>
          <w:rFonts w:ascii="Arial" w:hAnsi="Arial" w:cs="Arial"/>
          <w:b/>
          <w:sz w:val="16"/>
        </w:rPr>
      </w:pPr>
      <w:r w:rsidRPr="00C9707E">
        <w:rPr>
          <w:rFonts w:ascii="Arial" w:hAnsi="Arial" w:cs="Arial"/>
          <w:color w:val="FFFFFF"/>
          <w:sz w:val="16"/>
        </w:rPr>
        <w:t xml:space="preserve">Department of </w:t>
      </w:r>
      <w:r w:rsidRPr="00C9707E">
        <w:rPr>
          <w:rFonts w:ascii="Arial" w:hAnsi="Arial" w:cs="Arial"/>
          <w:b/>
          <w:color w:val="FFFFFF"/>
          <w:sz w:val="16"/>
        </w:rPr>
        <w:t xml:space="preserve">Mines, Industry Regulation and </w:t>
      </w:r>
      <w:r w:rsidRPr="00C9707E">
        <w:rPr>
          <w:rFonts w:ascii="Arial" w:hAnsi="Arial" w:cs="Arial"/>
          <w:b/>
          <w:color w:val="FFFFFF"/>
          <w:spacing w:val="-2"/>
          <w:sz w:val="16"/>
        </w:rPr>
        <w:t>Safety</w:t>
      </w:r>
    </w:p>
    <w:p w14:paraId="59B39F10" w14:textId="77777777" w:rsidR="001E403C" w:rsidRPr="00C9707E" w:rsidRDefault="001E403C" w:rsidP="001C403B">
      <w:pPr>
        <w:pStyle w:val="BodyText"/>
        <w:spacing w:before="0"/>
        <w:ind w:left="0"/>
        <w:rPr>
          <w:rFonts w:ascii="Arial" w:hAnsi="Arial" w:cs="Arial"/>
          <w:b/>
          <w:sz w:val="30"/>
        </w:rPr>
      </w:pPr>
    </w:p>
    <w:p w14:paraId="5AEA0BDE" w14:textId="77777777" w:rsidR="001E403C" w:rsidRPr="00C9707E" w:rsidRDefault="001E403C" w:rsidP="001C403B">
      <w:pPr>
        <w:pStyle w:val="BodyText"/>
        <w:spacing w:before="0"/>
        <w:ind w:left="0"/>
        <w:rPr>
          <w:rFonts w:ascii="Arial" w:hAnsi="Arial" w:cs="Arial"/>
          <w:b/>
          <w:sz w:val="30"/>
        </w:rPr>
      </w:pPr>
    </w:p>
    <w:p w14:paraId="5FD6226E" w14:textId="77777777" w:rsidR="001E403C" w:rsidRPr="00C9707E" w:rsidRDefault="001E403C" w:rsidP="001C403B">
      <w:pPr>
        <w:pStyle w:val="BodyText"/>
        <w:spacing w:before="0"/>
        <w:ind w:left="0"/>
        <w:rPr>
          <w:rFonts w:ascii="Arial" w:hAnsi="Arial" w:cs="Arial"/>
          <w:b/>
          <w:sz w:val="30"/>
        </w:rPr>
      </w:pPr>
    </w:p>
    <w:p w14:paraId="34F3CD8C" w14:textId="77777777" w:rsidR="001E403C" w:rsidRPr="00C9707E" w:rsidRDefault="001E403C" w:rsidP="001C403B">
      <w:pPr>
        <w:pStyle w:val="BodyText"/>
        <w:spacing w:before="0"/>
        <w:ind w:left="0"/>
        <w:rPr>
          <w:rFonts w:ascii="Arial" w:hAnsi="Arial" w:cs="Arial"/>
          <w:b/>
          <w:sz w:val="30"/>
        </w:rPr>
      </w:pPr>
    </w:p>
    <w:p w14:paraId="082149CE" w14:textId="77777777" w:rsidR="001E403C" w:rsidRPr="00C9707E" w:rsidRDefault="001E403C" w:rsidP="001C403B">
      <w:pPr>
        <w:pStyle w:val="BodyText"/>
        <w:spacing w:before="0"/>
        <w:ind w:left="0"/>
        <w:rPr>
          <w:rFonts w:ascii="Arial" w:hAnsi="Arial" w:cs="Arial"/>
          <w:b/>
          <w:sz w:val="30"/>
        </w:rPr>
      </w:pPr>
    </w:p>
    <w:p w14:paraId="0019246E" w14:textId="77777777" w:rsidR="001E403C" w:rsidRPr="00C9707E" w:rsidRDefault="001E403C" w:rsidP="001C403B">
      <w:pPr>
        <w:pStyle w:val="BodyText"/>
        <w:spacing w:before="0"/>
        <w:ind w:left="0"/>
        <w:rPr>
          <w:rFonts w:ascii="Arial" w:hAnsi="Arial" w:cs="Arial"/>
          <w:b/>
          <w:sz w:val="30"/>
        </w:rPr>
      </w:pPr>
    </w:p>
    <w:p w14:paraId="5F97331A" w14:textId="77777777" w:rsidR="001E403C" w:rsidRPr="00C9707E" w:rsidRDefault="001E403C" w:rsidP="001C403B">
      <w:pPr>
        <w:pStyle w:val="BodyText"/>
        <w:spacing w:before="0"/>
        <w:ind w:left="0"/>
        <w:rPr>
          <w:rFonts w:ascii="Arial" w:hAnsi="Arial" w:cs="Arial"/>
          <w:b/>
          <w:sz w:val="30"/>
        </w:rPr>
      </w:pPr>
    </w:p>
    <w:p w14:paraId="46904D8E" w14:textId="77777777" w:rsidR="001E403C" w:rsidRPr="00C9707E" w:rsidRDefault="001E403C" w:rsidP="001C403B">
      <w:pPr>
        <w:pStyle w:val="BodyText"/>
        <w:spacing w:before="0"/>
        <w:ind w:left="0"/>
        <w:rPr>
          <w:rFonts w:ascii="Arial" w:hAnsi="Arial" w:cs="Arial"/>
          <w:b/>
          <w:sz w:val="30"/>
        </w:rPr>
      </w:pPr>
    </w:p>
    <w:p w14:paraId="28FC1149" w14:textId="77777777" w:rsidR="001E403C" w:rsidRPr="00C9707E" w:rsidRDefault="001E403C" w:rsidP="001C403B">
      <w:pPr>
        <w:pStyle w:val="BodyText"/>
        <w:spacing w:before="0"/>
        <w:ind w:left="0"/>
        <w:rPr>
          <w:rFonts w:ascii="Arial" w:hAnsi="Arial" w:cs="Arial"/>
          <w:b/>
          <w:sz w:val="30"/>
        </w:rPr>
      </w:pPr>
    </w:p>
    <w:p w14:paraId="692FE90C" w14:textId="77777777" w:rsidR="001E403C" w:rsidRPr="00C9707E" w:rsidRDefault="001E403C" w:rsidP="001C403B">
      <w:pPr>
        <w:pStyle w:val="BodyText"/>
        <w:spacing w:before="286"/>
        <w:ind w:left="0"/>
        <w:rPr>
          <w:rFonts w:ascii="Arial" w:hAnsi="Arial" w:cs="Arial"/>
          <w:b/>
          <w:sz w:val="30"/>
        </w:rPr>
      </w:pPr>
    </w:p>
    <w:p w14:paraId="6E0C4ECB" w14:textId="77777777" w:rsidR="001E403C" w:rsidRPr="00C9707E" w:rsidRDefault="00000000" w:rsidP="001C403B">
      <w:pPr>
        <w:spacing w:before="1"/>
        <w:ind w:left="1222"/>
        <w:rPr>
          <w:rFonts w:ascii="Arial" w:hAnsi="Arial" w:cs="Arial"/>
          <w:sz w:val="30"/>
        </w:rPr>
      </w:pPr>
      <w:r w:rsidRPr="00C9707E">
        <w:rPr>
          <w:rFonts w:ascii="Arial" w:hAnsi="Arial" w:cs="Arial"/>
          <w:color w:val="FFFFFF"/>
          <w:sz w:val="30"/>
        </w:rPr>
        <w:t>CODE</w:t>
      </w:r>
      <w:r w:rsidRPr="00C9707E">
        <w:rPr>
          <w:rFonts w:ascii="Arial" w:hAnsi="Arial" w:cs="Arial"/>
          <w:color w:val="FFFFFF"/>
          <w:spacing w:val="28"/>
          <w:sz w:val="30"/>
        </w:rPr>
        <w:t xml:space="preserve"> </w:t>
      </w:r>
      <w:r w:rsidRPr="00C9707E">
        <w:rPr>
          <w:rFonts w:ascii="Arial" w:hAnsi="Arial" w:cs="Arial"/>
          <w:color w:val="FFFFFF"/>
          <w:sz w:val="30"/>
        </w:rPr>
        <w:t>OF</w:t>
      </w:r>
      <w:r w:rsidRPr="00C9707E">
        <w:rPr>
          <w:rFonts w:ascii="Arial" w:hAnsi="Arial" w:cs="Arial"/>
          <w:color w:val="FFFFFF"/>
          <w:spacing w:val="30"/>
          <w:sz w:val="30"/>
        </w:rPr>
        <w:t xml:space="preserve"> </w:t>
      </w:r>
      <w:r w:rsidRPr="00C9707E">
        <w:rPr>
          <w:rFonts w:ascii="Arial" w:hAnsi="Arial" w:cs="Arial"/>
          <w:color w:val="FFFFFF"/>
          <w:spacing w:val="7"/>
          <w:sz w:val="30"/>
        </w:rPr>
        <w:t>PRACTICE</w:t>
      </w:r>
    </w:p>
    <w:p w14:paraId="6937AEFD" w14:textId="77777777" w:rsidR="001E403C" w:rsidRPr="00C9707E" w:rsidRDefault="00000000" w:rsidP="001C403B">
      <w:pPr>
        <w:spacing w:before="197" w:line="218" w:lineRule="auto"/>
        <w:ind w:left="1217" w:right="4066"/>
        <w:rPr>
          <w:rFonts w:ascii="Arial" w:hAnsi="Arial" w:cs="Arial"/>
          <w:sz w:val="44"/>
        </w:rPr>
      </w:pPr>
      <w:r w:rsidRPr="00C9707E">
        <w:rPr>
          <w:rFonts w:ascii="Arial" w:hAnsi="Arial" w:cs="Arial"/>
          <w:color w:val="FFFFFF"/>
          <w:sz w:val="44"/>
        </w:rPr>
        <w:t>Managing</w:t>
      </w:r>
      <w:r w:rsidRPr="00C9707E">
        <w:rPr>
          <w:rFonts w:ascii="Arial" w:hAnsi="Arial" w:cs="Arial"/>
          <w:color w:val="FFFFFF"/>
          <w:spacing w:val="-8"/>
          <w:sz w:val="44"/>
        </w:rPr>
        <w:t xml:space="preserve"> </w:t>
      </w:r>
      <w:r w:rsidRPr="00C9707E">
        <w:rPr>
          <w:rFonts w:ascii="Arial" w:hAnsi="Arial" w:cs="Arial"/>
          <w:color w:val="FFFFFF"/>
          <w:sz w:val="44"/>
        </w:rPr>
        <w:t>the</w:t>
      </w:r>
      <w:r w:rsidRPr="00C9707E">
        <w:rPr>
          <w:rFonts w:ascii="Arial" w:hAnsi="Arial" w:cs="Arial"/>
          <w:color w:val="FFFFFF"/>
          <w:spacing w:val="-8"/>
          <w:sz w:val="44"/>
        </w:rPr>
        <w:t xml:space="preserve"> </w:t>
      </w:r>
      <w:r w:rsidRPr="00C9707E">
        <w:rPr>
          <w:rFonts w:ascii="Arial" w:hAnsi="Arial" w:cs="Arial"/>
          <w:color w:val="FFFFFF"/>
          <w:sz w:val="44"/>
        </w:rPr>
        <w:t>risk</w:t>
      </w:r>
      <w:r w:rsidRPr="00C9707E">
        <w:rPr>
          <w:rFonts w:ascii="Arial" w:hAnsi="Arial" w:cs="Arial"/>
          <w:color w:val="FFFFFF"/>
          <w:spacing w:val="-8"/>
          <w:sz w:val="44"/>
        </w:rPr>
        <w:t xml:space="preserve"> </w:t>
      </w:r>
      <w:r w:rsidRPr="00C9707E">
        <w:rPr>
          <w:rFonts w:ascii="Arial" w:hAnsi="Arial" w:cs="Arial"/>
          <w:color w:val="FFFFFF"/>
          <w:sz w:val="44"/>
        </w:rPr>
        <w:t>of</w:t>
      </w:r>
      <w:r w:rsidRPr="00C9707E">
        <w:rPr>
          <w:rFonts w:ascii="Arial" w:hAnsi="Arial" w:cs="Arial"/>
          <w:color w:val="FFFFFF"/>
          <w:spacing w:val="-9"/>
          <w:sz w:val="44"/>
        </w:rPr>
        <w:t xml:space="preserve"> </w:t>
      </w:r>
      <w:r w:rsidRPr="00C9707E">
        <w:rPr>
          <w:rFonts w:ascii="Arial" w:hAnsi="Arial" w:cs="Arial"/>
          <w:color w:val="FFFFFF"/>
          <w:sz w:val="44"/>
        </w:rPr>
        <w:t>falls in housing construction</w:t>
      </w:r>
    </w:p>
    <w:p w14:paraId="184119D2" w14:textId="77777777" w:rsidR="001E403C" w:rsidRPr="00C9707E" w:rsidRDefault="001E403C" w:rsidP="001C403B">
      <w:pPr>
        <w:pStyle w:val="BodyText"/>
        <w:spacing w:before="0"/>
        <w:ind w:left="0"/>
        <w:rPr>
          <w:rFonts w:ascii="Arial" w:hAnsi="Arial" w:cs="Arial"/>
          <w:sz w:val="20"/>
        </w:rPr>
      </w:pPr>
    </w:p>
    <w:p w14:paraId="14885513" w14:textId="77777777" w:rsidR="001E403C" w:rsidRPr="00C9707E" w:rsidRDefault="001E403C" w:rsidP="001C403B">
      <w:pPr>
        <w:pStyle w:val="BodyText"/>
        <w:spacing w:before="0"/>
        <w:ind w:left="0"/>
        <w:rPr>
          <w:rFonts w:ascii="Arial" w:hAnsi="Arial" w:cs="Arial"/>
          <w:sz w:val="20"/>
        </w:rPr>
      </w:pPr>
    </w:p>
    <w:p w14:paraId="4D346DD4" w14:textId="77777777" w:rsidR="001E403C" w:rsidRPr="00C9707E" w:rsidRDefault="001E403C" w:rsidP="001C403B">
      <w:pPr>
        <w:pStyle w:val="BodyText"/>
        <w:spacing w:before="0"/>
        <w:ind w:left="0"/>
        <w:rPr>
          <w:rFonts w:ascii="Arial" w:hAnsi="Arial" w:cs="Arial"/>
          <w:sz w:val="20"/>
        </w:rPr>
      </w:pPr>
    </w:p>
    <w:p w14:paraId="6F663322" w14:textId="77777777" w:rsidR="001E403C" w:rsidRPr="00C9707E" w:rsidRDefault="001E403C" w:rsidP="001C403B">
      <w:pPr>
        <w:pStyle w:val="BodyText"/>
        <w:spacing w:before="0"/>
        <w:ind w:left="0"/>
        <w:rPr>
          <w:rFonts w:ascii="Arial" w:hAnsi="Arial" w:cs="Arial"/>
          <w:sz w:val="20"/>
        </w:rPr>
      </w:pPr>
    </w:p>
    <w:p w14:paraId="3EC48661" w14:textId="77777777" w:rsidR="001E403C" w:rsidRPr="00C9707E" w:rsidRDefault="001E403C" w:rsidP="001C403B">
      <w:pPr>
        <w:pStyle w:val="BodyText"/>
        <w:spacing w:before="0"/>
        <w:ind w:left="0"/>
        <w:rPr>
          <w:rFonts w:ascii="Arial" w:hAnsi="Arial" w:cs="Arial"/>
          <w:sz w:val="20"/>
        </w:rPr>
      </w:pPr>
    </w:p>
    <w:p w14:paraId="146407CA" w14:textId="77777777" w:rsidR="001E403C" w:rsidRPr="00C9707E" w:rsidRDefault="001E403C" w:rsidP="001C403B">
      <w:pPr>
        <w:pStyle w:val="BodyText"/>
        <w:spacing w:before="0"/>
        <w:ind w:left="0"/>
        <w:rPr>
          <w:rFonts w:ascii="Arial" w:hAnsi="Arial" w:cs="Arial"/>
          <w:sz w:val="20"/>
        </w:rPr>
      </w:pPr>
    </w:p>
    <w:p w14:paraId="5C8B8DF9" w14:textId="77777777" w:rsidR="001E403C" w:rsidRPr="00C9707E" w:rsidRDefault="001E403C" w:rsidP="001C403B">
      <w:pPr>
        <w:pStyle w:val="BodyText"/>
        <w:spacing w:before="0"/>
        <w:ind w:left="0"/>
        <w:rPr>
          <w:rFonts w:ascii="Arial" w:hAnsi="Arial" w:cs="Arial"/>
          <w:sz w:val="20"/>
        </w:rPr>
      </w:pPr>
    </w:p>
    <w:p w14:paraId="70D26F22" w14:textId="77777777" w:rsidR="001E403C" w:rsidRPr="00C9707E" w:rsidRDefault="001E403C" w:rsidP="001C403B">
      <w:pPr>
        <w:pStyle w:val="BodyText"/>
        <w:spacing w:before="0"/>
        <w:ind w:left="0"/>
        <w:rPr>
          <w:rFonts w:ascii="Arial" w:hAnsi="Arial" w:cs="Arial"/>
          <w:sz w:val="20"/>
        </w:rPr>
      </w:pPr>
    </w:p>
    <w:p w14:paraId="53FE57D9" w14:textId="77777777" w:rsidR="001E403C" w:rsidRPr="00C9707E" w:rsidRDefault="001E403C" w:rsidP="001C403B">
      <w:pPr>
        <w:pStyle w:val="BodyText"/>
        <w:spacing w:before="0"/>
        <w:ind w:left="0"/>
        <w:rPr>
          <w:rFonts w:ascii="Arial" w:hAnsi="Arial" w:cs="Arial"/>
          <w:sz w:val="20"/>
        </w:rPr>
      </w:pPr>
    </w:p>
    <w:p w14:paraId="5F7CFA45" w14:textId="77777777" w:rsidR="001E403C" w:rsidRPr="00C9707E" w:rsidRDefault="001E403C" w:rsidP="001C403B">
      <w:pPr>
        <w:pStyle w:val="BodyText"/>
        <w:spacing w:before="0"/>
        <w:ind w:left="0"/>
        <w:rPr>
          <w:rFonts w:ascii="Arial" w:hAnsi="Arial" w:cs="Arial"/>
          <w:sz w:val="20"/>
        </w:rPr>
      </w:pPr>
    </w:p>
    <w:p w14:paraId="589A0C1F" w14:textId="77777777" w:rsidR="001E403C" w:rsidRPr="00C9707E" w:rsidRDefault="001E403C" w:rsidP="001C403B">
      <w:pPr>
        <w:pStyle w:val="BodyText"/>
        <w:spacing w:before="0"/>
        <w:ind w:left="0"/>
        <w:rPr>
          <w:rFonts w:ascii="Arial" w:hAnsi="Arial" w:cs="Arial"/>
          <w:sz w:val="20"/>
        </w:rPr>
      </w:pPr>
    </w:p>
    <w:p w14:paraId="28CFE00C" w14:textId="77777777" w:rsidR="001E403C" w:rsidRPr="00C9707E" w:rsidRDefault="001E403C" w:rsidP="001C403B">
      <w:pPr>
        <w:pStyle w:val="BodyText"/>
        <w:spacing w:before="0"/>
        <w:ind w:left="0"/>
        <w:rPr>
          <w:rFonts w:ascii="Arial" w:hAnsi="Arial" w:cs="Arial"/>
          <w:sz w:val="20"/>
        </w:rPr>
      </w:pPr>
    </w:p>
    <w:p w14:paraId="49D2FD95" w14:textId="77777777" w:rsidR="001E403C" w:rsidRPr="00C9707E" w:rsidRDefault="001E403C" w:rsidP="001C403B">
      <w:pPr>
        <w:pStyle w:val="BodyText"/>
        <w:spacing w:before="0"/>
        <w:ind w:left="0"/>
        <w:rPr>
          <w:rFonts w:ascii="Arial" w:hAnsi="Arial" w:cs="Arial"/>
          <w:sz w:val="20"/>
        </w:rPr>
      </w:pPr>
    </w:p>
    <w:p w14:paraId="3E571312" w14:textId="77777777" w:rsidR="001E403C" w:rsidRPr="00C9707E" w:rsidRDefault="001E403C" w:rsidP="001C403B">
      <w:pPr>
        <w:pStyle w:val="BodyText"/>
        <w:spacing w:before="0"/>
        <w:ind w:left="0"/>
        <w:rPr>
          <w:rFonts w:ascii="Arial" w:hAnsi="Arial" w:cs="Arial"/>
          <w:sz w:val="20"/>
        </w:rPr>
      </w:pPr>
    </w:p>
    <w:p w14:paraId="2D83807E" w14:textId="77777777" w:rsidR="001E403C" w:rsidRPr="00C9707E" w:rsidRDefault="001E403C" w:rsidP="001C403B">
      <w:pPr>
        <w:pStyle w:val="BodyText"/>
        <w:spacing w:before="0"/>
        <w:ind w:left="0"/>
        <w:rPr>
          <w:rFonts w:ascii="Arial" w:hAnsi="Arial" w:cs="Arial"/>
          <w:sz w:val="20"/>
        </w:rPr>
      </w:pPr>
    </w:p>
    <w:p w14:paraId="28E52B48" w14:textId="77777777" w:rsidR="001E403C" w:rsidRPr="00C9707E" w:rsidRDefault="001E403C" w:rsidP="001C403B">
      <w:pPr>
        <w:pStyle w:val="BodyText"/>
        <w:spacing w:before="0"/>
        <w:ind w:left="0"/>
        <w:rPr>
          <w:rFonts w:ascii="Arial" w:hAnsi="Arial" w:cs="Arial"/>
          <w:sz w:val="20"/>
        </w:rPr>
      </w:pPr>
    </w:p>
    <w:p w14:paraId="7ABA23E6" w14:textId="77777777" w:rsidR="001E403C" w:rsidRPr="00C9707E" w:rsidRDefault="001E403C" w:rsidP="001C403B">
      <w:pPr>
        <w:pStyle w:val="BodyText"/>
        <w:spacing w:before="0"/>
        <w:ind w:left="0"/>
        <w:rPr>
          <w:rFonts w:ascii="Arial" w:hAnsi="Arial" w:cs="Arial"/>
          <w:sz w:val="20"/>
        </w:rPr>
      </w:pPr>
    </w:p>
    <w:p w14:paraId="520017FA" w14:textId="77777777" w:rsidR="001E403C" w:rsidRPr="00C9707E" w:rsidRDefault="001E403C" w:rsidP="001C403B">
      <w:pPr>
        <w:pStyle w:val="BodyText"/>
        <w:spacing w:before="0"/>
        <w:ind w:left="0"/>
        <w:rPr>
          <w:rFonts w:ascii="Arial" w:hAnsi="Arial" w:cs="Arial"/>
          <w:sz w:val="20"/>
        </w:rPr>
      </w:pPr>
    </w:p>
    <w:p w14:paraId="68A4C189" w14:textId="77777777" w:rsidR="001E403C" w:rsidRPr="00C9707E" w:rsidRDefault="001E403C" w:rsidP="001C403B">
      <w:pPr>
        <w:pStyle w:val="BodyText"/>
        <w:spacing w:before="0"/>
        <w:ind w:left="0"/>
        <w:rPr>
          <w:rFonts w:ascii="Arial" w:hAnsi="Arial" w:cs="Arial"/>
          <w:sz w:val="20"/>
        </w:rPr>
      </w:pPr>
    </w:p>
    <w:p w14:paraId="13A19E4E" w14:textId="77777777" w:rsidR="001E403C" w:rsidRPr="00C9707E" w:rsidRDefault="001E403C" w:rsidP="001C403B">
      <w:pPr>
        <w:pStyle w:val="BodyText"/>
        <w:spacing w:before="0"/>
        <w:ind w:left="0"/>
        <w:rPr>
          <w:rFonts w:ascii="Arial" w:hAnsi="Arial" w:cs="Arial"/>
          <w:sz w:val="20"/>
        </w:rPr>
      </w:pPr>
    </w:p>
    <w:p w14:paraId="3A42E1A4" w14:textId="77777777" w:rsidR="001E403C" w:rsidRPr="00C9707E" w:rsidRDefault="001E403C" w:rsidP="001C403B">
      <w:pPr>
        <w:pStyle w:val="BodyText"/>
        <w:spacing w:before="0"/>
        <w:ind w:left="0"/>
        <w:rPr>
          <w:rFonts w:ascii="Arial" w:hAnsi="Arial" w:cs="Arial"/>
          <w:sz w:val="20"/>
        </w:rPr>
      </w:pPr>
    </w:p>
    <w:p w14:paraId="32D7191C" w14:textId="77777777" w:rsidR="001E403C" w:rsidRPr="00C9707E" w:rsidRDefault="001E403C" w:rsidP="001C403B">
      <w:pPr>
        <w:pStyle w:val="BodyText"/>
        <w:spacing w:before="0"/>
        <w:ind w:left="0"/>
        <w:rPr>
          <w:rFonts w:ascii="Arial" w:hAnsi="Arial" w:cs="Arial"/>
          <w:sz w:val="20"/>
        </w:rPr>
      </w:pPr>
    </w:p>
    <w:p w14:paraId="00EB1A6C" w14:textId="77777777" w:rsidR="001E403C" w:rsidRPr="00C9707E" w:rsidRDefault="001E403C" w:rsidP="001C403B">
      <w:pPr>
        <w:pStyle w:val="BodyText"/>
        <w:spacing w:before="0"/>
        <w:ind w:left="0"/>
        <w:rPr>
          <w:rFonts w:ascii="Arial" w:hAnsi="Arial" w:cs="Arial"/>
          <w:sz w:val="20"/>
        </w:rPr>
      </w:pPr>
    </w:p>
    <w:p w14:paraId="56614D24" w14:textId="77777777" w:rsidR="001E403C" w:rsidRPr="00C9707E" w:rsidRDefault="001E403C" w:rsidP="001C403B">
      <w:pPr>
        <w:pStyle w:val="BodyText"/>
        <w:spacing w:before="0"/>
        <w:ind w:left="0"/>
        <w:rPr>
          <w:rFonts w:ascii="Arial" w:hAnsi="Arial" w:cs="Arial"/>
          <w:sz w:val="20"/>
        </w:rPr>
      </w:pPr>
    </w:p>
    <w:p w14:paraId="6DD948DA" w14:textId="77777777" w:rsidR="001E403C" w:rsidRPr="00C9707E" w:rsidRDefault="001E403C" w:rsidP="001C403B">
      <w:pPr>
        <w:pStyle w:val="BodyText"/>
        <w:spacing w:before="0"/>
        <w:ind w:left="0"/>
        <w:rPr>
          <w:rFonts w:ascii="Arial" w:hAnsi="Arial" w:cs="Arial"/>
          <w:sz w:val="20"/>
        </w:rPr>
      </w:pPr>
    </w:p>
    <w:p w14:paraId="43CCB248" w14:textId="77777777" w:rsidR="001E403C" w:rsidRPr="00C9707E" w:rsidRDefault="00000000" w:rsidP="001C403B">
      <w:pPr>
        <w:pStyle w:val="BodyText"/>
        <w:spacing w:before="252"/>
        <w:ind w:left="0"/>
        <w:rPr>
          <w:rFonts w:ascii="Arial" w:hAnsi="Arial" w:cs="Arial"/>
          <w:sz w:val="20"/>
        </w:rPr>
      </w:pPr>
      <w:r w:rsidRPr="00C9707E">
        <w:rPr>
          <w:rFonts w:ascii="Arial" w:hAnsi="Arial" w:cs="Arial"/>
          <w:noProof/>
        </w:rPr>
        <w:drawing>
          <wp:anchor distT="0" distB="0" distL="0" distR="0" simplePos="0" relativeHeight="251723776" behindDoc="1" locked="0" layoutInCell="1" allowOverlap="1" wp14:anchorId="77D33DC8" wp14:editId="7DF6089B">
            <wp:simplePos x="0" y="0"/>
            <wp:positionH relativeFrom="page">
              <wp:posOffset>5225774</wp:posOffset>
            </wp:positionH>
            <wp:positionV relativeFrom="paragraph">
              <wp:posOffset>342753</wp:posOffset>
            </wp:positionV>
            <wp:extent cx="1433569" cy="64770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433569" cy="647700"/>
                    </a:xfrm>
                    <a:prstGeom prst="rect">
                      <a:avLst/>
                    </a:prstGeom>
                  </pic:spPr>
                </pic:pic>
              </a:graphicData>
            </a:graphic>
          </wp:anchor>
        </w:drawing>
      </w:r>
    </w:p>
    <w:p w14:paraId="1EE03AF7" w14:textId="77777777" w:rsidR="001E403C" w:rsidRPr="00C9707E" w:rsidRDefault="001E403C" w:rsidP="001C403B">
      <w:pPr>
        <w:rPr>
          <w:rFonts w:ascii="Arial" w:hAnsi="Arial" w:cs="Arial"/>
          <w:sz w:val="20"/>
        </w:rPr>
        <w:sectPr w:rsidR="001E403C" w:rsidRPr="00C9707E">
          <w:pgSz w:w="11910" w:h="16840"/>
          <w:pgMar w:top="1400" w:right="1300" w:bottom="280" w:left="200" w:header="720" w:footer="720" w:gutter="0"/>
          <w:cols w:space="720"/>
        </w:sectPr>
      </w:pPr>
    </w:p>
    <w:p w14:paraId="1B42E229" w14:textId="77777777" w:rsidR="001E403C" w:rsidRPr="00C9707E" w:rsidRDefault="00000000" w:rsidP="001C403B">
      <w:pPr>
        <w:pStyle w:val="BodyText"/>
        <w:spacing w:before="0"/>
        <w:ind w:left="0"/>
        <w:rPr>
          <w:rFonts w:ascii="Arial" w:hAnsi="Arial" w:cs="Arial"/>
          <w:sz w:val="26"/>
        </w:rPr>
      </w:pPr>
      <w:r w:rsidRPr="00C9707E">
        <w:rPr>
          <w:rFonts w:ascii="Arial" w:hAnsi="Arial" w:cs="Arial"/>
          <w:noProof/>
        </w:rPr>
        <w:lastRenderedPageBreak/>
        <mc:AlternateContent>
          <mc:Choice Requires="wps">
            <w:drawing>
              <wp:anchor distT="0" distB="0" distL="0" distR="0" simplePos="0" relativeHeight="251721728" behindDoc="1" locked="0" layoutInCell="1" allowOverlap="1" wp14:anchorId="62B51253" wp14:editId="578CE945">
                <wp:simplePos x="0" y="0"/>
                <wp:positionH relativeFrom="page">
                  <wp:posOffset>0</wp:posOffset>
                </wp:positionH>
                <wp:positionV relativeFrom="page">
                  <wp:posOffset>0</wp:posOffset>
                </wp:positionV>
                <wp:extent cx="7560309" cy="1069213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5D63"/>
                        </a:solidFill>
                      </wps:spPr>
                      <wps:bodyPr wrap="square" lIns="0" tIns="0" rIns="0" bIns="0" rtlCol="0">
                        <a:prstTxWarp prst="textNoShape">
                          <a:avLst/>
                        </a:prstTxWarp>
                        <a:noAutofit/>
                      </wps:bodyPr>
                    </wps:wsp>
                  </a:graphicData>
                </a:graphic>
              </wp:anchor>
            </w:drawing>
          </mc:Choice>
          <mc:Fallback>
            <w:pict>
              <v:shape w14:anchorId="76143731" id="Graphic 25" o:spid="_x0000_s1026" style="position:absolute;margin-left:0;margin-top:0;width:595.3pt;height:841.9pt;z-index:-25159475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" path="m7559992,l,,,10692003r7559992,l7559992,xe" fillcolor="#005d63" stroked="f">
                <v:path arrowok="t"/>
                <w10:wrap anchorx="page" anchory="page"/>
              </v:shape>
            </w:pict>
          </mc:Fallback>
        </mc:AlternateContent>
      </w:r>
    </w:p>
    <w:p w14:paraId="6FEAFCDC" w14:textId="77777777" w:rsidR="001E403C" w:rsidRPr="00C9707E" w:rsidRDefault="001E403C" w:rsidP="001C403B">
      <w:pPr>
        <w:pStyle w:val="BodyText"/>
        <w:spacing w:before="0"/>
        <w:ind w:left="0"/>
        <w:rPr>
          <w:rFonts w:ascii="Arial" w:hAnsi="Arial" w:cs="Arial"/>
          <w:sz w:val="26"/>
        </w:rPr>
      </w:pPr>
    </w:p>
    <w:p w14:paraId="24F36614" w14:textId="77777777" w:rsidR="001E403C" w:rsidRPr="00C9707E" w:rsidRDefault="001E403C" w:rsidP="001C403B">
      <w:pPr>
        <w:pStyle w:val="BodyText"/>
        <w:spacing w:before="0"/>
        <w:ind w:left="0"/>
        <w:rPr>
          <w:rFonts w:ascii="Arial" w:hAnsi="Arial" w:cs="Arial"/>
          <w:sz w:val="26"/>
        </w:rPr>
      </w:pPr>
    </w:p>
    <w:p w14:paraId="289FE54F" w14:textId="77777777" w:rsidR="001E403C" w:rsidRPr="00C9707E" w:rsidRDefault="001E403C" w:rsidP="001C403B">
      <w:pPr>
        <w:pStyle w:val="BodyText"/>
        <w:spacing w:before="0"/>
        <w:ind w:left="0"/>
        <w:rPr>
          <w:rFonts w:ascii="Arial" w:hAnsi="Arial" w:cs="Arial"/>
          <w:sz w:val="26"/>
        </w:rPr>
      </w:pPr>
    </w:p>
    <w:p w14:paraId="192CCB96" w14:textId="77777777" w:rsidR="001E403C" w:rsidRPr="00C9707E" w:rsidRDefault="001E403C" w:rsidP="001C403B">
      <w:pPr>
        <w:pStyle w:val="BodyText"/>
        <w:spacing w:before="0"/>
        <w:ind w:left="0"/>
        <w:rPr>
          <w:rFonts w:ascii="Arial" w:hAnsi="Arial" w:cs="Arial"/>
          <w:sz w:val="26"/>
        </w:rPr>
      </w:pPr>
    </w:p>
    <w:p w14:paraId="668B02B2" w14:textId="77777777" w:rsidR="001E403C" w:rsidRPr="00C9707E" w:rsidRDefault="001E403C" w:rsidP="001C403B">
      <w:pPr>
        <w:pStyle w:val="BodyText"/>
        <w:spacing w:before="0"/>
        <w:ind w:left="0"/>
        <w:rPr>
          <w:rFonts w:ascii="Arial" w:hAnsi="Arial" w:cs="Arial"/>
          <w:sz w:val="26"/>
        </w:rPr>
      </w:pPr>
    </w:p>
    <w:p w14:paraId="7DF35242" w14:textId="77777777" w:rsidR="001E403C" w:rsidRPr="00C9707E" w:rsidRDefault="001E403C" w:rsidP="001C403B">
      <w:pPr>
        <w:pStyle w:val="BodyText"/>
        <w:spacing w:before="0"/>
        <w:ind w:left="0"/>
        <w:rPr>
          <w:rFonts w:ascii="Arial" w:hAnsi="Arial" w:cs="Arial"/>
          <w:sz w:val="26"/>
        </w:rPr>
      </w:pPr>
    </w:p>
    <w:p w14:paraId="7AA7A7E2" w14:textId="77777777" w:rsidR="001E403C" w:rsidRPr="00C9707E" w:rsidRDefault="001E403C" w:rsidP="001C403B">
      <w:pPr>
        <w:pStyle w:val="BodyText"/>
        <w:spacing w:before="224"/>
        <w:ind w:left="0"/>
        <w:rPr>
          <w:rFonts w:ascii="Arial" w:hAnsi="Arial" w:cs="Arial"/>
          <w:sz w:val="26"/>
        </w:rPr>
      </w:pPr>
    </w:p>
    <w:p w14:paraId="0CE07753" w14:textId="77777777" w:rsidR="001E403C" w:rsidRPr="00C9707E" w:rsidRDefault="00000000" w:rsidP="001C403B">
      <w:pPr>
        <w:pStyle w:val="Heading3"/>
        <w:spacing w:before="0"/>
        <w:rPr>
          <w:rFonts w:ascii="Arial" w:hAnsi="Arial" w:cs="Arial"/>
        </w:rPr>
      </w:pPr>
      <w:r w:rsidRPr="00C9707E">
        <w:rPr>
          <w:rFonts w:ascii="Arial" w:hAnsi="Arial" w:cs="Arial"/>
          <w:color w:val="FFFFFF"/>
          <w:spacing w:val="-2"/>
        </w:rPr>
        <w:t>Disclaimer</w:t>
      </w:r>
    </w:p>
    <w:p w14:paraId="1A4E6620"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FFFFFF"/>
        </w:rPr>
        <w:t>The information contained in this publication is provided in good faith and believed to be reliable and accurate at</w:t>
      </w:r>
      <w:r w:rsidRPr="00C9707E">
        <w:rPr>
          <w:rFonts w:ascii="Arial" w:hAnsi="Arial" w:cs="Arial"/>
          <w:color w:val="FFFFFF"/>
          <w:spacing w:val="-1"/>
        </w:rPr>
        <w:t xml:space="preserve"> </w:t>
      </w:r>
      <w:r w:rsidRPr="00C9707E">
        <w:rPr>
          <w:rFonts w:ascii="Arial" w:hAnsi="Arial" w:cs="Arial"/>
          <w:color w:val="FFFFFF"/>
        </w:rPr>
        <w:t>the time of</w:t>
      </w:r>
      <w:r w:rsidRPr="00C9707E">
        <w:rPr>
          <w:rFonts w:ascii="Arial" w:hAnsi="Arial" w:cs="Arial"/>
          <w:color w:val="FFFFFF"/>
          <w:spacing w:val="-1"/>
        </w:rPr>
        <w:t xml:space="preserve"> </w:t>
      </w:r>
      <w:r w:rsidRPr="00C9707E">
        <w:rPr>
          <w:rFonts w:ascii="Arial" w:hAnsi="Arial" w:cs="Arial"/>
          <w:color w:val="FFFFFF"/>
        </w:rPr>
        <w:t>publication. However,</w:t>
      </w:r>
      <w:r w:rsidRPr="00C9707E">
        <w:rPr>
          <w:rFonts w:ascii="Arial" w:hAnsi="Arial" w:cs="Arial"/>
          <w:color w:val="FFFFFF"/>
          <w:spacing w:val="-1"/>
        </w:rPr>
        <w:t xml:space="preserve"> </w:t>
      </w:r>
      <w:r w:rsidRPr="00C9707E">
        <w:rPr>
          <w:rFonts w:ascii="Arial" w:hAnsi="Arial" w:cs="Arial"/>
          <w:color w:val="FFFFFF"/>
        </w:rPr>
        <w:t>the information</w:t>
      </w:r>
      <w:r w:rsidRPr="00C9707E">
        <w:rPr>
          <w:rFonts w:ascii="Arial" w:hAnsi="Arial" w:cs="Arial"/>
          <w:color w:val="FFFFFF"/>
          <w:spacing w:val="-1"/>
        </w:rPr>
        <w:t xml:space="preserve"> </w:t>
      </w:r>
      <w:r w:rsidRPr="00C9707E">
        <w:rPr>
          <w:rFonts w:ascii="Arial" w:hAnsi="Arial" w:cs="Arial"/>
          <w:color w:val="FFFFFF"/>
        </w:rPr>
        <w:t>is</w:t>
      </w:r>
      <w:r w:rsidRPr="00C9707E">
        <w:rPr>
          <w:rFonts w:ascii="Arial" w:hAnsi="Arial" w:cs="Arial"/>
          <w:color w:val="FFFFFF"/>
          <w:spacing w:val="-1"/>
        </w:rPr>
        <w:t xml:space="preserve"> </w:t>
      </w:r>
      <w:r w:rsidRPr="00C9707E">
        <w:rPr>
          <w:rFonts w:ascii="Arial" w:hAnsi="Arial" w:cs="Arial"/>
          <w:color w:val="FFFFFF"/>
        </w:rPr>
        <w:t>provided on</w:t>
      </w:r>
      <w:r w:rsidRPr="00C9707E">
        <w:rPr>
          <w:rFonts w:ascii="Arial" w:hAnsi="Arial" w:cs="Arial"/>
          <w:color w:val="FFFFFF"/>
          <w:spacing w:val="-1"/>
        </w:rPr>
        <w:t xml:space="preserve"> </w:t>
      </w:r>
      <w:r w:rsidRPr="00C9707E">
        <w:rPr>
          <w:rFonts w:ascii="Arial" w:hAnsi="Arial" w:cs="Arial"/>
          <w:color w:val="FFFFFF"/>
        </w:rPr>
        <w:t>the basis</w:t>
      </w:r>
      <w:r w:rsidRPr="00C9707E">
        <w:rPr>
          <w:rFonts w:ascii="Arial" w:hAnsi="Arial" w:cs="Arial"/>
          <w:color w:val="FFFFFF"/>
          <w:spacing w:val="-4"/>
        </w:rPr>
        <w:t xml:space="preserve"> </w:t>
      </w:r>
      <w:r w:rsidRPr="00C9707E">
        <w:rPr>
          <w:rFonts w:ascii="Arial" w:hAnsi="Arial" w:cs="Arial"/>
          <w:color w:val="FFFFFF"/>
        </w:rPr>
        <w:t>that</w:t>
      </w:r>
      <w:r w:rsidRPr="00C9707E">
        <w:rPr>
          <w:rFonts w:ascii="Arial" w:hAnsi="Arial" w:cs="Arial"/>
          <w:color w:val="FFFFFF"/>
          <w:spacing w:val="-4"/>
        </w:rPr>
        <w:t xml:space="preserve"> </w:t>
      </w:r>
      <w:r w:rsidRPr="00C9707E">
        <w:rPr>
          <w:rFonts w:ascii="Arial" w:hAnsi="Arial" w:cs="Arial"/>
          <w:color w:val="FFFFFF"/>
        </w:rPr>
        <w:t>the</w:t>
      </w:r>
      <w:r w:rsidRPr="00C9707E">
        <w:rPr>
          <w:rFonts w:ascii="Arial" w:hAnsi="Arial" w:cs="Arial"/>
          <w:color w:val="FFFFFF"/>
          <w:spacing w:val="-3"/>
        </w:rPr>
        <w:t xml:space="preserve"> </w:t>
      </w:r>
      <w:r w:rsidRPr="00C9707E">
        <w:rPr>
          <w:rFonts w:ascii="Arial" w:hAnsi="Arial" w:cs="Arial"/>
          <w:color w:val="FFFFFF"/>
        </w:rPr>
        <w:t>reader</w:t>
      </w:r>
      <w:r w:rsidRPr="00C9707E">
        <w:rPr>
          <w:rFonts w:ascii="Arial" w:hAnsi="Arial" w:cs="Arial"/>
          <w:color w:val="FFFFFF"/>
          <w:spacing w:val="-4"/>
        </w:rPr>
        <w:t xml:space="preserve"> </w:t>
      </w:r>
      <w:r w:rsidRPr="00C9707E">
        <w:rPr>
          <w:rFonts w:ascii="Arial" w:hAnsi="Arial" w:cs="Arial"/>
          <w:color w:val="FFFFFF"/>
        </w:rPr>
        <w:t>will</w:t>
      </w:r>
      <w:r w:rsidRPr="00C9707E">
        <w:rPr>
          <w:rFonts w:ascii="Arial" w:hAnsi="Arial" w:cs="Arial"/>
          <w:color w:val="FFFFFF"/>
          <w:spacing w:val="-4"/>
        </w:rPr>
        <w:t xml:space="preserve"> </w:t>
      </w:r>
      <w:r w:rsidRPr="00C9707E">
        <w:rPr>
          <w:rFonts w:ascii="Arial" w:hAnsi="Arial" w:cs="Arial"/>
          <w:color w:val="FFFFFF"/>
        </w:rPr>
        <w:t>be</w:t>
      </w:r>
      <w:r w:rsidRPr="00C9707E">
        <w:rPr>
          <w:rFonts w:ascii="Arial" w:hAnsi="Arial" w:cs="Arial"/>
          <w:color w:val="FFFFFF"/>
          <w:spacing w:val="-3"/>
        </w:rPr>
        <w:t xml:space="preserve"> </w:t>
      </w:r>
      <w:r w:rsidRPr="00C9707E">
        <w:rPr>
          <w:rFonts w:ascii="Arial" w:hAnsi="Arial" w:cs="Arial"/>
          <w:color w:val="FFFFFF"/>
        </w:rPr>
        <w:t>solely</w:t>
      </w:r>
      <w:r w:rsidRPr="00C9707E">
        <w:rPr>
          <w:rFonts w:ascii="Arial" w:hAnsi="Arial" w:cs="Arial"/>
          <w:color w:val="FFFFFF"/>
          <w:spacing w:val="-4"/>
        </w:rPr>
        <w:t xml:space="preserve"> </w:t>
      </w:r>
      <w:r w:rsidRPr="00C9707E">
        <w:rPr>
          <w:rFonts w:ascii="Arial" w:hAnsi="Arial" w:cs="Arial"/>
          <w:color w:val="FFFFFF"/>
        </w:rPr>
        <w:t>responsible</w:t>
      </w:r>
      <w:r w:rsidRPr="00C9707E">
        <w:rPr>
          <w:rFonts w:ascii="Arial" w:hAnsi="Arial" w:cs="Arial"/>
          <w:color w:val="FFFFFF"/>
          <w:spacing w:val="-3"/>
        </w:rPr>
        <w:t xml:space="preserve"> </w:t>
      </w:r>
      <w:r w:rsidRPr="00C9707E">
        <w:rPr>
          <w:rFonts w:ascii="Arial" w:hAnsi="Arial" w:cs="Arial"/>
          <w:color w:val="FFFFFF"/>
        </w:rPr>
        <w:t>for</w:t>
      </w:r>
      <w:r w:rsidRPr="00C9707E">
        <w:rPr>
          <w:rFonts w:ascii="Arial" w:hAnsi="Arial" w:cs="Arial"/>
          <w:color w:val="FFFFFF"/>
          <w:spacing w:val="-4"/>
        </w:rPr>
        <w:t xml:space="preserve"> </w:t>
      </w:r>
      <w:r w:rsidRPr="00C9707E">
        <w:rPr>
          <w:rFonts w:ascii="Arial" w:hAnsi="Arial" w:cs="Arial"/>
          <w:color w:val="FFFFFF"/>
        </w:rPr>
        <w:t>assessing</w:t>
      </w:r>
      <w:r w:rsidRPr="00C9707E">
        <w:rPr>
          <w:rFonts w:ascii="Arial" w:hAnsi="Arial" w:cs="Arial"/>
          <w:color w:val="FFFFFF"/>
          <w:spacing w:val="-3"/>
        </w:rPr>
        <w:t xml:space="preserve"> </w:t>
      </w:r>
      <w:r w:rsidRPr="00C9707E">
        <w:rPr>
          <w:rFonts w:ascii="Arial" w:hAnsi="Arial" w:cs="Arial"/>
          <w:color w:val="FFFFFF"/>
        </w:rPr>
        <w:t>the</w:t>
      </w:r>
      <w:r w:rsidRPr="00C9707E">
        <w:rPr>
          <w:rFonts w:ascii="Arial" w:hAnsi="Arial" w:cs="Arial"/>
          <w:color w:val="FFFFFF"/>
          <w:spacing w:val="-3"/>
        </w:rPr>
        <w:t xml:space="preserve"> </w:t>
      </w:r>
      <w:r w:rsidRPr="00C9707E">
        <w:rPr>
          <w:rFonts w:ascii="Arial" w:hAnsi="Arial" w:cs="Arial"/>
          <w:color w:val="FFFFFF"/>
        </w:rPr>
        <w:t>information</w:t>
      </w:r>
      <w:r w:rsidRPr="00C9707E">
        <w:rPr>
          <w:rFonts w:ascii="Arial" w:hAnsi="Arial" w:cs="Arial"/>
          <w:color w:val="FFFFFF"/>
          <w:spacing w:val="-4"/>
        </w:rPr>
        <w:t xml:space="preserve"> </w:t>
      </w:r>
      <w:r w:rsidRPr="00C9707E">
        <w:rPr>
          <w:rFonts w:ascii="Arial" w:hAnsi="Arial" w:cs="Arial"/>
          <w:color w:val="FFFFFF"/>
        </w:rPr>
        <w:t>and</w:t>
      </w:r>
      <w:r w:rsidRPr="00C9707E">
        <w:rPr>
          <w:rFonts w:ascii="Arial" w:hAnsi="Arial" w:cs="Arial"/>
          <w:color w:val="FFFFFF"/>
          <w:spacing w:val="-3"/>
        </w:rPr>
        <w:t xml:space="preserve"> </w:t>
      </w:r>
      <w:r w:rsidRPr="00C9707E">
        <w:rPr>
          <w:rFonts w:ascii="Arial" w:hAnsi="Arial" w:cs="Arial"/>
          <w:color w:val="FFFFFF"/>
        </w:rPr>
        <w:t>its</w:t>
      </w:r>
      <w:r w:rsidRPr="00C9707E">
        <w:rPr>
          <w:rFonts w:ascii="Arial" w:hAnsi="Arial" w:cs="Arial"/>
          <w:color w:val="FFFFFF"/>
          <w:spacing w:val="-4"/>
        </w:rPr>
        <w:t xml:space="preserve"> </w:t>
      </w:r>
      <w:r w:rsidRPr="00C9707E">
        <w:rPr>
          <w:rFonts w:ascii="Arial" w:hAnsi="Arial" w:cs="Arial"/>
          <w:color w:val="FFFFFF"/>
        </w:rPr>
        <w:t>veracity and usefulness.</w:t>
      </w:r>
    </w:p>
    <w:p w14:paraId="4CB08B3A"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FFFFFF"/>
        </w:rPr>
        <w:t>The State shall in no way be liable, in negligence or howsoever, for any loss sustained or incurred</w:t>
      </w:r>
      <w:r w:rsidRPr="00C9707E">
        <w:rPr>
          <w:rFonts w:ascii="Arial" w:hAnsi="Arial" w:cs="Arial"/>
          <w:color w:val="FFFFFF"/>
          <w:spacing w:val="-3"/>
        </w:rPr>
        <w:t xml:space="preserve"> </w:t>
      </w:r>
      <w:r w:rsidRPr="00C9707E">
        <w:rPr>
          <w:rFonts w:ascii="Arial" w:hAnsi="Arial" w:cs="Arial"/>
          <w:color w:val="FFFFFF"/>
        </w:rPr>
        <w:t>by</w:t>
      </w:r>
      <w:r w:rsidRPr="00C9707E">
        <w:rPr>
          <w:rFonts w:ascii="Arial" w:hAnsi="Arial" w:cs="Arial"/>
          <w:color w:val="FFFFFF"/>
          <w:spacing w:val="-4"/>
        </w:rPr>
        <w:t xml:space="preserve"> </w:t>
      </w:r>
      <w:r w:rsidRPr="00C9707E">
        <w:rPr>
          <w:rFonts w:ascii="Arial" w:hAnsi="Arial" w:cs="Arial"/>
          <w:color w:val="FFFFFF"/>
        </w:rPr>
        <w:t>anyone</w:t>
      </w:r>
      <w:r w:rsidRPr="00C9707E">
        <w:rPr>
          <w:rFonts w:ascii="Arial" w:hAnsi="Arial" w:cs="Arial"/>
          <w:color w:val="FFFFFF"/>
          <w:spacing w:val="-3"/>
        </w:rPr>
        <w:t xml:space="preserve"> </w:t>
      </w:r>
      <w:r w:rsidRPr="00C9707E">
        <w:rPr>
          <w:rFonts w:ascii="Arial" w:hAnsi="Arial" w:cs="Arial"/>
          <w:color w:val="FFFFFF"/>
        </w:rPr>
        <w:t>relying</w:t>
      </w:r>
      <w:r w:rsidRPr="00C9707E">
        <w:rPr>
          <w:rFonts w:ascii="Arial" w:hAnsi="Arial" w:cs="Arial"/>
          <w:color w:val="FFFFFF"/>
          <w:spacing w:val="-3"/>
        </w:rPr>
        <w:t xml:space="preserve"> </w:t>
      </w:r>
      <w:r w:rsidRPr="00C9707E">
        <w:rPr>
          <w:rFonts w:ascii="Arial" w:hAnsi="Arial" w:cs="Arial"/>
          <w:color w:val="FFFFFF"/>
        </w:rPr>
        <w:t>on</w:t>
      </w:r>
      <w:r w:rsidRPr="00C9707E">
        <w:rPr>
          <w:rFonts w:ascii="Arial" w:hAnsi="Arial" w:cs="Arial"/>
          <w:color w:val="FFFFFF"/>
          <w:spacing w:val="-4"/>
        </w:rPr>
        <w:t xml:space="preserve"> </w:t>
      </w:r>
      <w:r w:rsidRPr="00C9707E">
        <w:rPr>
          <w:rFonts w:ascii="Arial" w:hAnsi="Arial" w:cs="Arial"/>
          <w:color w:val="FFFFFF"/>
        </w:rPr>
        <w:t>the</w:t>
      </w:r>
      <w:r w:rsidRPr="00C9707E">
        <w:rPr>
          <w:rFonts w:ascii="Arial" w:hAnsi="Arial" w:cs="Arial"/>
          <w:color w:val="FFFFFF"/>
          <w:spacing w:val="-3"/>
        </w:rPr>
        <w:t xml:space="preserve"> </w:t>
      </w:r>
      <w:r w:rsidRPr="00C9707E">
        <w:rPr>
          <w:rFonts w:ascii="Arial" w:hAnsi="Arial" w:cs="Arial"/>
          <w:color w:val="FFFFFF"/>
        </w:rPr>
        <w:t>information,</w:t>
      </w:r>
      <w:r w:rsidRPr="00C9707E">
        <w:rPr>
          <w:rFonts w:ascii="Arial" w:hAnsi="Arial" w:cs="Arial"/>
          <w:color w:val="FFFFFF"/>
          <w:spacing w:val="-4"/>
        </w:rPr>
        <w:t xml:space="preserve"> </w:t>
      </w:r>
      <w:r w:rsidRPr="00C9707E">
        <w:rPr>
          <w:rFonts w:ascii="Arial" w:hAnsi="Arial" w:cs="Arial"/>
          <w:color w:val="FFFFFF"/>
        </w:rPr>
        <w:t>even</w:t>
      </w:r>
      <w:r w:rsidRPr="00C9707E">
        <w:rPr>
          <w:rFonts w:ascii="Arial" w:hAnsi="Arial" w:cs="Arial"/>
          <w:color w:val="FFFFFF"/>
          <w:spacing w:val="-4"/>
        </w:rPr>
        <w:t xml:space="preserve"> </w:t>
      </w:r>
      <w:r w:rsidRPr="00C9707E">
        <w:rPr>
          <w:rFonts w:ascii="Arial" w:hAnsi="Arial" w:cs="Arial"/>
          <w:color w:val="FFFFFF"/>
        </w:rPr>
        <w:t>if</w:t>
      </w:r>
      <w:r w:rsidRPr="00C9707E">
        <w:rPr>
          <w:rFonts w:ascii="Arial" w:hAnsi="Arial" w:cs="Arial"/>
          <w:color w:val="FFFFFF"/>
          <w:spacing w:val="-4"/>
        </w:rPr>
        <w:t xml:space="preserve"> </w:t>
      </w:r>
      <w:r w:rsidRPr="00C9707E">
        <w:rPr>
          <w:rFonts w:ascii="Arial" w:hAnsi="Arial" w:cs="Arial"/>
          <w:color w:val="FFFFFF"/>
        </w:rPr>
        <w:t>such</w:t>
      </w:r>
      <w:r w:rsidRPr="00C9707E">
        <w:rPr>
          <w:rFonts w:ascii="Arial" w:hAnsi="Arial" w:cs="Arial"/>
          <w:color w:val="FFFFFF"/>
          <w:spacing w:val="-3"/>
        </w:rPr>
        <w:t xml:space="preserve"> </w:t>
      </w:r>
      <w:r w:rsidRPr="00C9707E">
        <w:rPr>
          <w:rFonts w:ascii="Arial" w:hAnsi="Arial" w:cs="Arial"/>
          <w:color w:val="FFFFFF"/>
        </w:rPr>
        <w:t>information</w:t>
      </w:r>
      <w:r w:rsidRPr="00C9707E">
        <w:rPr>
          <w:rFonts w:ascii="Arial" w:hAnsi="Arial" w:cs="Arial"/>
          <w:color w:val="FFFFFF"/>
          <w:spacing w:val="-4"/>
        </w:rPr>
        <w:t xml:space="preserve"> </w:t>
      </w:r>
      <w:r w:rsidRPr="00C9707E">
        <w:rPr>
          <w:rFonts w:ascii="Arial" w:hAnsi="Arial" w:cs="Arial"/>
          <w:color w:val="FFFFFF"/>
        </w:rPr>
        <w:t>is</w:t>
      </w:r>
      <w:r w:rsidRPr="00C9707E">
        <w:rPr>
          <w:rFonts w:ascii="Arial" w:hAnsi="Arial" w:cs="Arial"/>
          <w:color w:val="FFFFFF"/>
          <w:spacing w:val="-4"/>
        </w:rPr>
        <w:t xml:space="preserve"> </w:t>
      </w:r>
      <w:r w:rsidRPr="00C9707E">
        <w:rPr>
          <w:rFonts w:ascii="Arial" w:hAnsi="Arial" w:cs="Arial"/>
          <w:color w:val="FFFFFF"/>
        </w:rPr>
        <w:t>or</w:t>
      </w:r>
      <w:r w:rsidRPr="00C9707E">
        <w:rPr>
          <w:rFonts w:ascii="Arial" w:hAnsi="Arial" w:cs="Arial"/>
          <w:color w:val="FFFFFF"/>
          <w:spacing w:val="-4"/>
        </w:rPr>
        <w:t xml:space="preserve"> </w:t>
      </w:r>
      <w:r w:rsidRPr="00C9707E">
        <w:rPr>
          <w:rFonts w:ascii="Arial" w:hAnsi="Arial" w:cs="Arial"/>
          <w:color w:val="FFFFFF"/>
        </w:rPr>
        <w:t>turns</w:t>
      </w:r>
      <w:r w:rsidRPr="00C9707E">
        <w:rPr>
          <w:rFonts w:ascii="Arial" w:hAnsi="Arial" w:cs="Arial"/>
          <w:color w:val="FFFFFF"/>
          <w:spacing w:val="-4"/>
        </w:rPr>
        <w:t xml:space="preserve"> </w:t>
      </w:r>
      <w:r w:rsidRPr="00C9707E">
        <w:rPr>
          <w:rFonts w:ascii="Arial" w:hAnsi="Arial" w:cs="Arial"/>
          <w:color w:val="FFFFFF"/>
        </w:rPr>
        <w:t>out</w:t>
      </w:r>
      <w:r w:rsidRPr="00C9707E">
        <w:rPr>
          <w:rFonts w:ascii="Arial" w:hAnsi="Arial" w:cs="Arial"/>
          <w:color w:val="FFFFFF"/>
          <w:spacing w:val="-4"/>
        </w:rPr>
        <w:t xml:space="preserve"> </w:t>
      </w:r>
      <w:r w:rsidRPr="00C9707E">
        <w:rPr>
          <w:rFonts w:ascii="Arial" w:hAnsi="Arial" w:cs="Arial"/>
          <w:color w:val="FFFFFF"/>
        </w:rPr>
        <w:t>to</w:t>
      </w:r>
      <w:r w:rsidRPr="00C9707E">
        <w:rPr>
          <w:rFonts w:ascii="Arial" w:hAnsi="Arial" w:cs="Arial"/>
          <w:color w:val="FFFFFF"/>
          <w:spacing w:val="-4"/>
        </w:rPr>
        <w:t xml:space="preserve"> </w:t>
      </w:r>
      <w:r w:rsidRPr="00C9707E">
        <w:rPr>
          <w:rFonts w:ascii="Arial" w:hAnsi="Arial" w:cs="Arial"/>
          <w:color w:val="FFFFFF"/>
        </w:rPr>
        <w:t xml:space="preserve">be wrong, incomplete, </w:t>
      </w:r>
      <w:proofErr w:type="gramStart"/>
      <w:r w:rsidRPr="00C9707E">
        <w:rPr>
          <w:rFonts w:ascii="Arial" w:hAnsi="Arial" w:cs="Arial"/>
          <w:color w:val="FFFFFF"/>
        </w:rPr>
        <w:t>out-of-date</w:t>
      </w:r>
      <w:proofErr w:type="gramEnd"/>
      <w:r w:rsidRPr="00C9707E">
        <w:rPr>
          <w:rFonts w:ascii="Arial" w:hAnsi="Arial" w:cs="Arial"/>
          <w:color w:val="FFFFFF"/>
        </w:rPr>
        <w:t xml:space="preserve"> or misleading.</w:t>
      </w:r>
    </w:p>
    <w:p w14:paraId="2BDA135A"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FFFFFF"/>
        </w:rPr>
        <w:t>In</w:t>
      </w:r>
      <w:r w:rsidRPr="00C9707E">
        <w:rPr>
          <w:rFonts w:ascii="Arial" w:hAnsi="Arial" w:cs="Arial"/>
          <w:color w:val="FFFFFF"/>
          <w:spacing w:val="-3"/>
        </w:rPr>
        <w:t xml:space="preserve"> </w:t>
      </w:r>
      <w:r w:rsidRPr="00C9707E">
        <w:rPr>
          <w:rFonts w:ascii="Arial" w:hAnsi="Arial" w:cs="Arial"/>
          <w:color w:val="FFFFFF"/>
        </w:rPr>
        <w:t>this</w:t>
      </w:r>
      <w:r w:rsidRPr="00C9707E">
        <w:rPr>
          <w:rFonts w:ascii="Arial" w:hAnsi="Arial" w:cs="Arial"/>
          <w:color w:val="FFFFFF"/>
          <w:spacing w:val="-3"/>
        </w:rPr>
        <w:t xml:space="preserve"> </w:t>
      </w:r>
      <w:r w:rsidRPr="00C9707E">
        <w:rPr>
          <w:rFonts w:ascii="Arial" w:hAnsi="Arial" w:cs="Arial"/>
          <w:color w:val="FFFFFF"/>
          <w:spacing w:val="-2"/>
        </w:rPr>
        <w:t>disclaimer:</w:t>
      </w:r>
    </w:p>
    <w:p w14:paraId="68253105"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FFFFFF"/>
        </w:rPr>
        <w:t>State means the State of Western Australia and includes every Minister, agent, agency, department,</w:t>
      </w:r>
      <w:r w:rsidRPr="00C9707E">
        <w:rPr>
          <w:rFonts w:ascii="Arial" w:hAnsi="Arial" w:cs="Arial"/>
          <w:color w:val="FFFFFF"/>
          <w:spacing w:val="-4"/>
        </w:rPr>
        <w:t xml:space="preserve"> </w:t>
      </w:r>
      <w:r w:rsidRPr="00C9707E">
        <w:rPr>
          <w:rFonts w:ascii="Arial" w:hAnsi="Arial" w:cs="Arial"/>
          <w:color w:val="FFFFFF"/>
        </w:rPr>
        <w:t>statutory</w:t>
      </w:r>
      <w:r w:rsidRPr="00C9707E">
        <w:rPr>
          <w:rFonts w:ascii="Arial" w:hAnsi="Arial" w:cs="Arial"/>
          <w:color w:val="FFFFFF"/>
          <w:spacing w:val="-4"/>
        </w:rPr>
        <w:t xml:space="preserve"> </w:t>
      </w:r>
      <w:r w:rsidRPr="00C9707E">
        <w:rPr>
          <w:rFonts w:ascii="Arial" w:hAnsi="Arial" w:cs="Arial"/>
          <w:color w:val="FFFFFF"/>
        </w:rPr>
        <w:t>body</w:t>
      </w:r>
      <w:r w:rsidRPr="00C9707E">
        <w:rPr>
          <w:rFonts w:ascii="Arial" w:hAnsi="Arial" w:cs="Arial"/>
          <w:color w:val="FFFFFF"/>
          <w:spacing w:val="-4"/>
        </w:rPr>
        <w:t xml:space="preserve"> </w:t>
      </w:r>
      <w:r w:rsidRPr="00C9707E">
        <w:rPr>
          <w:rFonts w:ascii="Arial" w:hAnsi="Arial" w:cs="Arial"/>
          <w:color w:val="FFFFFF"/>
        </w:rPr>
        <w:t>corporate</w:t>
      </w:r>
      <w:r w:rsidRPr="00C9707E">
        <w:rPr>
          <w:rFonts w:ascii="Arial" w:hAnsi="Arial" w:cs="Arial"/>
          <w:color w:val="FFFFFF"/>
          <w:spacing w:val="-3"/>
        </w:rPr>
        <w:t xml:space="preserve"> </w:t>
      </w:r>
      <w:r w:rsidRPr="00C9707E">
        <w:rPr>
          <w:rFonts w:ascii="Arial" w:hAnsi="Arial" w:cs="Arial"/>
          <w:color w:val="FFFFFF"/>
        </w:rPr>
        <w:t>and</w:t>
      </w:r>
      <w:r w:rsidRPr="00C9707E">
        <w:rPr>
          <w:rFonts w:ascii="Arial" w:hAnsi="Arial" w:cs="Arial"/>
          <w:color w:val="FFFFFF"/>
          <w:spacing w:val="-3"/>
        </w:rPr>
        <w:t xml:space="preserve"> </w:t>
      </w:r>
      <w:r w:rsidRPr="00C9707E">
        <w:rPr>
          <w:rFonts w:ascii="Arial" w:hAnsi="Arial" w:cs="Arial"/>
          <w:color w:val="FFFFFF"/>
        </w:rPr>
        <w:t>instrumentality</w:t>
      </w:r>
      <w:r w:rsidRPr="00C9707E">
        <w:rPr>
          <w:rFonts w:ascii="Arial" w:hAnsi="Arial" w:cs="Arial"/>
          <w:color w:val="FFFFFF"/>
          <w:spacing w:val="-4"/>
        </w:rPr>
        <w:t xml:space="preserve"> </w:t>
      </w:r>
      <w:r w:rsidRPr="00C9707E">
        <w:rPr>
          <w:rFonts w:ascii="Arial" w:hAnsi="Arial" w:cs="Arial"/>
          <w:color w:val="FFFFFF"/>
        </w:rPr>
        <w:t>thereof</w:t>
      </w:r>
      <w:r w:rsidRPr="00C9707E">
        <w:rPr>
          <w:rFonts w:ascii="Arial" w:hAnsi="Arial" w:cs="Arial"/>
          <w:color w:val="FFFFFF"/>
          <w:spacing w:val="-4"/>
        </w:rPr>
        <w:t xml:space="preserve"> </w:t>
      </w:r>
      <w:r w:rsidRPr="00C9707E">
        <w:rPr>
          <w:rFonts w:ascii="Arial" w:hAnsi="Arial" w:cs="Arial"/>
          <w:color w:val="FFFFFF"/>
        </w:rPr>
        <w:t>and</w:t>
      </w:r>
      <w:r w:rsidRPr="00C9707E">
        <w:rPr>
          <w:rFonts w:ascii="Arial" w:hAnsi="Arial" w:cs="Arial"/>
          <w:color w:val="FFFFFF"/>
          <w:spacing w:val="-3"/>
        </w:rPr>
        <w:t xml:space="preserve"> </w:t>
      </w:r>
      <w:r w:rsidRPr="00C9707E">
        <w:rPr>
          <w:rFonts w:ascii="Arial" w:hAnsi="Arial" w:cs="Arial"/>
          <w:color w:val="FFFFFF"/>
        </w:rPr>
        <w:t>each</w:t>
      </w:r>
      <w:r w:rsidRPr="00C9707E">
        <w:rPr>
          <w:rFonts w:ascii="Arial" w:hAnsi="Arial" w:cs="Arial"/>
          <w:color w:val="FFFFFF"/>
          <w:spacing w:val="-3"/>
        </w:rPr>
        <w:t xml:space="preserve"> </w:t>
      </w:r>
      <w:r w:rsidRPr="00C9707E">
        <w:rPr>
          <w:rFonts w:ascii="Arial" w:hAnsi="Arial" w:cs="Arial"/>
          <w:color w:val="FFFFFF"/>
        </w:rPr>
        <w:t>employee</w:t>
      </w:r>
      <w:r w:rsidRPr="00C9707E">
        <w:rPr>
          <w:rFonts w:ascii="Arial" w:hAnsi="Arial" w:cs="Arial"/>
          <w:color w:val="FFFFFF"/>
          <w:spacing w:val="-3"/>
        </w:rPr>
        <w:t xml:space="preserve"> </w:t>
      </w:r>
      <w:r w:rsidRPr="00C9707E">
        <w:rPr>
          <w:rFonts w:ascii="Arial" w:hAnsi="Arial" w:cs="Arial"/>
          <w:color w:val="FFFFFF"/>
        </w:rPr>
        <w:t>or</w:t>
      </w:r>
      <w:r w:rsidRPr="00C9707E">
        <w:rPr>
          <w:rFonts w:ascii="Arial" w:hAnsi="Arial" w:cs="Arial"/>
          <w:color w:val="FFFFFF"/>
          <w:spacing w:val="-4"/>
        </w:rPr>
        <w:t xml:space="preserve"> </w:t>
      </w:r>
      <w:r w:rsidRPr="00C9707E">
        <w:rPr>
          <w:rFonts w:ascii="Arial" w:hAnsi="Arial" w:cs="Arial"/>
          <w:color w:val="FFFFFF"/>
        </w:rPr>
        <w:t>agent of any of them.</w:t>
      </w:r>
    </w:p>
    <w:p w14:paraId="75D67809"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FFFFFF"/>
        </w:rPr>
        <w:t>Information</w:t>
      </w:r>
      <w:r w:rsidRPr="00C9707E">
        <w:rPr>
          <w:rFonts w:ascii="Arial" w:hAnsi="Arial" w:cs="Arial"/>
          <w:color w:val="FFFFFF"/>
          <w:spacing w:val="-6"/>
        </w:rPr>
        <w:t xml:space="preserve"> </w:t>
      </w:r>
      <w:r w:rsidRPr="00C9707E">
        <w:rPr>
          <w:rFonts w:ascii="Arial" w:hAnsi="Arial" w:cs="Arial"/>
          <w:color w:val="FFFFFF"/>
        </w:rPr>
        <w:t>includes</w:t>
      </w:r>
      <w:r w:rsidRPr="00C9707E">
        <w:rPr>
          <w:rFonts w:ascii="Arial" w:hAnsi="Arial" w:cs="Arial"/>
          <w:color w:val="FFFFFF"/>
          <w:spacing w:val="-6"/>
        </w:rPr>
        <w:t xml:space="preserve"> </w:t>
      </w:r>
      <w:r w:rsidRPr="00C9707E">
        <w:rPr>
          <w:rFonts w:ascii="Arial" w:hAnsi="Arial" w:cs="Arial"/>
          <w:color w:val="FFFFFF"/>
        </w:rPr>
        <w:t>information,</w:t>
      </w:r>
      <w:r w:rsidRPr="00C9707E">
        <w:rPr>
          <w:rFonts w:ascii="Arial" w:hAnsi="Arial" w:cs="Arial"/>
          <w:color w:val="FFFFFF"/>
          <w:spacing w:val="-6"/>
        </w:rPr>
        <w:t xml:space="preserve"> </w:t>
      </w:r>
      <w:r w:rsidRPr="00C9707E">
        <w:rPr>
          <w:rFonts w:ascii="Arial" w:hAnsi="Arial" w:cs="Arial"/>
          <w:color w:val="FFFFFF"/>
        </w:rPr>
        <w:t>data,</w:t>
      </w:r>
      <w:r w:rsidRPr="00C9707E">
        <w:rPr>
          <w:rFonts w:ascii="Arial" w:hAnsi="Arial" w:cs="Arial"/>
          <w:color w:val="FFFFFF"/>
          <w:spacing w:val="-6"/>
        </w:rPr>
        <w:t xml:space="preserve"> </w:t>
      </w:r>
      <w:r w:rsidRPr="00C9707E">
        <w:rPr>
          <w:rFonts w:ascii="Arial" w:hAnsi="Arial" w:cs="Arial"/>
          <w:color w:val="FFFFFF"/>
        </w:rPr>
        <w:t>representations,</w:t>
      </w:r>
      <w:r w:rsidRPr="00C9707E">
        <w:rPr>
          <w:rFonts w:ascii="Arial" w:hAnsi="Arial" w:cs="Arial"/>
          <w:color w:val="FFFFFF"/>
          <w:spacing w:val="-6"/>
        </w:rPr>
        <w:t xml:space="preserve"> </w:t>
      </w:r>
      <w:r w:rsidRPr="00C9707E">
        <w:rPr>
          <w:rFonts w:ascii="Arial" w:hAnsi="Arial" w:cs="Arial"/>
          <w:color w:val="FFFFFF"/>
        </w:rPr>
        <w:t>advice,</w:t>
      </w:r>
      <w:r w:rsidRPr="00C9707E">
        <w:rPr>
          <w:rFonts w:ascii="Arial" w:hAnsi="Arial" w:cs="Arial"/>
          <w:color w:val="FFFFFF"/>
          <w:spacing w:val="-6"/>
        </w:rPr>
        <w:t xml:space="preserve"> </w:t>
      </w:r>
      <w:proofErr w:type="gramStart"/>
      <w:r w:rsidRPr="00C9707E">
        <w:rPr>
          <w:rFonts w:ascii="Arial" w:hAnsi="Arial" w:cs="Arial"/>
          <w:color w:val="FFFFFF"/>
        </w:rPr>
        <w:t>statements</w:t>
      </w:r>
      <w:proofErr w:type="gramEnd"/>
      <w:r w:rsidRPr="00C9707E">
        <w:rPr>
          <w:rFonts w:ascii="Arial" w:hAnsi="Arial" w:cs="Arial"/>
          <w:color w:val="FFFFFF"/>
          <w:spacing w:val="-6"/>
        </w:rPr>
        <w:t xml:space="preserve"> </w:t>
      </w:r>
      <w:r w:rsidRPr="00C9707E">
        <w:rPr>
          <w:rFonts w:ascii="Arial" w:hAnsi="Arial" w:cs="Arial"/>
          <w:color w:val="FFFFFF"/>
        </w:rPr>
        <w:t>and</w:t>
      </w:r>
      <w:r w:rsidRPr="00C9707E">
        <w:rPr>
          <w:rFonts w:ascii="Arial" w:hAnsi="Arial" w:cs="Arial"/>
          <w:color w:val="FFFFFF"/>
          <w:spacing w:val="-5"/>
        </w:rPr>
        <w:t xml:space="preserve"> </w:t>
      </w:r>
      <w:r w:rsidRPr="00C9707E">
        <w:rPr>
          <w:rFonts w:ascii="Arial" w:hAnsi="Arial" w:cs="Arial"/>
          <w:color w:val="FFFFFF"/>
        </w:rPr>
        <w:t>opinions, expressly or implied set out in this publication.</w:t>
      </w:r>
    </w:p>
    <w:p w14:paraId="3FC7EEB3"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FFFFFF"/>
        </w:rPr>
        <w:t>Loss</w:t>
      </w:r>
      <w:r w:rsidRPr="00C9707E">
        <w:rPr>
          <w:rFonts w:ascii="Arial" w:hAnsi="Arial" w:cs="Arial"/>
          <w:color w:val="FFFFFF"/>
          <w:spacing w:val="-8"/>
        </w:rPr>
        <w:t xml:space="preserve"> </w:t>
      </w:r>
      <w:r w:rsidRPr="00C9707E">
        <w:rPr>
          <w:rFonts w:ascii="Arial" w:hAnsi="Arial" w:cs="Arial"/>
          <w:color w:val="FFFFFF"/>
        </w:rPr>
        <w:t>includes</w:t>
      </w:r>
      <w:r w:rsidRPr="00C9707E">
        <w:rPr>
          <w:rFonts w:ascii="Arial" w:hAnsi="Arial" w:cs="Arial"/>
          <w:color w:val="FFFFFF"/>
          <w:spacing w:val="-6"/>
        </w:rPr>
        <w:t xml:space="preserve"> </w:t>
      </w:r>
      <w:r w:rsidRPr="00C9707E">
        <w:rPr>
          <w:rFonts w:ascii="Arial" w:hAnsi="Arial" w:cs="Arial"/>
          <w:color w:val="FFFFFF"/>
        </w:rPr>
        <w:t>loss,</w:t>
      </w:r>
      <w:r w:rsidRPr="00C9707E">
        <w:rPr>
          <w:rFonts w:ascii="Arial" w:hAnsi="Arial" w:cs="Arial"/>
          <w:color w:val="FFFFFF"/>
          <w:spacing w:val="-7"/>
        </w:rPr>
        <w:t xml:space="preserve"> </w:t>
      </w:r>
      <w:r w:rsidRPr="00C9707E">
        <w:rPr>
          <w:rFonts w:ascii="Arial" w:hAnsi="Arial" w:cs="Arial"/>
          <w:color w:val="FFFFFF"/>
        </w:rPr>
        <w:t>damage,</w:t>
      </w:r>
      <w:r w:rsidRPr="00C9707E">
        <w:rPr>
          <w:rFonts w:ascii="Arial" w:hAnsi="Arial" w:cs="Arial"/>
          <w:color w:val="FFFFFF"/>
          <w:spacing w:val="-6"/>
        </w:rPr>
        <w:t xml:space="preserve"> </w:t>
      </w:r>
      <w:r w:rsidRPr="00C9707E">
        <w:rPr>
          <w:rFonts w:ascii="Arial" w:hAnsi="Arial" w:cs="Arial"/>
          <w:color w:val="FFFFFF"/>
        </w:rPr>
        <w:t>liability,</w:t>
      </w:r>
      <w:r w:rsidRPr="00C9707E">
        <w:rPr>
          <w:rFonts w:ascii="Arial" w:hAnsi="Arial" w:cs="Arial"/>
          <w:color w:val="FFFFFF"/>
          <w:spacing w:val="-6"/>
        </w:rPr>
        <w:t xml:space="preserve"> </w:t>
      </w:r>
      <w:r w:rsidRPr="00C9707E">
        <w:rPr>
          <w:rFonts w:ascii="Arial" w:hAnsi="Arial" w:cs="Arial"/>
          <w:color w:val="FFFFFF"/>
        </w:rPr>
        <w:t>cost,</w:t>
      </w:r>
      <w:r w:rsidRPr="00C9707E">
        <w:rPr>
          <w:rFonts w:ascii="Arial" w:hAnsi="Arial" w:cs="Arial"/>
          <w:color w:val="FFFFFF"/>
          <w:spacing w:val="-7"/>
        </w:rPr>
        <w:t xml:space="preserve"> </w:t>
      </w:r>
      <w:r w:rsidRPr="00C9707E">
        <w:rPr>
          <w:rFonts w:ascii="Arial" w:hAnsi="Arial" w:cs="Arial"/>
          <w:color w:val="FFFFFF"/>
        </w:rPr>
        <w:t>expense,</w:t>
      </w:r>
      <w:r w:rsidRPr="00C9707E">
        <w:rPr>
          <w:rFonts w:ascii="Arial" w:hAnsi="Arial" w:cs="Arial"/>
          <w:color w:val="FFFFFF"/>
          <w:spacing w:val="-6"/>
        </w:rPr>
        <w:t xml:space="preserve"> </w:t>
      </w:r>
      <w:proofErr w:type="gramStart"/>
      <w:r w:rsidRPr="00C9707E">
        <w:rPr>
          <w:rFonts w:ascii="Arial" w:hAnsi="Arial" w:cs="Arial"/>
          <w:color w:val="FFFFFF"/>
        </w:rPr>
        <w:t>illness</w:t>
      </w:r>
      <w:proofErr w:type="gramEnd"/>
      <w:r w:rsidRPr="00C9707E">
        <w:rPr>
          <w:rFonts w:ascii="Arial" w:hAnsi="Arial" w:cs="Arial"/>
          <w:color w:val="FFFFFF"/>
          <w:spacing w:val="-6"/>
        </w:rPr>
        <w:t xml:space="preserve"> </w:t>
      </w:r>
      <w:r w:rsidRPr="00C9707E">
        <w:rPr>
          <w:rFonts w:ascii="Arial" w:hAnsi="Arial" w:cs="Arial"/>
          <w:color w:val="FFFFFF"/>
        </w:rPr>
        <w:t>and</w:t>
      </w:r>
      <w:r w:rsidRPr="00C9707E">
        <w:rPr>
          <w:rFonts w:ascii="Arial" w:hAnsi="Arial" w:cs="Arial"/>
          <w:color w:val="FFFFFF"/>
          <w:spacing w:val="-6"/>
        </w:rPr>
        <w:t xml:space="preserve"> </w:t>
      </w:r>
      <w:r w:rsidRPr="00C9707E">
        <w:rPr>
          <w:rFonts w:ascii="Arial" w:hAnsi="Arial" w:cs="Arial"/>
          <w:color w:val="FFFFFF"/>
        </w:rPr>
        <w:t>injury</w:t>
      </w:r>
      <w:r w:rsidRPr="00C9707E">
        <w:rPr>
          <w:rFonts w:ascii="Arial" w:hAnsi="Arial" w:cs="Arial"/>
          <w:color w:val="FFFFFF"/>
          <w:spacing w:val="-6"/>
        </w:rPr>
        <w:t xml:space="preserve"> </w:t>
      </w:r>
      <w:r w:rsidRPr="00C9707E">
        <w:rPr>
          <w:rFonts w:ascii="Arial" w:hAnsi="Arial" w:cs="Arial"/>
          <w:color w:val="FFFFFF"/>
        </w:rPr>
        <w:t>(including</w:t>
      </w:r>
      <w:r w:rsidRPr="00C9707E">
        <w:rPr>
          <w:rFonts w:ascii="Arial" w:hAnsi="Arial" w:cs="Arial"/>
          <w:color w:val="FFFFFF"/>
          <w:spacing w:val="-5"/>
        </w:rPr>
        <w:t xml:space="preserve"> </w:t>
      </w:r>
      <w:r w:rsidRPr="00C9707E">
        <w:rPr>
          <w:rFonts w:ascii="Arial" w:hAnsi="Arial" w:cs="Arial"/>
          <w:color w:val="FFFFFF"/>
          <w:spacing w:val="-2"/>
        </w:rPr>
        <w:t>death).</w:t>
      </w:r>
    </w:p>
    <w:p w14:paraId="741D2590" w14:textId="77777777" w:rsidR="001E403C" w:rsidRPr="00C9707E" w:rsidRDefault="00000000" w:rsidP="001C403B">
      <w:pPr>
        <w:pStyle w:val="Heading3"/>
        <w:spacing w:before="288"/>
        <w:rPr>
          <w:rFonts w:ascii="Arial" w:hAnsi="Arial" w:cs="Arial"/>
        </w:rPr>
      </w:pPr>
      <w:r w:rsidRPr="00C9707E">
        <w:rPr>
          <w:rFonts w:ascii="Arial" w:hAnsi="Arial" w:cs="Arial"/>
          <w:color w:val="FFFFFF"/>
          <w:spacing w:val="-2"/>
        </w:rPr>
        <w:t>Reference</w:t>
      </w:r>
    </w:p>
    <w:p w14:paraId="1D36EBAB"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FFFFFF"/>
        </w:rPr>
        <w:t>Work</w:t>
      </w:r>
      <w:r w:rsidRPr="00C9707E">
        <w:rPr>
          <w:rFonts w:ascii="Arial" w:hAnsi="Arial" w:cs="Arial"/>
          <w:color w:val="FFFFFF"/>
          <w:spacing w:val="-3"/>
        </w:rPr>
        <w:t xml:space="preserve"> </w:t>
      </w:r>
      <w:r w:rsidRPr="00C9707E">
        <w:rPr>
          <w:rFonts w:ascii="Arial" w:hAnsi="Arial" w:cs="Arial"/>
          <w:color w:val="FFFFFF"/>
        </w:rPr>
        <w:t>Health</w:t>
      </w:r>
      <w:r w:rsidRPr="00C9707E">
        <w:rPr>
          <w:rFonts w:ascii="Arial" w:hAnsi="Arial" w:cs="Arial"/>
          <w:color w:val="FFFFFF"/>
          <w:spacing w:val="-3"/>
        </w:rPr>
        <w:t xml:space="preserve"> </w:t>
      </w:r>
      <w:r w:rsidRPr="00C9707E">
        <w:rPr>
          <w:rFonts w:ascii="Arial" w:hAnsi="Arial" w:cs="Arial"/>
          <w:color w:val="FFFFFF"/>
        </w:rPr>
        <w:t>and</w:t>
      </w:r>
      <w:r w:rsidRPr="00C9707E">
        <w:rPr>
          <w:rFonts w:ascii="Arial" w:hAnsi="Arial" w:cs="Arial"/>
          <w:color w:val="FFFFFF"/>
          <w:spacing w:val="-3"/>
        </w:rPr>
        <w:t xml:space="preserve"> </w:t>
      </w:r>
      <w:r w:rsidRPr="00C9707E">
        <w:rPr>
          <w:rFonts w:ascii="Arial" w:hAnsi="Arial" w:cs="Arial"/>
          <w:color w:val="FFFFFF"/>
        </w:rPr>
        <w:t>Safety</w:t>
      </w:r>
      <w:r w:rsidRPr="00C9707E">
        <w:rPr>
          <w:rFonts w:ascii="Arial" w:hAnsi="Arial" w:cs="Arial"/>
          <w:color w:val="FFFFFF"/>
          <w:spacing w:val="-4"/>
        </w:rPr>
        <w:t xml:space="preserve"> </w:t>
      </w:r>
      <w:r w:rsidRPr="00C9707E">
        <w:rPr>
          <w:rFonts w:ascii="Arial" w:hAnsi="Arial" w:cs="Arial"/>
          <w:color w:val="FFFFFF"/>
        </w:rPr>
        <w:t>Commission,</w:t>
      </w:r>
      <w:r w:rsidRPr="00C9707E">
        <w:rPr>
          <w:rFonts w:ascii="Arial" w:hAnsi="Arial" w:cs="Arial"/>
          <w:color w:val="FFFFFF"/>
          <w:spacing w:val="-4"/>
        </w:rPr>
        <w:t xml:space="preserve"> </w:t>
      </w:r>
      <w:r w:rsidRPr="00C9707E">
        <w:rPr>
          <w:rFonts w:ascii="Arial" w:hAnsi="Arial" w:cs="Arial"/>
          <w:color w:val="FFFFFF"/>
        </w:rPr>
        <w:t>Managing</w:t>
      </w:r>
      <w:r w:rsidRPr="00C9707E">
        <w:rPr>
          <w:rFonts w:ascii="Arial" w:hAnsi="Arial" w:cs="Arial"/>
          <w:color w:val="FFFFFF"/>
          <w:spacing w:val="-3"/>
        </w:rPr>
        <w:t xml:space="preserve"> </w:t>
      </w:r>
      <w:r w:rsidRPr="00C9707E">
        <w:rPr>
          <w:rFonts w:ascii="Arial" w:hAnsi="Arial" w:cs="Arial"/>
          <w:color w:val="FFFFFF"/>
        </w:rPr>
        <w:t>the</w:t>
      </w:r>
      <w:r w:rsidRPr="00C9707E">
        <w:rPr>
          <w:rFonts w:ascii="Arial" w:hAnsi="Arial" w:cs="Arial"/>
          <w:color w:val="FFFFFF"/>
          <w:spacing w:val="-3"/>
        </w:rPr>
        <w:t xml:space="preserve"> </w:t>
      </w:r>
      <w:r w:rsidRPr="00C9707E">
        <w:rPr>
          <w:rFonts w:ascii="Arial" w:hAnsi="Arial" w:cs="Arial"/>
          <w:color w:val="FFFFFF"/>
        </w:rPr>
        <w:t>risk</w:t>
      </w:r>
      <w:r w:rsidRPr="00C9707E">
        <w:rPr>
          <w:rFonts w:ascii="Arial" w:hAnsi="Arial" w:cs="Arial"/>
          <w:color w:val="FFFFFF"/>
          <w:spacing w:val="-3"/>
        </w:rPr>
        <w:t xml:space="preserve"> </w:t>
      </w:r>
      <w:r w:rsidRPr="00C9707E">
        <w:rPr>
          <w:rFonts w:ascii="Arial" w:hAnsi="Arial" w:cs="Arial"/>
          <w:color w:val="FFFFFF"/>
        </w:rPr>
        <w:t>of</w:t>
      </w:r>
      <w:r w:rsidRPr="00C9707E">
        <w:rPr>
          <w:rFonts w:ascii="Arial" w:hAnsi="Arial" w:cs="Arial"/>
          <w:color w:val="FFFFFF"/>
          <w:spacing w:val="-4"/>
        </w:rPr>
        <w:t xml:space="preserve"> </w:t>
      </w:r>
      <w:r w:rsidRPr="00C9707E">
        <w:rPr>
          <w:rFonts w:ascii="Arial" w:hAnsi="Arial" w:cs="Arial"/>
          <w:color w:val="FFFFFF"/>
        </w:rPr>
        <w:t>falls</w:t>
      </w:r>
      <w:r w:rsidRPr="00C9707E">
        <w:rPr>
          <w:rFonts w:ascii="Arial" w:hAnsi="Arial" w:cs="Arial"/>
          <w:color w:val="FFFFFF"/>
          <w:spacing w:val="-4"/>
        </w:rPr>
        <w:t xml:space="preserve"> </w:t>
      </w:r>
      <w:r w:rsidRPr="00C9707E">
        <w:rPr>
          <w:rFonts w:ascii="Arial" w:hAnsi="Arial" w:cs="Arial"/>
          <w:color w:val="FFFFFF"/>
        </w:rPr>
        <w:t>in</w:t>
      </w:r>
      <w:r w:rsidRPr="00C9707E">
        <w:rPr>
          <w:rFonts w:ascii="Arial" w:hAnsi="Arial" w:cs="Arial"/>
          <w:color w:val="FFFFFF"/>
          <w:spacing w:val="-4"/>
        </w:rPr>
        <w:t xml:space="preserve"> </w:t>
      </w:r>
      <w:r w:rsidRPr="00C9707E">
        <w:rPr>
          <w:rFonts w:ascii="Arial" w:hAnsi="Arial" w:cs="Arial"/>
          <w:color w:val="FFFFFF"/>
        </w:rPr>
        <w:t>housing</w:t>
      </w:r>
      <w:r w:rsidRPr="00C9707E">
        <w:rPr>
          <w:rFonts w:ascii="Arial" w:hAnsi="Arial" w:cs="Arial"/>
          <w:color w:val="FFFFFF"/>
          <w:spacing w:val="-3"/>
        </w:rPr>
        <w:t xml:space="preserve"> </w:t>
      </w:r>
      <w:r w:rsidRPr="00C9707E">
        <w:rPr>
          <w:rFonts w:ascii="Arial" w:hAnsi="Arial" w:cs="Arial"/>
          <w:color w:val="FFFFFF"/>
        </w:rPr>
        <w:t>construction:</w:t>
      </w:r>
      <w:r w:rsidRPr="00C9707E">
        <w:rPr>
          <w:rFonts w:ascii="Arial" w:hAnsi="Arial" w:cs="Arial"/>
          <w:color w:val="FFFFFF"/>
          <w:spacing w:val="-4"/>
        </w:rPr>
        <w:t xml:space="preserve"> </w:t>
      </w:r>
      <w:r w:rsidRPr="00C9707E">
        <w:rPr>
          <w:rFonts w:ascii="Arial" w:hAnsi="Arial" w:cs="Arial"/>
          <w:color w:val="FFFFFF"/>
        </w:rPr>
        <w:t>Code of practice, Department of Mines, Industry Regulation and Safety 76pp.</w:t>
      </w:r>
    </w:p>
    <w:p w14:paraId="5EFBB764"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FFFFFF"/>
        </w:rPr>
        <w:t>ISBN</w:t>
      </w:r>
      <w:r w:rsidRPr="00C9707E">
        <w:rPr>
          <w:rFonts w:ascii="Arial" w:hAnsi="Arial" w:cs="Arial"/>
          <w:color w:val="FFFFFF"/>
          <w:spacing w:val="31"/>
        </w:rPr>
        <w:t xml:space="preserve"> </w:t>
      </w:r>
      <w:r w:rsidRPr="00C9707E">
        <w:rPr>
          <w:rFonts w:ascii="Arial" w:hAnsi="Arial" w:cs="Arial"/>
          <w:color w:val="FFFFFF"/>
        </w:rPr>
        <w:t>978</w:t>
      </w:r>
      <w:r w:rsidRPr="00C9707E">
        <w:rPr>
          <w:rFonts w:ascii="Arial" w:hAnsi="Arial" w:cs="Arial"/>
          <w:color w:val="FFFFFF"/>
          <w:spacing w:val="-3"/>
        </w:rPr>
        <w:t xml:space="preserve"> </w:t>
      </w:r>
      <w:r w:rsidRPr="00C9707E">
        <w:rPr>
          <w:rFonts w:ascii="Arial" w:hAnsi="Arial" w:cs="Arial"/>
          <w:color w:val="FFFFFF"/>
        </w:rPr>
        <w:t>1</w:t>
      </w:r>
      <w:r w:rsidRPr="00C9707E">
        <w:rPr>
          <w:rFonts w:ascii="Arial" w:hAnsi="Arial" w:cs="Arial"/>
          <w:color w:val="FFFFFF"/>
          <w:spacing w:val="-2"/>
        </w:rPr>
        <w:t xml:space="preserve"> </w:t>
      </w:r>
      <w:r w:rsidRPr="00C9707E">
        <w:rPr>
          <w:rFonts w:ascii="Arial" w:hAnsi="Arial" w:cs="Arial"/>
          <w:color w:val="FFFFFF"/>
        </w:rPr>
        <w:t>920836</w:t>
      </w:r>
      <w:r w:rsidRPr="00C9707E">
        <w:rPr>
          <w:rFonts w:ascii="Arial" w:hAnsi="Arial" w:cs="Arial"/>
          <w:color w:val="FFFFFF"/>
          <w:spacing w:val="-2"/>
        </w:rPr>
        <w:t xml:space="preserve"> </w:t>
      </w:r>
      <w:r w:rsidRPr="00C9707E">
        <w:rPr>
          <w:rFonts w:ascii="Arial" w:hAnsi="Arial" w:cs="Arial"/>
          <w:color w:val="FFFFFF"/>
        </w:rPr>
        <w:t>92</w:t>
      </w:r>
      <w:r w:rsidRPr="00C9707E">
        <w:rPr>
          <w:rFonts w:ascii="Arial" w:hAnsi="Arial" w:cs="Arial"/>
          <w:color w:val="FFFFFF"/>
          <w:spacing w:val="-2"/>
        </w:rPr>
        <w:t xml:space="preserve"> </w:t>
      </w:r>
      <w:r w:rsidRPr="00C9707E">
        <w:rPr>
          <w:rFonts w:ascii="Arial" w:hAnsi="Arial" w:cs="Arial"/>
          <w:color w:val="FFFFFF"/>
        </w:rPr>
        <w:t>4</w:t>
      </w:r>
      <w:r w:rsidRPr="00C9707E">
        <w:rPr>
          <w:rFonts w:ascii="Arial" w:hAnsi="Arial" w:cs="Arial"/>
          <w:color w:val="FFFFFF"/>
          <w:spacing w:val="-2"/>
        </w:rPr>
        <w:t xml:space="preserve"> (web)</w:t>
      </w:r>
    </w:p>
    <w:p w14:paraId="79B760F9" w14:textId="77777777" w:rsidR="001E403C" w:rsidRPr="00C9707E" w:rsidRDefault="00000000" w:rsidP="001C403B">
      <w:pPr>
        <w:pStyle w:val="BodyText"/>
        <w:spacing w:before="87" w:line="360" w:lineRule="auto"/>
        <w:ind w:left="1217" w:right="300"/>
        <w:rPr>
          <w:rFonts w:ascii="Arial" w:hAnsi="Arial" w:cs="Arial"/>
        </w:rPr>
      </w:pPr>
      <w:r w:rsidRPr="00C9707E">
        <w:rPr>
          <w:rFonts w:ascii="Arial" w:hAnsi="Arial" w:cs="Arial"/>
          <w:color w:val="FFFFFF"/>
        </w:rPr>
        <w:t>©</w:t>
      </w:r>
      <w:r w:rsidRPr="00C9707E">
        <w:rPr>
          <w:rFonts w:ascii="Arial" w:hAnsi="Arial" w:cs="Arial"/>
          <w:color w:val="FFFFFF"/>
          <w:spacing w:val="-4"/>
        </w:rPr>
        <w:t xml:space="preserve"> </w:t>
      </w:r>
      <w:r w:rsidRPr="00C9707E">
        <w:rPr>
          <w:rFonts w:ascii="Arial" w:hAnsi="Arial" w:cs="Arial"/>
          <w:color w:val="FFFFFF"/>
        </w:rPr>
        <w:t>State</w:t>
      </w:r>
      <w:r w:rsidRPr="00C9707E">
        <w:rPr>
          <w:rFonts w:ascii="Arial" w:hAnsi="Arial" w:cs="Arial"/>
          <w:color w:val="FFFFFF"/>
          <w:spacing w:val="-3"/>
        </w:rPr>
        <w:t xml:space="preserve"> </w:t>
      </w:r>
      <w:r w:rsidRPr="00C9707E">
        <w:rPr>
          <w:rFonts w:ascii="Arial" w:hAnsi="Arial" w:cs="Arial"/>
          <w:color w:val="FFFFFF"/>
        </w:rPr>
        <w:t>of</w:t>
      </w:r>
      <w:r w:rsidRPr="00C9707E">
        <w:rPr>
          <w:rFonts w:ascii="Arial" w:hAnsi="Arial" w:cs="Arial"/>
          <w:color w:val="FFFFFF"/>
          <w:spacing w:val="-4"/>
        </w:rPr>
        <w:t xml:space="preserve"> </w:t>
      </w:r>
      <w:r w:rsidRPr="00C9707E">
        <w:rPr>
          <w:rFonts w:ascii="Arial" w:hAnsi="Arial" w:cs="Arial"/>
          <w:color w:val="FFFFFF"/>
        </w:rPr>
        <w:t>Western</w:t>
      </w:r>
      <w:r w:rsidRPr="00C9707E">
        <w:rPr>
          <w:rFonts w:ascii="Arial" w:hAnsi="Arial" w:cs="Arial"/>
          <w:color w:val="FFFFFF"/>
          <w:spacing w:val="-4"/>
        </w:rPr>
        <w:t xml:space="preserve"> </w:t>
      </w:r>
      <w:r w:rsidRPr="00C9707E">
        <w:rPr>
          <w:rFonts w:ascii="Arial" w:hAnsi="Arial" w:cs="Arial"/>
          <w:color w:val="FFFFFF"/>
        </w:rPr>
        <w:t>Australia</w:t>
      </w:r>
      <w:r w:rsidRPr="00C9707E">
        <w:rPr>
          <w:rFonts w:ascii="Arial" w:hAnsi="Arial" w:cs="Arial"/>
          <w:color w:val="FFFFFF"/>
          <w:spacing w:val="-3"/>
        </w:rPr>
        <w:t xml:space="preserve"> </w:t>
      </w:r>
      <w:r w:rsidRPr="00C9707E">
        <w:rPr>
          <w:rFonts w:ascii="Arial" w:hAnsi="Arial" w:cs="Arial"/>
          <w:color w:val="FFFFFF"/>
        </w:rPr>
        <w:t>(Department</w:t>
      </w:r>
      <w:r w:rsidRPr="00C9707E">
        <w:rPr>
          <w:rFonts w:ascii="Arial" w:hAnsi="Arial" w:cs="Arial"/>
          <w:color w:val="FFFFFF"/>
          <w:spacing w:val="-4"/>
        </w:rPr>
        <w:t xml:space="preserve"> </w:t>
      </w:r>
      <w:r w:rsidRPr="00C9707E">
        <w:rPr>
          <w:rFonts w:ascii="Arial" w:hAnsi="Arial" w:cs="Arial"/>
          <w:color w:val="FFFFFF"/>
        </w:rPr>
        <w:t>of</w:t>
      </w:r>
      <w:r w:rsidRPr="00C9707E">
        <w:rPr>
          <w:rFonts w:ascii="Arial" w:hAnsi="Arial" w:cs="Arial"/>
          <w:color w:val="FFFFFF"/>
          <w:spacing w:val="-4"/>
        </w:rPr>
        <w:t xml:space="preserve"> </w:t>
      </w:r>
      <w:r w:rsidRPr="00C9707E">
        <w:rPr>
          <w:rFonts w:ascii="Arial" w:hAnsi="Arial" w:cs="Arial"/>
          <w:color w:val="FFFFFF"/>
        </w:rPr>
        <w:t>Mines,</w:t>
      </w:r>
      <w:r w:rsidRPr="00C9707E">
        <w:rPr>
          <w:rFonts w:ascii="Arial" w:hAnsi="Arial" w:cs="Arial"/>
          <w:color w:val="FFFFFF"/>
          <w:spacing w:val="-4"/>
        </w:rPr>
        <w:t xml:space="preserve"> </w:t>
      </w:r>
      <w:r w:rsidRPr="00C9707E">
        <w:rPr>
          <w:rFonts w:ascii="Arial" w:hAnsi="Arial" w:cs="Arial"/>
          <w:color w:val="FFFFFF"/>
        </w:rPr>
        <w:t>Industry</w:t>
      </w:r>
      <w:r w:rsidRPr="00C9707E">
        <w:rPr>
          <w:rFonts w:ascii="Arial" w:hAnsi="Arial" w:cs="Arial"/>
          <w:color w:val="FFFFFF"/>
          <w:spacing w:val="-4"/>
        </w:rPr>
        <w:t xml:space="preserve"> </w:t>
      </w:r>
      <w:r w:rsidRPr="00C9707E">
        <w:rPr>
          <w:rFonts w:ascii="Arial" w:hAnsi="Arial" w:cs="Arial"/>
          <w:color w:val="FFFFFF"/>
        </w:rPr>
        <w:t>Regulation</w:t>
      </w:r>
      <w:r w:rsidRPr="00C9707E">
        <w:rPr>
          <w:rFonts w:ascii="Arial" w:hAnsi="Arial" w:cs="Arial"/>
          <w:color w:val="FFFFFF"/>
          <w:spacing w:val="-4"/>
        </w:rPr>
        <w:t xml:space="preserve"> </w:t>
      </w:r>
      <w:r w:rsidRPr="00C9707E">
        <w:rPr>
          <w:rFonts w:ascii="Arial" w:hAnsi="Arial" w:cs="Arial"/>
          <w:color w:val="FFFFFF"/>
        </w:rPr>
        <w:t>and</w:t>
      </w:r>
      <w:r w:rsidRPr="00C9707E">
        <w:rPr>
          <w:rFonts w:ascii="Arial" w:hAnsi="Arial" w:cs="Arial"/>
          <w:color w:val="FFFFFF"/>
          <w:spacing w:val="-3"/>
        </w:rPr>
        <w:t xml:space="preserve"> </w:t>
      </w:r>
      <w:r w:rsidRPr="00C9707E">
        <w:rPr>
          <w:rFonts w:ascii="Arial" w:hAnsi="Arial" w:cs="Arial"/>
          <w:color w:val="FFFFFF"/>
        </w:rPr>
        <w:t>Safety)</w:t>
      </w:r>
      <w:r w:rsidRPr="00C9707E">
        <w:rPr>
          <w:rFonts w:ascii="Arial" w:hAnsi="Arial" w:cs="Arial"/>
          <w:color w:val="FFFFFF"/>
          <w:spacing w:val="-3"/>
        </w:rPr>
        <w:t xml:space="preserve"> </w:t>
      </w:r>
      <w:r w:rsidRPr="00C9707E">
        <w:rPr>
          <w:rFonts w:ascii="Arial" w:hAnsi="Arial" w:cs="Arial"/>
          <w:color w:val="FFFFFF"/>
        </w:rPr>
        <w:t>2022 This publication is available on request in other formats for people with special needs.</w:t>
      </w:r>
    </w:p>
    <w:p w14:paraId="0B103502" w14:textId="77777777" w:rsidR="001E403C" w:rsidRPr="00C9707E" w:rsidRDefault="00000000" w:rsidP="001C403B">
      <w:pPr>
        <w:pStyle w:val="BodyText"/>
        <w:spacing w:before="0" w:line="288" w:lineRule="exact"/>
        <w:ind w:left="1217"/>
        <w:rPr>
          <w:rFonts w:ascii="Arial" w:hAnsi="Arial" w:cs="Arial"/>
        </w:rPr>
      </w:pPr>
      <w:r w:rsidRPr="00C9707E">
        <w:rPr>
          <w:rFonts w:ascii="Arial" w:hAnsi="Arial" w:cs="Arial"/>
          <w:color w:val="FFFFFF"/>
        </w:rPr>
        <w:t>Further</w:t>
      </w:r>
      <w:r w:rsidRPr="00C9707E">
        <w:rPr>
          <w:rFonts w:ascii="Arial" w:hAnsi="Arial" w:cs="Arial"/>
          <w:color w:val="FFFFFF"/>
          <w:spacing w:val="-5"/>
        </w:rPr>
        <w:t xml:space="preserve"> </w:t>
      </w:r>
      <w:r w:rsidRPr="00C9707E">
        <w:rPr>
          <w:rFonts w:ascii="Arial" w:hAnsi="Arial" w:cs="Arial"/>
          <w:color w:val="FFFFFF"/>
        </w:rPr>
        <w:t>details</w:t>
      </w:r>
      <w:r w:rsidRPr="00C9707E">
        <w:rPr>
          <w:rFonts w:ascii="Arial" w:hAnsi="Arial" w:cs="Arial"/>
          <w:color w:val="FFFFFF"/>
          <w:spacing w:val="-4"/>
        </w:rPr>
        <w:t xml:space="preserve"> </w:t>
      </w:r>
      <w:r w:rsidRPr="00C9707E">
        <w:rPr>
          <w:rFonts w:ascii="Arial" w:hAnsi="Arial" w:cs="Arial"/>
          <w:color w:val="FFFFFF"/>
        </w:rPr>
        <w:t>of</w:t>
      </w:r>
      <w:r w:rsidRPr="00C9707E">
        <w:rPr>
          <w:rFonts w:ascii="Arial" w:hAnsi="Arial" w:cs="Arial"/>
          <w:color w:val="FFFFFF"/>
          <w:spacing w:val="-4"/>
        </w:rPr>
        <w:t xml:space="preserve"> </w:t>
      </w:r>
      <w:r w:rsidRPr="00C9707E">
        <w:rPr>
          <w:rFonts w:ascii="Arial" w:hAnsi="Arial" w:cs="Arial"/>
          <w:color w:val="FFFFFF"/>
        </w:rPr>
        <w:t>safety</w:t>
      </w:r>
      <w:r w:rsidRPr="00C9707E">
        <w:rPr>
          <w:rFonts w:ascii="Arial" w:hAnsi="Arial" w:cs="Arial"/>
          <w:color w:val="FFFFFF"/>
          <w:spacing w:val="-5"/>
        </w:rPr>
        <w:t xml:space="preserve"> </w:t>
      </w:r>
      <w:r w:rsidRPr="00C9707E">
        <w:rPr>
          <w:rFonts w:ascii="Arial" w:hAnsi="Arial" w:cs="Arial"/>
          <w:color w:val="FFFFFF"/>
        </w:rPr>
        <w:t>publications</w:t>
      </w:r>
      <w:r w:rsidRPr="00C9707E">
        <w:rPr>
          <w:rFonts w:ascii="Arial" w:hAnsi="Arial" w:cs="Arial"/>
          <w:color w:val="FFFFFF"/>
          <w:spacing w:val="-4"/>
        </w:rPr>
        <w:t xml:space="preserve"> </w:t>
      </w:r>
      <w:r w:rsidRPr="00C9707E">
        <w:rPr>
          <w:rFonts w:ascii="Arial" w:hAnsi="Arial" w:cs="Arial"/>
          <w:color w:val="FFFFFF"/>
        </w:rPr>
        <w:t>can</w:t>
      </w:r>
      <w:r w:rsidRPr="00C9707E">
        <w:rPr>
          <w:rFonts w:ascii="Arial" w:hAnsi="Arial" w:cs="Arial"/>
          <w:color w:val="FFFFFF"/>
          <w:spacing w:val="-4"/>
        </w:rPr>
        <w:t xml:space="preserve"> </w:t>
      </w:r>
      <w:r w:rsidRPr="00C9707E">
        <w:rPr>
          <w:rFonts w:ascii="Arial" w:hAnsi="Arial" w:cs="Arial"/>
          <w:color w:val="FFFFFF"/>
        </w:rPr>
        <w:t>be</w:t>
      </w:r>
      <w:r w:rsidRPr="00C9707E">
        <w:rPr>
          <w:rFonts w:ascii="Arial" w:hAnsi="Arial" w:cs="Arial"/>
          <w:color w:val="FFFFFF"/>
          <w:spacing w:val="-4"/>
        </w:rPr>
        <w:t xml:space="preserve"> </w:t>
      </w:r>
      <w:r w:rsidRPr="00C9707E">
        <w:rPr>
          <w:rFonts w:ascii="Arial" w:hAnsi="Arial" w:cs="Arial"/>
          <w:color w:val="FFFFFF"/>
        </w:rPr>
        <w:t>obtained</w:t>
      </w:r>
      <w:r w:rsidRPr="00C9707E">
        <w:rPr>
          <w:rFonts w:ascii="Arial" w:hAnsi="Arial" w:cs="Arial"/>
          <w:color w:val="FFFFFF"/>
          <w:spacing w:val="-3"/>
        </w:rPr>
        <w:t xml:space="preserve"> </w:t>
      </w:r>
      <w:r w:rsidRPr="00C9707E">
        <w:rPr>
          <w:rFonts w:ascii="Arial" w:hAnsi="Arial" w:cs="Arial"/>
          <w:color w:val="FFFFFF"/>
        </w:rPr>
        <w:t>by</w:t>
      </w:r>
      <w:r w:rsidRPr="00C9707E">
        <w:rPr>
          <w:rFonts w:ascii="Arial" w:hAnsi="Arial" w:cs="Arial"/>
          <w:color w:val="FFFFFF"/>
          <w:spacing w:val="-4"/>
        </w:rPr>
        <w:t xml:space="preserve"> </w:t>
      </w:r>
      <w:r w:rsidRPr="00C9707E">
        <w:rPr>
          <w:rFonts w:ascii="Arial" w:hAnsi="Arial" w:cs="Arial"/>
          <w:color w:val="FFFFFF"/>
          <w:spacing w:val="-2"/>
        </w:rPr>
        <w:t>contacting:</w:t>
      </w:r>
    </w:p>
    <w:p w14:paraId="07CE4DA5" w14:textId="77777777" w:rsidR="001E403C" w:rsidRPr="00C9707E" w:rsidRDefault="00000000" w:rsidP="001C403B">
      <w:pPr>
        <w:pStyle w:val="BodyText"/>
        <w:spacing w:before="165" w:line="218" w:lineRule="auto"/>
        <w:ind w:left="1217" w:right="4066"/>
        <w:rPr>
          <w:rFonts w:ascii="Arial" w:hAnsi="Arial" w:cs="Arial"/>
        </w:rPr>
      </w:pPr>
      <w:r w:rsidRPr="00C9707E">
        <w:rPr>
          <w:rFonts w:ascii="Arial" w:hAnsi="Arial" w:cs="Arial"/>
          <w:color w:val="FFFFFF"/>
        </w:rPr>
        <w:t>Safety Regulation Group – Regulatory Support Department</w:t>
      </w:r>
      <w:r w:rsidRPr="00C9707E">
        <w:rPr>
          <w:rFonts w:ascii="Arial" w:hAnsi="Arial" w:cs="Arial"/>
          <w:color w:val="FFFFFF"/>
          <w:spacing w:val="-6"/>
        </w:rPr>
        <w:t xml:space="preserve"> </w:t>
      </w:r>
      <w:r w:rsidRPr="00C9707E">
        <w:rPr>
          <w:rFonts w:ascii="Arial" w:hAnsi="Arial" w:cs="Arial"/>
          <w:color w:val="FFFFFF"/>
        </w:rPr>
        <w:t>of</w:t>
      </w:r>
      <w:r w:rsidRPr="00C9707E">
        <w:rPr>
          <w:rFonts w:ascii="Arial" w:hAnsi="Arial" w:cs="Arial"/>
          <w:color w:val="FFFFFF"/>
          <w:spacing w:val="-6"/>
        </w:rPr>
        <w:t xml:space="preserve"> </w:t>
      </w:r>
      <w:r w:rsidRPr="00C9707E">
        <w:rPr>
          <w:rFonts w:ascii="Arial" w:hAnsi="Arial" w:cs="Arial"/>
          <w:color w:val="FFFFFF"/>
        </w:rPr>
        <w:t>Mines,</w:t>
      </w:r>
      <w:r w:rsidRPr="00C9707E">
        <w:rPr>
          <w:rFonts w:ascii="Arial" w:hAnsi="Arial" w:cs="Arial"/>
          <w:color w:val="FFFFFF"/>
          <w:spacing w:val="-6"/>
        </w:rPr>
        <w:t xml:space="preserve"> </w:t>
      </w:r>
      <w:r w:rsidRPr="00C9707E">
        <w:rPr>
          <w:rFonts w:ascii="Arial" w:hAnsi="Arial" w:cs="Arial"/>
          <w:color w:val="FFFFFF"/>
        </w:rPr>
        <w:t>Industry</w:t>
      </w:r>
      <w:r w:rsidRPr="00C9707E">
        <w:rPr>
          <w:rFonts w:ascii="Arial" w:hAnsi="Arial" w:cs="Arial"/>
          <w:color w:val="FFFFFF"/>
          <w:spacing w:val="-6"/>
        </w:rPr>
        <w:t xml:space="preserve"> </w:t>
      </w:r>
      <w:r w:rsidRPr="00C9707E">
        <w:rPr>
          <w:rFonts w:ascii="Arial" w:hAnsi="Arial" w:cs="Arial"/>
          <w:color w:val="FFFFFF"/>
        </w:rPr>
        <w:t>Regulation</w:t>
      </w:r>
      <w:r w:rsidRPr="00C9707E">
        <w:rPr>
          <w:rFonts w:ascii="Arial" w:hAnsi="Arial" w:cs="Arial"/>
          <w:color w:val="FFFFFF"/>
          <w:spacing w:val="-6"/>
        </w:rPr>
        <w:t xml:space="preserve"> </w:t>
      </w:r>
      <w:r w:rsidRPr="00C9707E">
        <w:rPr>
          <w:rFonts w:ascii="Arial" w:hAnsi="Arial" w:cs="Arial"/>
          <w:color w:val="FFFFFF"/>
        </w:rPr>
        <w:t>and</w:t>
      </w:r>
      <w:r w:rsidRPr="00C9707E">
        <w:rPr>
          <w:rFonts w:ascii="Arial" w:hAnsi="Arial" w:cs="Arial"/>
          <w:color w:val="FFFFFF"/>
          <w:spacing w:val="-5"/>
        </w:rPr>
        <w:t xml:space="preserve"> </w:t>
      </w:r>
      <w:r w:rsidRPr="00C9707E">
        <w:rPr>
          <w:rFonts w:ascii="Arial" w:hAnsi="Arial" w:cs="Arial"/>
          <w:color w:val="FFFFFF"/>
        </w:rPr>
        <w:t>Safety 303 Sevenoaks Street</w:t>
      </w:r>
    </w:p>
    <w:p w14:paraId="10856419" w14:textId="77777777" w:rsidR="001E403C" w:rsidRPr="00C9707E" w:rsidRDefault="00000000" w:rsidP="001C403B">
      <w:pPr>
        <w:pStyle w:val="BodyText"/>
        <w:spacing w:before="0" w:line="269" w:lineRule="exact"/>
        <w:ind w:left="1221"/>
        <w:rPr>
          <w:rFonts w:ascii="Arial" w:hAnsi="Arial" w:cs="Arial"/>
        </w:rPr>
      </w:pPr>
      <w:r w:rsidRPr="00C9707E">
        <w:rPr>
          <w:rFonts w:ascii="Arial" w:hAnsi="Arial" w:cs="Arial"/>
          <w:color w:val="FFFFFF"/>
        </w:rPr>
        <w:t>CANNINGTON</w:t>
      </w:r>
      <w:r w:rsidRPr="00C9707E">
        <w:rPr>
          <w:rFonts w:ascii="Arial" w:hAnsi="Arial" w:cs="Arial"/>
          <w:color w:val="FFFFFF"/>
          <w:spacing w:val="32"/>
        </w:rPr>
        <w:t xml:space="preserve"> </w:t>
      </w:r>
      <w:r w:rsidRPr="00C9707E">
        <w:rPr>
          <w:rFonts w:ascii="Arial" w:hAnsi="Arial" w:cs="Arial"/>
          <w:color w:val="FFFFFF"/>
        </w:rPr>
        <w:t>WA</w:t>
      </w:r>
      <w:r w:rsidRPr="00C9707E">
        <w:rPr>
          <w:rFonts w:ascii="Arial" w:hAnsi="Arial" w:cs="Arial"/>
          <w:color w:val="FFFFFF"/>
          <w:spacing w:val="27"/>
        </w:rPr>
        <w:t xml:space="preserve"> </w:t>
      </w:r>
      <w:r w:rsidRPr="00C9707E">
        <w:rPr>
          <w:rFonts w:ascii="Arial" w:hAnsi="Arial" w:cs="Arial"/>
          <w:color w:val="FFFFFF"/>
          <w:spacing w:val="-4"/>
        </w:rPr>
        <w:t>6107</w:t>
      </w:r>
    </w:p>
    <w:p w14:paraId="685DCC8D" w14:textId="77777777" w:rsidR="001E403C" w:rsidRPr="00C9707E" w:rsidRDefault="00000000" w:rsidP="001C403B">
      <w:pPr>
        <w:pStyle w:val="BodyText"/>
        <w:tabs>
          <w:tab w:val="left" w:pos="2634"/>
        </w:tabs>
        <w:spacing w:before="144"/>
        <w:ind w:left="1217"/>
        <w:rPr>
          <w:rFonts w:ascii="Arial" w:hAnsi="Arial" w:cs="Arial"/>
        </w:rPr>
      </w:pPr>
      <w:r w:rsidRPr="00C9707E">
        <w:rPr>
          <w:rFonts w:ascii="Arial" w:hAnsi="Arial" w:cs="Arial"/>
          <w:color w:val="FFFFFF"/>
          <w:spacing w:val="-2"/>
        </w:rPr>
        <w:t>Telephone:</w:t>
      </w:r>
      <w:r w:rsidRPr="00C9707E">
        <w:rPr>
          <w:rFonts w:ascii="Arial" w:hAnsi="Arial" w:cs="Arial"/>
          <w:color w:val="FFFFFF"/>
        </w:rPr>
        <w:tab/>
        <w:t>1300</w:t>
      </w:r>
      <w:r w:rsidRPr="00C9707E">
        <w:rPr>
          <w:rFonts w:ascii="Arial" w:hAnsi="Arial" w:cs="Arial"/>
          <w:color w:val="FFFFFF"/>
          <w:spacing w:val="-4"/>
        </w:rPr>
        <w:t xml:space="preserve"> </w:t>
      </w:r>
      <w:r w:rsidRPr="00C9707E">
        <w:rPr>
          <w:rFonts w:ascii="Arial" w:hAnsi="Arial" w:cs="Arial"/>
          <w:color w:val="FFFFFF"/>
        </w:rPr>
        <w:t>307</w:t>
      </w:r>
      <w:r w:rsidRPr="00C9707E">
        <w:rPr>
          <w:rFonts w:ascii="Arial" w:hAnsi="Arial" w:cs="Arial"/>
          <w:color w:val="FFFFFF"/>
          <w:spacing w:val="-3"/>
        </w:rPr>
        <w:t xml:space="preserve"> </w:t>
      </w:r>
      <w:r w:rsidRPr="00C9707E">
        <w:rPr>
          <w:rFonts w:ascii="Arial" w:hAnsi="Arial" w:cs="Arial"/>
          <w:color w:val="FFFFFF"/>
          <w:spacing w:val="-5"/>
        </w:rPr>
        <w:t>877</w:t>
      </w:r>
    </w:p>
    <w:p w14:paraId="717D2346" w14:textId="77777777" w:rsidR="001E403C" w:rsidRPr="00C9707E" w:rsidRDefault="00000000" w:rsidP="001C403B">
      <w:pPr>
        <w:pStyle w:val="BodyText"/>
        <w:tabs>
          <w:tab w:val="left" w:pos="2634"/>
        </w:tabs>
        <w:spacing w:before="144"/>
        <w:ind w:left="1217"/>
        <w:rPr>
          <w:rFonts w:ascii="Arial" w:hAnsi="Arial" w:cs="Arial"/>
        </w:rPr>
      </w:pPr>
      <w:r w:rsidRPr="00C9707E">
        <w:rPr>
          <w:rFonts w:ascii="Arial" w:hAnsi="Arial" w:cs="Arial"/>
          <w:color w:val="FFFFFF"/>
          <w:spacing w:val="-4"/>
        </w:rPr>
        <w:t>NRS:</w:t>
      </w:r>
      <w:r w:rsidRPr="00C9707E">
        <w:rPr>
          <w:rFonts w:ascii="Arial" w:hAnsi="Arial" w:cs="Arial"/>
          <w:color w:val="FFFFFF"/>
        </w:rPr>
        <w:tab/>
        <w:t>13</w:t>
      </w:r>
      <w:r w:rsidRPr="00C9707E">
        <w:rPr>
          <w:rFonts w:ascii="Arial" w:hAnsi="Arial" w:cs="Arial"/>
          <w:color w:val="FFFFFF"/>
          <w:spacing w:val="-1"/>
        </w:rPr>
        <w:t xml:space="preserve"> </w:t>
      </w:r>
      <w:r w:rsidRPr="00C9707E">
        <w:rPr>
          <w:rFonts w:ascii="Arial" w:hAnsi="Arial" w:cs="Arial"/>
          <w:color w:val="FFFFFF"/>
        </w:rPr>
        <w:t>36</w:t>
      </w:r>
      <w:r w:rsidRPr="00C9707E">
        <w:rPr>
          <w:rFonts w:ascii="Arial" w:hAnsi="Arial" w:cs="Arial"/>
          <w:color w:val="FFFFFF"/>
          <w:spacing w:val="-1"/>
        </w:rPr>
        <w:t xml:space="preserve"> </w:t>
      </w:r>
      <w:r w:rsidRPr="00C9707E">
        <w:rPr>
          <w:rFonts w:ascii="Arial" w:hAnsi="Arial" w:cs="Arial"/>
          <w:color w:val="FFFFFF"/>
          <w:spacing w:val="-5"/>
        </w:rPr>
        <w:t>77</w:t>
      </w:r>
    </w:p>
    <w:p w14:paraId="68BF1D67" w14:textId="77777777" w:rsidR="001E403C" w:rsidRPr="00C9707E" w:rsidRDefault="00000000" w:rsidP="001C403B">
      <w:pPr>
        <w:pStyle w:val="BodyText"/>
        <w:tabs>
          <w:tab w:val="left" w:pos="2634"/>
        </w:tabs>
        <w:spacing w:before="144"/>
        <w:ind w:left="1217"/>
        <w:rPr>
          <w:rFonts w:ascii="Arial" w:hAnsi="Arial" w:cs="Arial"/>
        </w:rPr>
      </w:pPr>
      <w:r w:rsidRPr="00C9707E">
        <w:rPr>
          <w:rFonts w:ascii="Arial" w:hAnsi="Arial" w:cs="Arial"/>
          <w:color w:val="FFFFFF"/>
          <w:spacing w:val="-2"/>
        </w:rPr>
        <w:t>Email:</w:t>
      </w:r>
      <w:r w:rsidRPr="00C9707E">
        <w:rPr>
          <w:rFonts w:ascii="Arial" w:hAnsi="Arial" w:cs="Arial"/>
          <w:color w:val="FFFFFF"/>
        </w:rPr>
        <w:tab/>
      </w:r>
      <w:hyperlink r:id="rId28">
        <w:r w:rsidRPr="00C9707E">
          <w:rPr>
            <w:rFonts w:ascii="Arial" w:hAnsi="Arial" w:cs="Arial"/>
            <w:color w:val="FFFFFF"/>
            <w:spacing w:val="-2"/>
          </w:rPr>
          <w:t>SafetyComms@dmirs.wa.gov.au</w:t>
        </w:r>
      </w:hyperlink>
    </w:p>
    <w:p w14:paraId="06D7E4B1" w14:textId="77777777" w:rsidR="001E403C" w:rsidRPr="00C9707E" w:rsidRDefault="001E403C" w:rsidP="001C403B">
      <w:pPr>
        <w:pStyle w:val="BodyText"/>
        <w:spacing w:before="0"/>
        <w:ind w:left="0"/>
        <w:rPr>
          <w:rFonts w:ascii="Arial" w:hAnsi="Arial" w:cs="Arial"/>
          <w:sz w:val="20"/>
        </w:rPr>
      </w:pPr>
    </w:p>
    <w:p w14:paraId="236D1FD6" w14:textId="77777777" w:rsidR="001E403C" w:rsidRPr="00C9707E" w:rsidRDefault="001E403C" w:rsidP="001C403B">
      <w:pPr>
        <w:pStyle w:val="BodyText"/>
        <w:spacing w:before="0"/>
        <w:ind w:left="0"/>
        <w:rPr>
          <w:rFonts w:ascii="Arial" w:hAnsi="Arial" w:cs="Arial"/>
          <w:sz w:val="20"/>
        </w:rPr>
      </w:pPr>
    </w:p>
    <w:p w14:paraId="2C6B1DCC" w14:textId="77777777" w:rsidR="001E403C" w:rsidRPr="00C9707E" w:rsidRDefault="001E403C" w:rsidP="001C403B">
      <w:pPr>
        <w:pStyle w:val="BodyText"/>
        <w:spacing w:before="26"/>
        <w:ind w:left="0"/>
        <w:rPr>
          <w:rFonts w:ascii="Arial" w:hAnsi="Arial" w:cs="Arial"/>
          <w:sz w:val="20"/>
        </w:rPr>
      </w:pPr>
    </w:p>
    <w:p w14:paraId="2462F8C6" w14:textId="77777777" w:rsidR="001E403C" w:rsidRPr="00C9707E" w:rsidRDefault="00000000" w:rsidP="001C403B">
      <w:pPr>
        <w:ind w:left="110"/>
        <w:rPr>
          <w:rFonts w:ascii="Arial" w:hAnsi="Arial" w:cs="Arial"/>
          <w:sz w:val="20"/>
        </w:rPr>
      </w:pPr>
      <w:r w:rsidRPr="00C9707E">
        <w:rPr>
          <w:rFonts w:ascii="Arial" w:hAnsi="Arial" w:cs="Arial"/>
          <w:noProof/>
        </w:rPr>
        <mc:AlternateContent>
          <mc:Choice Requires="wps">
            <w:drawing>
              <wp:anchor distT="0" distB="0" distL="0" distR="0" simplePos="0" relativeHeight="251551744" behindDoc="0" locked="0" layoutInCell="1" allowOverlap="1" wp14:anchorId="53DDE437" wp14:editId="0288FE42">
                <wp:simplePos x="0" y="0"/>
                <wp:positionH relativeFrom="page">
                  <wp:posOffset>85125</wp:posOffset>
                </wp:positionH>
                <wp:positionV relativeFrom="paragraph">
                  <wp:posOffset>-22099</wp:posOffset>
                </wp:positionV>
                <wp:extent cx="6350" cy="36576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9E41A2" id="Graphic 26" o:spid="_x0000_s1026" style="position:absolute;margin-left:6.7pt;margin-top:-1.75pt;width:.5pt;height:28.8pt;z-index:251551744;visibility:visible;mso-wrap-style:square;mso-wrap-distance-left:0;mso-wrap-distance-top:0;mso-wrap-distance-right:0;mso-wrap-distance-bottom:0;mso-position-horizontal:absolute;mso-position-horizontal-relative:page;mso-position-vertical:absolute;mso-position-vertical-relative:text;v-text-anchor:top" coordsize="635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" path="m6350,l,,,365405r6350,l6350,xe" stroked="f">
                <v:path arrowok="t"/>
                <w10:wrap anchorx="page"/>
              </v:shape>
            </w:pict>
          </mc:Fallback>
        </mc:AlternateContent>
      </w:r>
      <w:r w:rsidRPr="00C9707E">
        <w:rPr>
          <w:rFonts w:ascii="Arial" w:hAnsi="Arial" w:cs="Arial"/>
          <w:color w:val="FFFFFF"/>
          <w:spacing w:val="-5"/>
          <w:sz w:val="20"/>
        </w:rPr>
        <w:t>II</w:t>
      </w:r>
    </w:p>
    <w:p w14:paraId="03EE795C" w14:textId="77777777" w:rsidR="001E403C" w:rsidRPr="00C9707E" w:rsidRDefault="001E403C" w:rsidP="001C403B">
      <w:pPr>
        <w:rPr>
          <w:rFonts w:ascii="Arial" w:hAnsi="Arial" w:cs="Arial"/>
          <w:sz w:val="20"/>
        </w:rPr>
        <w:sectPr w:rsidR="001E403C" w:rsidRPr="00C9707E">
          <w:pgSz w:w="11910" w:h="16840"/>
          <w:pgMar w:top="1920" w:right="1300" w:bottom="0" w:left="200" w:header="720" w:footer="720" w:gutter="0"/>
          <w:cols w:space="720"/>
        </w:sectPr>
      </w:pPr>
    </w:p>
    <w:p w14:paraId="6EB25F17" w14:textId="77777777" w:rsidR="001E403C" w:rsidRPr="00C9707E" w:rsidRDefault="00000000" w:rsidP="001C403B">
      <w:pPr>
        <w:pStyle w:val="BodyText"/>
        <w:spacing w:before="623"/>
        <w:ind w:left="0"/>
        <w:rPr>
          <w:rFonts w:ascii="Arial" w:hAnsi="Arial" w:cs="Arial"/>
          <w:sz w:val="48"/>
        </w:rPr>
      </w:pPr>
      <w:r w:rsidRPr="00C9707E">
        <w:rPr>
          <w:rFonts w:ascii="Arial" w:hAnsi="Arial" w:cs="Arial"/>
          <w:noProof/>
        </w:rPr>
        <w:lastRenderedPageBreak/>
        <mc:AlternateContent>
          <mc:Choice Requires="wpg">
            <w:drawing>
              <wp:anchor distT="0" distB="0" distL="0" distR="0" simplePos="0" relativeHeight="251552768" behindDoc="0" locked="0" layoutInCell="1" allowOverlap="1" wp14:anchorId="5C8EC925" wp14:editId="6CC77FDC">
                <wp:simplePos x="0" y="0"/>
                <wp:positionH relativeFrom="page">
                  <wp:posOffset>7222502</wp:posOffset>
                </wp:positionH>
                <wp:positionV relativeFrom="page">
                  <wp:posOffset>5920138</wp:posOffset>
                </wp:positionV>
                <wp:extent cx="337820" cy="47720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8" name="Graphic 28"/>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9" name="Graphic 29"/>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0" name="Graphic 30"/>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1" name="Textbox 31"/>
                        <wps:cNvSpPr txBox="1"/>
                        <wps:spPr>
                          <a:xfrm>
                            <a:off x="74228" y="4443946"/>
                            <a:ext cx="114300" cy="149225"/>
                          </a:xfrm>
                          <a:prstGeom prst="rect">
                            <a:avLst/>
                          </a:prstGeom>
                        </wps:spPr>
                        <wps:txbx>
                          <w:txbxContent>
                            <w:p w14:paraId="24D34029" w14:textId="77777777" w:rsidR="001E403C" w:rsidRDefault="00000000">
                              <w:pPr>
                                <w:spacing w:line="234" w:lineRule="exact"/>
                                <w:rPr>
                                  <w:sz w:val="20"/>
                                </w:rPr>
                              </w:pPr>
                              <w:r>
                                <w:rPr>
                                  <w:color w:val="FFFFFF"/>
                                  <w:spacing w:val="-5"/>
                                  <w:sz w:val="20"/>
                                </w:rPr>
                                <w:t>III</w:t>
                              </w:r>
                            </w:p>
                          </w:txbxContent>
                        </wps:txbx>
                        <wps:bodyPr wrap="square" lIns="0" tIns="0" rIns="0" bIns="0" rtlCol="0">
                          <a:noAutofit/>
                        </wps:bodyPr>
                      </wps:wsp>
                    </wpg:wgp>
                  </a:graphicData>
                </a:graphic>
              </wp:anchor>
            </w:drawing>
          </mc:Choice>
          <mc:Fallback>
            <w:pict>
              <v:group w14:anchorId="5C8EC925" id="Group 27" o:spid="_x0000_s1026" style="position:absolute;margin-left:568.7pt;margin-top:466.15pt;width:26.6pt;height:375.75pt;z-index:25155276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">
                <v:shape id="Graphic 28" o:spid="_x0000_s1027"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" path="m336806,l,259067,,4409465r336806,l336806,xe" fillcolor="#005d63" stroked="f">
                  <v:path arrowok="t"/>
                </v:shape>
                <v:shape id="Graphic 29" o:spid="_x0000_s1028"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" path="m337502,l,,,365404r337502,l337502,xe" fillcolor="#8b8f91" stroked="f">
                  <v:path arrowok="t"/>
                </v:shape>
                <v:shape id="Graphic 30" o:spid="_x0000_s1029"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" path="m6350,l,,,367196r6350,l6350,xe" stroked="f">
                  <v:path arrowok="t"/>
                </v:shape>
                <v:shapetype id="_x0000_t202" coordsize="21600,21600" o:spt="202" path="m,l,21600r21600,l21600,xe">
                  <v:stroke joinstyle="miter"/>
                  <v:path gradientshapeok="t" o:connecttype="rect"/>
                </v:shapetype>
                <v:shape id="Textbox 31" o:spid="_x0000_s1030" type="#_x0000_t202" style="position:absolute;left:742;top:44439;width:11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4D34029" w14:textId="77777777" w:rsidR="001E403C" w:rsidRDefault="00000000">
                        <w:pPr>
                          <w:spacing w:line="234" w:lineRule="exact"/>
                          <w:rPr>
                            <w:sz w:val="20"/>
                          </w:rPr>
                        </w:pPr>
                        <w:r>
                          <w:rPr>
                            <w:color w:val="FFFFFF"/>
                            <w:spacing w:val="-5"/>
                            <w:sz w:val="20"/>
                          </w:rPr>
                          <w:t>III</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53792" behindDoc="0" locked="0" layoutInCell="1" allowOverlap="1" wp14:anchorId="3C810F96" wp14:editId="3E3FC04A">
                <wp:simplePos x="0" y="0"/>
                <wp:positionH relativeFrom="page">
                  <wp:posOffset>0</wp:posOffset>
                </wp:positionH>
                <wp:positionV relativeFrom="page">
                  <wp:posOffset>3</wp:posOffset>
                </wp:positionV>
                <wp:extent cx="1270" cy="1069213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005D63"/>
                        </a:solidFill>
                      </wps:spPr>
                      <wps:bodyPr wrap="square" lIns="0" tIns="0" rIns="0" bIns="0" rtlCol="0">
                        <a:prstTxWarp prst="textNoShape">
                          <a:avLst/>
                        </a:prstTxWarp>
                        <a:noAutofit/>
                      </wps:bodyPr>
                    </wps:wsp>
                  </a:graphicData>
                </a:graphic>
              </wp:anchor>
            </w:drawing>
          </mc:Choice>
          <mc:Fallback>
            <w:pict>
              <v:shape w14:anchorId="64BCA808" id="Graphic 32" o:spid="_x0000_s1026" style="position:absolute;margin-left:0;margin-top:0;width:.1pt;height:841.9pt;z-index:251553792;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" path="m,l,10692003e" fillcolor="#005d63" stroked="f">
                <v:path arrowok="t"/>
                <w10:wrap anchorx="page" anchory="page"/>
              </v:shape>
            </w:pict>
          </mc:Fallback>
        </mc:AlternateContent>
      </w:r>
      <w:r w:rsidRPr="00C9707E">
        <w:rPr>
          <w:rFonts w:ascii="Arial" w:hAnsi="Arial" w:cs="Arial"/>
          <w:noProof/>
        </w:rPr>
        <mc:AlternateContent>
          <mc:Choice Requires="wps">
            <w:drawing>
              <wp:anchor distT="0" distB="0" distL="0" distR="0" simplePos="0" relativeHeight="251554816" behindDoc="0" locked="0" layoutInCell="1" allowOverlap="1" wp14:anchorId="2EC0A5B5" wp14:editId="2FA1EDE4">
                <wp:simplePos x="0" y="0"/>
                <wp:positionH relativeFrom="page">
                  <wp:posOffset>7329412</wp:posOffset>
                </wp:positionH>
                <wp:positionV relativeFrom="page">
                  <wp:posOffset>6479990</wp:posOffset>
                </wp:positionV>
                <wp:extent cx="130175" cy="35394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DE43D63"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2EC0A5B5" id="Textbox 33" o:spid="_x0000_s1031" type="#_x0000_t202" style="position:absolute;margin-left:577.1pt;margin-top:510.25pt;width:10.25pt;height:278.7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74QogEAADE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" filled="f" stroked="f">
                <v:textbox style="layout-flow:vertical;mso-layout-flow-alt:bottom-to-top" inset="0,0,0,0">
                  <w:txbxContent>
                    <w:p w14:paraId="5DE43D63"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p>
    <w:p w14:paraId="4BF6D6B0" w14:textId="77777777" w:rsidR="001E403C" w:rsidRPr="00C9707E" w:rsidRDefault="00000000" w:rsidP="001C403B">
      <w:pPr>
        <w:ind w:left="1217"/>
        <w:rPr>
          <w:rFonts w:ascii="Arial" w:hAnsi="Arial" w:cs="Arial"/>
          <w:sz w:val="48"/>
        </w:rPr>
      </w:pPr>
      <w:bookmarkStart w:id="3" w:name="Foreword"/>
      <w:bookmarkStart w:id="4" w:name="_bookmark0"/>
      <w:bookmarkEnd w:id="3"/>
      <w:bookmarkEnd w:id="4"/>
      <w:r w:rsidRPr="00C9707E">
        <w:rPr>
          <w:rFonts w:ascii="Arial" w:hAnsi="Arial" w:cs="Arial"/>
          <w:color w:val="6D6E71"/>
          <w:spacing w:val="-2"/>
          <w:sz w:val="48"/>
        </w:rPr>
        <w:t>Foreword</w:t>
      </w:r>
    </w:p>
    <w:p w14:paraId="5796F5FA" w14:textId="77777777" w:rsidR="001E403C" w:rsidRPr="00C9707E" w:rsidRDefault="00000000" w:rsidP="001C403B">
      <w:pPr>
        <w:pStyle w:val="BodyText"/>
        <w:spacing w:before="392" w:line="218" w:lineRule="auto"/>
        <w:ind w:left="1217" w:right="776"/>
        <w:rPr>
          <w:rFonts w:ascii="Arial" w:hAnsi="Arial" w:cs="Arial"/>
        </w:rPr>
      </w:pP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Code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practice</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manage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housing</w:t>
      </w:r>
      <w:r w:rsidRPr="00C9707E">
        <w:rPr>
          <w:rFonts w:ascii="Arial" w:hAnsi="Arial" w:cs="Arial"/>
          <w:color w:val="414042"/>
          <w:spacing w:val="-2"/>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 xml:space="preserve">an approved code of practice under section 274 of the </w:t>
      </w:r>
      <w:r w:rsidRPr="00C9707E">
        <w:rPr>
          <w:rFonts w:ascii="Arial" w:hAnsi="Arial" w:cs="Arial"/>
          <w:i/>
          <w:color w:val="414042"/>
        </w:rPr>
        <w:t xml:space="preserve">Work Health and Safety Act 2020 </w:t>
      </w:r>
      <w:r w:rsidRPr="00C9707E">
        <w:rPr>
          <w:rFonts w:ascii="Arial" w:hAnsi="Arial" w:cs="Arial"/>
          <w:color w:val="414042"/>
        </w:rPr>
        <w:t>(the WHS Act).</w:t>
      </w:r>
    </w:p>
    <w:p w14:paraId="55676211"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This approved code of practice provides practical guidance on how to achieve the standards of work health and safety required under the WHS Act and the Work Health and Safety (General)</w:t>
      </w:r>
      <w:r w:rsidRPr="00C9707E">
        <w:rPr>
          <w:rFonts w:ascii="Arial" w:hAnsi="Arial" w:cs="Arial"/>
          <w:color w:val="414042"/>
          <w:spacing w:val="-4"/>
        </w:rPr>
        <w:t xml:space="preserve"> </w:t>
      </w:r>
      <w:r w:rsidRPr="00C9707E">
        <w:rPr>
          <w:rFonts w:ascii="Arial" w:hAnsi="Arial" w:cs="Arial"/>
          <w:color w:val="414042"/>
        </w:rPr>
        <w:t>Regulations</w:t>
      </w:r>
      <w:r w:rsidRPr="00C9707E">
        <w:rPr>
          <w:rFonts w:ascii="Arial" w:hAnsi="Arial" w:cs="Arial"/>
          <w:color w:val="414042"/>
          <w:spacing w:val="-5"/>
        </w:rPr>
        <w:t xml:space="preserve"> </w:t>
      </w:r>
      <w:r w:rsidRPr="00C9707E">
        <w:rPr>
          <w:rFonts w:ascii="Arial" w:hAnsi="Arial" w:cs="Arial"/>
          <w:color w:val="414042"/>
        </w:rPr>
        <w:t>2022</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WHS</w:t>
      </w:r>
      <w:r w:rsidRPr="00C9707E">
        <w:rPr>
          <w:rFonts w:ascii="Arial" w:hAnsi="Arial" w:cs="Arial"/>
          <w:color w:val="414042"/>
          <w:spacing w:val="-5"/>
        </w:rPr>
        <w:t xml:space="preserve"> </w:t>
      </w:r>
      <w:r w:rsidRPr="00C9707E">
        <w:rPr>
          <w:rFonts w:ascii="Arial" w:hAnsi="Arial" w:cs="Arial"/>
          <w:color w:val="414042"/>
        </w:rPr>
        <w:t>General</w:t>
      </w:r>
      <w:r w:rsidRPr="00C9707E">
        <w:rPr>
          <w:rFonts w:ascii="Arial" w:hAnsi="Arial" w:cs="Arial"/>
          <w:color w:val="414042"/>
          <w:spacing w:val="-5"/>
        </w:rPr>
        <w:t xml:space="preserve"> </w:t>
      </w:r>
      <w:r w:rsidRPr="00C9707E">
        <w:rPr>
          <w:rFonts w:ascii="Arial" w:hAnsi="Arial" w:cs="Arial"/>
          <w:color w:val="414042"/>
        </w:rPr>
        <w:t>Regulations)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effective</w:t>
      </w:r>
      <w:r w:rsidRPr="00C9707E">
        <w:rPr>
          <w:rFonts w:ascii="Arial" w:hAnsi="Arial" w:cs="Arial"/>
          <w:color w:val="414042"/>
          <w:spacing w:val="-4"/>
        </w:rPr>
        <w:t xml:space="preserve"> </w:t>
      </w:r>
      <w:r w:rsidRPr="00C9707E">
        <w:rPr>
          <w:rFonts w:ascii="Arial" w:hAnsi="Arial" w:cs="Arial"/>
          <w:color w:val="414042"/>
        </w:rPr>
        <w:t>ways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identify</w:t>
      </w:r>
      <w:r w:rsidRPr="00C9707E">
        <w:rPr>
          <w:rFonts w:ascii="Arial" w:hAnsi="Arial" w:cs="Arial"/>
          <w:color w:val="414042"/>
          <w:spacing w:val="-5"/>
        </w:rPr>
        <w:t xml:space="preserve"> </w:t>
      </w:r>
      <w:r w:rsidRPr="00C9707E">
        <w:rPr>
          <w:rFonts w:ascii="Arial" w:hAnsi="Arial" w:cs="Arial"/>
          <w:color w:val="414042"/>
        </w:rPr>
        <w:t>and manage risks.</w:t>
      </w:r>
    </w:p>
    <w:p w14:paraId="7A2A15BE" w14:textId="77777777" w:rsidR="001E403C" w:rsidRPr="00C9707E" w:rsidRDefault="00000000" w:rsidP="001C403B">
      <w:pPr>
        <w:pStyle w:val="BodyText"/>
        <w:spacing w:line="218" w:lineRule="auto"/>
        <w:ind w:left="1217" w:right="217"/>
        <w:rPr>
          <w:rFonts w:ascii="Arial" w:hAnsi="Arial" w:cs="Arial"/>
        </w:rPr>
      </w:pPr>
      <w:r w:rsidRPr="00C9707E">
        <w:rPr>
          <w:rFonts w:ascii="Arial" w:hAnsi="Arial" w:cs="Arial"/>
          <w:color w:val="414042"/>
        </w:rPr>
        <w:t>A code of practice can assist anyone who has a duty of care in the circumstances described in the code of practice. Following an approved code of practice will assist the duty holder to achieve</w:t>
      </w:r>
      <w:r w:rsidRPr="00C9707E">
        <w:rPr>
          <w:rFonts w:ascii="Arial" w:hAnsi="Arial" w:cs="Arial"/>
          <w:color w:val="414042"/>
          <w:spacing w:val="-3"/>
        </w:rPr>
        <w:t xml:space="preserve"> </w:t>
      </w:r>
      <w:r w:rsidRPr="00C9707E">
        <w:rPr>
          <w:rFonts w:ascii="Arial" w:hAnsi="Arial" w:cs="Arial"/>
          <w:color w:val="414042"/>
        </w:rPr>
        <w:t>compliance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duties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Act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Regulations,</w:t>
      </w:r>
      <w:r w:rsidRPr="00C9707E">
        <w:rPr>
          <w:rFonts w:ascii="Arial" w:hAnsi="Arial" w:cs="Arial"/>
          <w:color w:val="414042"/>
          <w:spacing w:val="-4"/>
        </w:rPr>
        <w:t xml:space="preserve"> </w:t>
      </w:r>
      <w:r w:rsidRPr="00C9707E">
        <w:rPr>
          <w:rFonts w:ascii="Arial" w:hAnsi="Arial" w:cs="Arial"/>
          <w:color w:val="414042"/>
        </w:rPr>
        <w:t xml:space="preserve">in relation to the subject matter of the code of practice. Like regulations, codes of practice deal with </w:t>
      </w:r>
      <w:proofErr w:type="gramStart"/>
      <w:r w:rsidRPr="00C9707E">
        <w:rPr>
          <w:rFonts w:ascii="Arial" w:hAnsi="Arial" w:cs="Arial"/>
          <w:color w:val="414042"/>
        </w:rPr>
        <w:t>particular issues</w:t>
      </w:r>
      <w:proofErr w:type="gramEnd"/>
      <w:r w:rsidRPr="00C9707E">
        <w:rPr>
          <w:rFonts w:ascii="Arial" w:hAnsi="Arial" w:cs="Arial"/>
          <w:color w:val="414042"/>
        </w:rPr>
        <w:t xml:space="preserve"> and may not cover all relevant hazards or risks. The health and safety duties</w:t>
      </w:r>
      <w:r w:rsidRPr="00C9707E">
        <w:rPr>
          <w:rFonts w:ascii="Arial" w:hAnsi="Arial" w:cs="Arial"/>
          <w:color w:val="414042"/>
          <w:spacing w:val="-1"/>
        </w:rPr>
        <w:t xml:space="preserve"> </w:t>
      </w:r>
      <w:r w:rsidRPr="00C9707E">
        <w:rPr>
          <w:rFonts w:ascii="Arial" w:hAnsi="Arial" w:cs="Arial"/>
          <w:color w:val="414042"/>
        </w:rPr>
        <w:t>require duty</w:t>
      </w:r>
      <w:r w:rsidRPr="00C9707E">
        <w:rPr>
          <w:rFonts w:ascii="Arial" w:hAnsi="Arial" w:cs="Arial"/>
          <w:color w:val="414042"/>
          <w:spacing w:val="-1"/>
        </w:rPr>
        <w:t xml:space="preserve"> </w:t>
      </w:r>
      <w:r w:rsidRPr="00C9707E">
        <w:rPr>
          <w:rFonts w:ascii="Arial" w:hAnsi="Arial" w:cs="Arial"/>
          <w:color w:val="414042"/>
        </w:rPr>
        <w:t>holders</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1"/>
        </w:rPr>
        <w:t xml:space="preserve"> </w:t>
      </w:r>
      <w:r w:rsidRPr="00C9707E">
        <w:rPr>
          <w:rFonts w:ascii="Arial" w:hAnsi="Arial" w:cs="Arial"/>
          <w:color w:val="414042"/>
        </w:rPr>
        <w:t>consider</w:t>
      </w:r>
      <w:r w:rsidRPr="00C9707E">
        <w:rPr>
          <w:rFonts w:ascii="Arial" w:hAnsi="Arial" w:cs="Arial"/>
          <w:color w:val="414042"/>
          <w:spacing w:val="-1"/>
        </w:rPr>
        <w:t xml:space="preserve"> </w:t>
      </w:r>
      <w:r w:rsidRPr="00C9707E">
        <w:rPr>
          <w:rFonts w:ascii="Arial" w:hAnsi="Arial" w:cs="Arial"/>
          <w:color w:val="414042"/>
        </w:rPr>
        <w:t>all</w:t>
      </w:r>
      <w:r w:rsidRPr="00C9707E">
        <w:rPr>
          <w:rFonts w:ascii="Arial" w:hAnsi="Arial" w:cs="Arial"/>
          <w:color w:val="414042"/>
          <w:spacing w:val="-1"/>
        </w:rPr>
        <w:t xml:space="preserve"> </w:t>
      </w:r>
      <w:r w:rsidRPr="00C9707E">
        <w:rPr>
          <w:rFonts w:ascii="Arial" w:hAnsi="Arial" w:cs="Arial"/>
          <w:color w:val="414042"/>
        </w:rPr>
        <w:t>risks</w:t>
      </w:r>
      <w:r w:rsidRPr="00C9707E">
        <w:rPr>
          <w:rFonts w:ascii="Arial" w:hAnsi="Arial" w:cs="Arial"/>
          <w:color w:val="414042"/>
          <w:spacing w:val="-1"/>
        </w:rPr>
        <w:t xml:space="preserve"> </w:t>
      </w:r>
      <w:r w:rsidRPr="00C9707E">
        <w:rPr>
          <w:rFonts w:ascii="Arial" w:hAnsi="Arial" w:cs="Arial"/>
          <w:color w:val="414042"/>
        </w:rPr>
        <w:t>associated with work,</w:t>
      </w:r>
      <w:r w:rsidRPr="00C9707E">
        <w:rPr>
          <w:rFonts w:ascii="Arial" w:hAnsi="Arial" w:cs="Arial"/>
          <w:color w:val="414042"/>
          <w:spacing w:val="-1"/>
        </w:rPr>
        <w:t xml:space="preserve"> </w:t>
      </w:r>
      <w:r w:rsidRPr="00C9707E">
        <w:rPr>
          <w:rFonts w:ascii="Arial" w:hAnsi="Arial" w:cs="Arial"/>
          <w:color w:val="414042"/>
        </w:rPr>
        <w:t>not</w:t>
      </w:r>
      <w:r w:rsidRPr="00C9707E">
        <w:rPr>
          <w:rFonts w:ascii="Arial" w:hAnsi="Arial" w:cs="Arial"/>
          <w:color w:val="414042"/>
          <w:spacing w:val="-1"/>
        </w:rPr>
        <w:t xml:space="preserve"> </w:t>
      </w:r>
      <w:r w:rsidRPr="00C9707E">
        <w:rPr>
          <w:rFonts w:ascii="Arial" w:hAnsi="Arial" w:cs="Arial"/>
          <w:color w:val="414042"/>
        </w:rPr>
        <w:t>only</w:t>
      </w:r>
      <w:r w:rsidRPr="00C9707E">
        <w:rPr>
          <w:rFonts w:ascii="Arial" w:hAnsi="Arial" w:cs="Arial"/>
          <w:color w:val="414042"/>
          <w:spacing w:val="-1"/>
        </w:rPr>
        <w:t xml:space="preserve"> </w:t>
      </w:r>
      <w:r w:rsidRPr="00C9707E">
        <w:rPr>
          <w:rFonts w:ascii="Arial" w:hAnsi="Arial" w:cs="Arial"/>
          <w:color w:val="414042"/>
        </w:rPr>
        <w:t>those for</w:t>
      </w:r>
      <w:r w:rsidRPr="00C9707E">
        <w:rPr>
          <w:rFonts w:ascii="Arial" w:hAnsi="Arial" w:cs="Arial"/>
          <w:color w:val="414042"/>
          <w:spacing w:val="-1"/>
        </w:rPr>
        <w:t xml:space="preserve"> </w:t>
      </w:r>
      <w:r w:rsidRPr="00C9707E">
        <w:rPr>
          <w:rFonts w:ascii="Arial" w:hAnsi="Arial" w:cs="Arial"/>
          <w:color w:val="414042"/>
        </w:rPr>
        <w:t>which regulations and codes of practice exist.</w:t>
      </w:r>
    </w:p>
    <w:p w14:paraId="3B91059F" w14:textId="43270AC5" w:rsidR="001E403C" w:rsidRPr="00C9707E" w:rsidRDefault="00000000" w:rsidP="001C403B">
      <w:pPr>
        <w:spacing w:before="170" w:line="218" w:lineRule="auto"/>
        <w:ind w:left="1217" w:right="180"/>
        <w:rPr>
          <w:rFonts w:ascii="Arial" w:hAnsi="Arial" w:cs="Arial"/>
        </w:rPr>
      </w:pPr>
      <w:r w:rsidRPr="00C9707E">
        <w:rPr>
          <w:rFonts w:ascii="Arial" w:hAnsi="Arial" w:cs="Arial"/>
          <w:color w:val="414042"/>
        </w:rPr>
        <w:t>Codes of practice are admissible in court proceedings under the WHS Act and WHS Regulations. Courts may regard a code of practice as evidence of what is known about a hazard, risk, risk assessment or risk control and may rely on the code in determining what is 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circumstances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which</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practice</w:t>
      </w:r>
      <w:r w:rsidRPr="00C9707E">
        <w:rPr>
          <w:rFonts w:ascii="Arial" w:hAnsi="Arial" w:cs="Arial"/>
          <w:color w:val="414042"/>
          <w:spacing w:val="-4"/>
        </w:rPr>
        <w:t xml:space="preserve"> </w:t>
      </w:r>
      <w:r w:rsidRPr="00C9707E">
        <w:rPr>
          <w:rFonts w:ascii="Arial" w:hAnsi="Arial" w:cs="Arial"/>
          <w:color w:val="414042"/>
        </w:rPr>
        <w:t>relates.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further information</w:t>
      </w:r>
      <w:r w:rsidRPr="00C9707E">
        <w:rPr>
          <w:rFonts w:ascii="Arial" w:hAnsi="Arial" w:cs="Arial"/>
          <w:color w:val="414042"/>
          <w:spacing w:val="-3"/>
        </w:rPr>
        <w:t xml:space="preserve"> </w:t>
      </w:r>
      <w:r w:rsidRPr="00C9707E">
        <w:rPr>
          <w:rFonts w:ascii="Arial" w:hAnsi="Arial" w:cs="Arial"/>
          <w:color w:val="414042"/>
        </w:rPr>
        <w:t>see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hyperlink r:id="rId29">
        <w:r w:rsidRPr="00C9707E">
          <w:rPr>
            <w:rFonts w:ascii="Arial" w:hAnsi="Arial" w:cs="Arial"/>
            <w:i/>
            <w:color w:val="006469"/>
            <w:u w:val="single" w:color="006469"/>
          </w:rPr>
          <w:t>Interpretive</w:t>
        </w:r>
        <w:r w:rsidRPr="00C9707E">
          <w:rPr>
            <w:rFonts w:ascii="Arial" w:hAnsi="Arial" w:cs="Arial"/>
            <w:i/>
            <w:color w:val="006469"/>
            <w:spacing w:val="-2"/>
            <w:u w:val="single" w:color="006469"/>
          </w:rPr>
          <w:t xml:space="preserve"> </w:t>
        </w:r>
        <w:r w:rsidRPr="00C9707E">
          <w:rPr>
            <w:rFonts w:ascii="Arial" w:hAnsi="Arial" w:cs="Arial"/>
            <w:i/>
            <w:color w:val="006469"/>
            <w:u w:val="single" w:color="006469"/>
          </w:rPr>
          <w:t>guideline:</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How</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to</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determine</w:t>
        </w:r>
        <w:r w:rsidRPr="00C9707E">
          <w:rPr>
            <w:rFonts w:ascii="Arial" w:hAnsi="Arial" w:cs="Arial"/>
            <w:i/>
            <w:color w:val="006469"/>
            <w:spacing w:val="-2"/>
            <w:u w:val="single" w:color="006469"/>
          </w:rPr>
          <w:t xml:space="preserve"> </w:t>
        </w:r>
        <w:r w:rsidRPr="00C9707E">
          <w:rPr>
            <w:rFonts w:ascii="Arial" w:hAnsi="Arial" w:cs="Arial"/>
            <w:i/>
            <w:color w:val="006469"/>
            <w:u w:val="single" w:color="006469"/>
          </w:rPr>
          <w:t>what</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is</w:t>
        </w:r>
        <w:r w:rsidRPr="00C9707E">
          <w:rPr>
            <w:rFonts w:ascii="Arial" w:hAnsi="Arial" w:cs="Arial"/>
            <w:i/>
            <w:color w:val="006469"/>
            <w:spacing w:val="-2"/>
            <w:u w:val="single" w:color="006469"/>
          </w:rPr>
          <w:t xml:space="preserve"> </w:t>
        </w:r>
        <w:r w:rsidRPr="00C9707E">
          <w:rPr>
            <w:rFonts w:ascii="Arial" w:hAnsi="Arial" w:cs="Arial"/>
            <w:i/>
            <w:color w:val="006469"/>
            <w:u w:val="single" w:color="006469"/>
          </w:rPr>
          <w:t>reasonably</w:t>
        </w:r>
        <w:r w:rsidRPr="00C9707E">
          <w:rPr>
            <w:rFonts w:ascii="Arial" w:hAnsi="Arial" w:cs="Arial"/>
            <w:i/>
            <w:color w:val="006469"/>
            <w:spacing w:val="-2"/>
            <w:u w:val="single" w:color="006469"/>
          </w:rPr>
          <w:t xml:space="preserve"> </w:t>
        </w:r>
        <w:r w:rsidRPr="00C9707E">
          <w:rPr>
            <w:rFonts w:ascii="Arial" w:hAnsi="Arial" w:cs="Arial"/>
            <w:i/>
            <w:color w:val="006469"/>
            <w:u w:val="single" w:color="006469"/>
          </w:rPr>
          <w:t>practicable</w:t>
        </w:r>
        <w:r w:rsidRPr="00C9707E">
          <w:rPr>
            <w:rFonts w:ascii="Arial" w:hAnsi="Arial" w:cs="Arial"/>
            <w:i/>
            <w:color w:val="006469"/>
            <w:spacing w:val="-2"/>
            <w:u w:val="single" w:color="006469"/>
          </w:rPr>
          <w:t xml:space="preserve"> </w:t>
        </w:r>
        <w:r w:rsidRPr="00C9707E">
          <w:rPr>
            <w:rFonts w:ascii="Arial" w:hAnsi="Arial" w:cs="Arial"/>
            <w:i/>
            <w:color w:val="006469"/>
            <w:u w:val="single" w:color="006469"/>
          </w:rPr>
          <w:t>to</w:t>
        </w:r>
        <w:r w:rsidRPr="00C9707E">
          <w:rPr>
            <w:rFonts w:ascii="Arial" w:hAnsi="Arial" w:cs="Arial"/>
            <w:i/>
            <w:color w:val="006469"/>
            <w:spacing w:val="-3"/>
            <w:u w:val="single" w:color="006469"/>
          </w:rPr>
          <w:t xml:space="preserve"> </w:t>
        </w:r>
      </w:hyperlink>
      <w:r w:rsidRPr="00C9707E">
        <w:rPr>
          <w:rFonts w:ascii="Arial" w:hAnsi="Arial" w:cs="Arial"/>
          <w:i/>
          <w:color w:val="006469"/>
          <w:spacing w:val="-3"/>
        </w:rPr>
        <w:t xml:space="preserve"> </w:t>
      </w:r>
      <w:hyperlink r:id="rId30">
        <w:r w:rsidRPr="00C9707E">
          <w:rPr>
            <w:rFonts w:ascii="Arial" w:hAnsi="Arial" w:cs="Arial"/>
            <w:i/>
            <w:color w:val="006469"/>
            <w:u w:val="single" w:color="006469"/>
          </w:rPr>
          <w:t>meet a health and safety duty</w:t>
        </w:r>
      </w:hyperlink>
      <w:r w:rsidRPr="00C9707E">
        <w:rPr>
          <w:rFonts w:ascii="Arial" w:hAnsi="Arial" w:cs="Arial"/>
          <w:color w:val="414042"/>
        </w:rPr>
        <w:t>.</w:t>
      </w:r>
    </w:p>
    <w:p w14:paraId="4591784F"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Compliance with the WHS Act and WHS General Regulations may be achieved by following another</w:t>
      </w:r>
      <w:r w:rsidRPr="00C9707E">
        <w:rPr>
          <w:rFonts w:ascii="Arial" w:hAnsi="Arial" w:cs="Arial"/>
          <w:color w:val="414042"/>
          <w:spacing w:val="-4"/>
        </w:rPr>
        <w:t xml:space="preserve"> </w:t>
      </w:r>
      <w:r w:rsidRPr="00C9707E">
        <w:rPr>
          <w:rFonts w:ascii="Arial" w:hAnsi="Arial" w:cs="Arial"/>
          <w:color w:val="414042"/>
        </w:rPr>
        <w:t>method</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provides</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equivalent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higher</w:t>
      </w:r>
      <w:r w:rsidRPr="00C9707E">
        <w:rPr>
          <w:rFonts w:ascii="Arial" w:hAnsi="Arial" w:cs="Arial"/>
          <w:color w:val="414042"/>
          <w:spacing w:val="-4"/>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than the code.</w:t>
      </w:r>
    </w:p>
    <w:p w14:paraId="78C1367A"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inspector</w:t>
      </w:r>
      <w:r w:rsidRPr="00C9707E">
        <w:rPr>
          <w:rFonts w:ascii="Arial" w:hAnsi="Arial" w:cs="Arial"/>
          <w:color w:val="414042"/>
          <w:spacing w:val="-5"/>
        </w:rPr>
        <w:t xml:space="preserve"> </w:t>
      </w:r>
      <w:r w:rsidRPr="00C9707E">
        <w:rPr>
          <w:rFonts w:ascii="Arial" w:hAnsi="Arial" w:cs="Arial"/>
          <w:color w:val="414042"/>
        </w:rPr>
        <w:t>may</w:t>
      </w:r>
      <w:r w:rsidRPr="00C9707E">
        <w:rPr>
          <w:rFonts w:ascii="Arial" w:hAnsi="Arial" w:cs="Arial"/>
          <w:color w:val="414042"/>
          <w:spacing w:val="-5"/>
        </w:rPr>
        <w:t xml:space="preserve"> </w:t>
      </w:r>
      <w:r w:rsidRPr="00C9707E">
        <w:rPr>
          <w:rFonts w:ascii="Arial" w:hAnsi="Arial" w:cs="Arial"/>
          <w:color w:val="414042"/>
        </w:rPr>
        <w:t>refer</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approved</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practice</w:t>
      </w:r>
      <w:r w:rsidRPr="00C9707E">
        <w:rPr>
          <w:rFonts w:ascii="Arial" w:hAnsi="Arial" w:cs="Arial"/>
          <w:color w:val="414042"/>
          <w:spacing w:val="-4"/>
        </w:rPr>
        <w:t xml:space="preserve"> </w:t>
      </w:r>
      <w:r w:rsidRPr="00C9707E">
        <w:rPr>
          <w:rFonts w:ascii="Arial" w:hAnsi="Arial" w:cs="Arial"/>
          <w:color w:val="414042"/>
        </w:rPr>
        <w:t>when</w:t>
      </w:r>
      <w:r w:rsidRPr="00C9707E">
        <w:rPr>
          <w:rFonts w:ascii="Arial" w:hAnsi="Arial" w:cs="Arial"/>
          <w:color w:val="414042"/>
          <w:spacing w:val="-5"/>
        </w:rPr>
        <w:t xml:space="preserve"> </w:t>
      </w:r>
      <w:r w:rsidRPr="00C9707E">
        <w:rPr>
          <w:rFonts w:ascii="Arial" w:hAnsi="Arial" w:cs="Arial"/>
          <w:color w:val="414042"/>
        </w:rPr>
        <w:t>issuing</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improvement</w:t>
      </w:r>
      <w:r w:rsidRPr="00C9707E">
        <w:rPr>
          <w:rFonts w:ascii="Arial" w:hAnsi="Arial" w:cs="Arial"/>
          <w:color w:val="414042"/>
          <w:spacing w:val="-5"/>
        </w:rPr>
        <w:t xml:space="preserve"> </w:t>
      </w:r>
      <w:r w:rsidRPr="00C9707E">
        <w:rPr>
          <w:rFonts w:ascii="Arial" w:hAnsi="Arial" w:cs="Arial"/>
          <w:color w:val="414042"/>
        </w:rPr>
        <w:t>or prohibition notice.</w:t>
      </w:r>
    </w:p>
    <w:p w14:paraId="2753E6F9" w14:textId="77777777" w:rsidR="001E403C" w:rsidRPr="00C9707E" w:rsidRDefault="00000000" w:rsidP="001C403B">
      <w:pPr>
        <w:spacing w:before="272"/>
        <w:ind w:left="1217"/>
        <w:rPr>
          <w:rFonts w:ascii="Arial" w:hAnsi="Arial" w:cs="Arial"/>
          <w:sz w:val="28"/>
        </w:rPr>
      </w:pPr>
      <w:r w:rsidRPr="00C9707E">
        <w:rPr>
          <w:rFonts w:ascii="Arial" w:hAnsi="Arial" w:cs="Arial"/>
          <w:color w:val="005D63"/>
          <w:sz w:val="28"/>
        </w:rPr>
        <w:t>Scope</w:t>
      </w:r>
      <w:r w:rsidRPr="00C9707E">
        <w:rPr>
          <w:rFonts w:ascii="Arial" w:hAnsi="Arial" w:cs="Arial"/>
          <w:color w:val="005D63"/>
          <w:spacing w:val="-1"/>
          <w:sz w:val="28"/>
        </w:rPr>
        <w:t xml:space="preserve"> </w:t>
      </w:r>
      <w:r w:rsidRPr="00C9707E">
        <w:rPr>
          <w:rFonts w:ascii="Arial" w:hAnsi="Arial" w:cs="Arial"/>
          <w:color w:val="005D63"/>
          <w:sz w:val="28"/>
        </w:rPr>
        <w:t>and</w:t>
      </w:r>
      <w:r w:rsidRPr="00C9707E">
        <w:rPr>
          <w:rFonts w:ascii="Arial" w:hAnsi="Arial" w:cs="Arial"/>
          <w:color w:val="005D63"/>
          <w:spacing w:val="-2"/>
          <w:sz w:val="28"/>
        </w:rPr>
        <w:t xml:space="preserve"> application</w:t>
      </w:r>
    </w:p>
    <w:p w14:paraId="58D0B3A6" w14:textId="77777777" w:rsidR="001E403C" w:rsidRPr="00C9707E" w:rsidRDefault="00000000" w:rsidP="001C403B">
      <w:pPr>
        <w:pStyle w:val="BodyText"/>
        <w:spacing w:before="149" w:line="218" w:lineRule="auto"/>
        <w:ind w:left="1217" w:right="256"/>
        <w:rPr>
          <w:rFonts w:ascii="Arial" w:hAnsi="Arial" w:cs="Arial"/>
        </w:rPr>
      </w:pPr>
      <w:r w:rsidRPr="00C9707E">
        <w:rPr>
          <w:rFonts w:ascii="Arial" w:hAnsi="Arial" w:cs="Arial"/>
          <w:color w:val="414042"/>
        </w:rPr>
        <w:t>This</w:t>
      </w:r>
      <w:r w:rsidRPr="00C9707E">
        <w:rPr>
          <w:rFonts w:ascii="Arial" w:hAnsi="Arial" w:cs="Arial"/>
          <w:color w:val="414042"/>
          <w:spacing w:val="-2"/>
        </w:rPr>
        <w:t xml:space="preserve"> </w:t>
      </w:r>
      <w:r w:rsidRPr="00C9707E">
        <w:rPr>
          <w:rFonts w:ascii="Arial" w:hAnsi="Arial" w:cs="Arial"/>
          <w:color w:val="414042"/>
        </w:rPr>
        <w:t>Code</w:t>
      </w:r>
      <w:r w:rsidRPr="00C9707E">
        <w:rPr>
          <w:rFonts w:ascii="Arial" w:hAnsi="Arial" w:cs="Arial"/>
          <w:color w:val="414042"/>
          <w:spacing w:val="-1"/>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intended</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rPr>
        <w:t>read</w:t>
      </w:r>
      <w:r w:rsidRPr="00C9707E">
        <w:rPr>
          <w:rFonts w:ascii="Arial" w:hAnsi="Arial" w:cs="Arial"/>
          <w:color w:val="414042"/>
          <w:spacing w:val="-1"/>
        </w:rPr>
        <w:t xml:space="preserve"> </w:t>
      </w:r>
      <w:r w:rsidRPr="00C9707E">
        <w:rPr>
          <w:rFonts w:ascii="Arial" w:hAnsi="Arial" w:cs="Arial"/>
          <w:color w:val="414042"/>
        </w:rPr>
        <w:t>by</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person</w:t>
      </w:r>
      <w:r w:rsidRPr="00C9707E">
        <w:rPr>
          <w:rFonts w:ascii="Arial" w:hAnsi="Arial" w:cs="Arial"/>
          <w:color w:val="414042"/>
          <w:spacing w:val="-2"/>
        </w:rPr>
        <w:t xml:space="preserve"> </w:t>
      </w:r>
      <w:r w:rsidRPr="00C9707E">
        <w:rPr>
          <w:rFonts w:ascii="Arial" w:hAnsi="Arial" w:cs="Arial"/>
          <w:color w:val="414042"/>
        </w:rPr>
        <w:t>conducting</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business</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w:t>
      </w:r>
      <w:r w:rsidRPr="00C9707E">
        <w:rPr>
          <w:rFonts w:ascii="Arial" w:hAnsi="Arial" w:cs="Arial"/>
          <w:color w:val="414042"/>
        </w:rPr>
        <w:t>undertaking</w:t>
      </w:r>
      <w:r w:rsidRPr="00C9707E">
        <w:rPr>
          <w:rFonts w:ascii="Arial" w:hAnsi="Arial" w:cs="Arial"/>
          <w:color w:val="414042"/>
          <w:spacing w:val="-1"/>
        </w:rPr>
        <w:t xml:space="preserve"> </w:t>
      </w:r>
      <w:r w:rsidRPr="00C9707E">
        <w:rPr>
          <w:rFonts w:ascii="Arial" w:hAnsi="Arial" w:cs="Arial"/>
          <w:color w:val="414042"/>
        </w:rPr>
        <w:t>(PCBU).</w:t>
      </w:r>
      <w:r w:rsidRPr="00C9707E">
        <w:rPr>
          <w:rFonts w:ascii="Arial" w:hAnsi="Arial" w:cs="Arial"/>
          <w:color w:val="414042"/>
          <w:spacing w:val="-1"/>
        </w:rPr>
        <w:t xml:space="preserve"> </w:t>
      </w:r>
      <w:r w:rsidRPr="00C9707E">
        <w:rPr>
          <w:rFonts w:ascii="Arial" w:hAnsi="Arial" w:cs="Arial"/>
          <w:color w:val="414042"/>
        </w:rPr>
        <w:t>It provides</w:t>
      </w:r>
      <w:r w:rsidRPr="00C9707E">
        <w:rPr>
          <w:rFonts w:ascii="Arial" w:hAnsi="Arial" w:cs="Arial"/>
          <w:color w:val="414042"/>
          <w:spacing w:val="-4"/>
        </w:rPr>
        <w:t xml:space="preserve"> </w:t>
      </w:r>
      <w:r w:rsidRPr="00C9707E">
        <w:rPr>
          <w:rFonts w:ascii="Arial" w:hAnsi="Arial" w:cs="Arial"/>
          <w:color w:val="414042"/>
        </w:rPr>
        <w:t>practical</w:t>
      </w:r>
      <w:r w:rsidRPr="00C9707E">
        <w:rPr>
          <w:rFonts w:ascii="Arial" w:hAnsi="Arial" w:cs="Arial"/>
          <w:color w:val="414042"/>
          <w:spacing w:val="-4"/>
        </w:rPr>
        <w:t xml:space="preserve"> </w:t>
      </w:r>
      <w:r w:rsidRPr="00C9707E">
        <w:rPr>
          <w:rFonts w:ascii="Arial" w:hAnsi="Arial" w:cs="Arial"/>
          <w:color w:val="414042"/>
        </w:rPr>
        <w:t>guidance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PCBUs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how</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eliminate,</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possible,</w:t>
      </w:r>
      <w:r w:rsidRPr="00C9707E">
        <w:rPr>
          <w:rFonts w:ascii="Arial" w:hAnsi="Arial" w:cs="Arial"/>
          <w:color w:val="414042"/>
          <w:spacing w:val="-4"/>
        </w:rPr>
        <w:t xml:space="preserve">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falls from height in housing construction.</w:t>
      </w:r>
    </w:p>
    <w:p w14:paraId="5988D54C" w14:textId="77777777" w:rsidR="001E403C" w:rsidRPr="00C9707E" w:rsidRDefault="00000000" w:rsidP="001C403B">
      <w:pPr>
        <w:pStyle w:val="BodyText"/>
        <w:spacing w:line="218" w:lineRule="auto"/>
        <w:ind w:left="1217" w:right="377"/>
        <w:rPr>
          <w:rFonts w:ascii="Arial" w:hAnsi="Arial" w:cs="Arial"/>
        </w:rPr>
      </w:pP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applies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workplaces</w:t>
      </w:r>
      <w:r w:rsidRPr="00C9707E">
        <w:rPr>
          <w:rFonts w:ascii="Arial" w:hAnsi="Arial" w:cs="Arial"/>
          <w:color w:val="414042"/>
          <w:spacing w:val="-4"/>
        </w:rPr>
        <w:t xml:space="preserve"> </w:t>
      </w:r>
      <w:r w:rsidRPr="00C9707E">
        <w:rPr>
          <w:rFonts w:ascii="Arial" w:hAnsi="Arial" w:cs="Arial"/>
          <w:color w:val="414042"/>
        </w:rPr>
        <w:t>covered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Act</w:t>
      </w:r>
      <w:r w:rsidRPr="00C9707E">
        <w:rPr>
          <w:rFonts w:ascii="Arial" w:hAnsi="Arial" w:cs="Arial"/>
          <w:color w:val="414042"/>
          <w:spacing w:val="-4"/>
        </w:rPr>
        <w:t xml:space="preserve"> </w:t>
      </w:r>
      <w:r w:rsidRPr="00C9707E">
        <w:rPr>
          <w:rFonts w:ascii="Arial" w:hAnsi="Arial" w:cs="Arial"/>
          <w:color w:val="414042"/>
        </w:rPr>
        <w:t>carrying</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or extension of:</w:t>
      </w:r>
    </w:p>
    <w:p w14:paraId="716BB752" w14:textId="77777777" w:rsidR="001E403C" w:rsidRPr="00C9707E" w:rsidRDefault="00000000" w:rsidP="001C403B">
      <w:pPr>
        <w:pStyle w:val="ListParagraph"/>
        <w:numPr>
          <w:ilvl w:val="0"/>
          <w:numId w:val="17"/>
        </w:numPr>
        <w:tabs>
          <w:tab w:val="left" w:pos="1500"/>
        </w:tabs>
        <w:spacing w:before="149"/>
        <w:ind w:hanging="283"/>
        <w:rPr>
          <w:rFonts w:ascii="Arial" w:hAnsi="Arial" w:cs="Arial"/>
        </w:rPr>
      </w:pPr>
      <w:r w:rsidRPr="00C9707E">
        <w:rPr>
          <w:rFonts w:ascii="Arial" w:hAnsi="Arial" w:cs="Arial"/>
          <w:color w:val="414042"/>
        </w:rPr>
        <w:t>detached</w:t>
      </w:r>
      <w:r w:rsidRPr="00C9707E">
        <w:rPr>
          <w:rFonts w:ascii="Arial" w:hAnsi="Arial" w:cs="Arial"/>
          <w:color w:val="414042"/>
          <w:spacing w:val="-1"/>
        </w:rPr>
        <w:t xml:space="preserve"> </w:t>
      </w:r>
      <w:r w:rsidRPr="00C9707E">
        <w:rPr>
          <w:rFonts w:ascii="Arial" w:hAnsi="Arial" w:cs="Arial"/>
          <w:color w:val="414042"/>
          <w:spacing w:val="-2"/>
        </w:rPr>
        <w:t>houses</w:t>
      </w:r>
    </w:p>
    <w:p w14:paraId="4C64C883" w14:textId="77777777" w:rsidR="001E403C" w:rsidRPr="00C9707E" w:rsidRDefault="00000000" w:rsidP="001C403B">
      <w:pPr>
        <w:pStyle w:val="ListParagraph"/>
        <w:numPr>
          <w:ilvl w:val="0"/>
          <w:numId w:val="17"/>
        </w:numPr>
        <w:tabs>
          <w:tab w:val="left" w:pos="1500"/>
        </w:tabs>
        <w:spacing w:before="51" w:line="218" w:lineRule="auto"/>
        <w:ind w:right="307"/>
        <w:rPr>
          <w:rFonts w:ascii="Arial" w:hAnsi="Arial" w:cs="Arial"/>
        </w:rPr>
      </w:pPr>
      <w:r w:rsidRPr="00C9707E">
        <w:rPr>
          <w:rFonts w:ascii="Arial" w:hAnsi="Arial" w:cs="Arial"/>
          <w:color w:val="414042"/>
        </w:rPr>
        <w:t>attached</w:t>
      </w:r>
      <w:r w:rsidRPr="00C9707E">
        <w:rPr>
          <w:rFonts w:ascii="Arial" w:hAnsi="Arial" w:cs="Arial"/>
          <w:color w:val="414042"/>
          <w:spacing w:val="-5"/>
        </w:rPr>
        <w:t xml:space="preserve"> </w:t>
      </w:r>
      <w:r w:rsidRPr="00C9707E">
        <w:rPr>
          <w:rFonts w:ascii="Arial" w:hAnsi="Arial" w:cs="Arial"/>
          <w:color w:val="414042"/>
        </w:rPr>
        <w:t>dwellings,</w:t>
      </w:r>
      <w:r w:rsidRPr="00C9707E">
        <w:rPr>
          <w:rFonts w:ascii="Arial" w:hAnsi="Arial" w:cs="Arial"/>
          <w:color w:val="414042"/>
          <w:spacing w:val="-4"/>
        </w:rPr>
        <w:t xml:space="preserve"> </w:t>
      </w:r>
      <w:r w:rsidRPr="00C9707E">
        <w:rPr>
          <w:rFonts w:ascii="Arial" w:hAnsi="Arial" w:cs="Arial"/>
          <w:color w:val="414042"/>
        </w:rPr>
        <w:t>separated</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fire</w:t>
      </w:r>
      <w:r w:rsidRPr="00C9707E">
        <w:rPr>
          <w:rFonts w:ascii="Arial" w:hAnsi="Arial" w:cs="Arial"/>
          <w:color w:val="414042"/>
          <w:spacing w:val="-4"/>
        </w:rPr>
        <w:t xml:space="preserve"> </w:t>
      </w:r>
      <w:r w:rsidRPr="00C9707E">
        <w:rPr>
          <w:rFonts w:ascii="Arial" w:hAnsi="Arial" w:cs="Arial"/>
          <w:color w:val="414042"/>
        </w:rPr>
        <w:t>resisting</w:t>
      </w:r>
      <w:r w:rsidRPr="00C9707E">
        <w:rPr>
          <w:rFonts w:ascii="Arial" w:hAnsi="Arial" w:cs="Arial"/>
          <w:color w:val="414042"/>
          <w:spacing w:val="-5"/>
        </w:rPr>
        <w:t xml:space="preserve"> </w:t>
      </w:r>
      <w:r w:rsidRPr="00C9707E">
        <w:rPr>
          <w:rFonts w:ascii="Arial" w:hAnsi="Arial" w:cs="Arial"/>
          <w:color w:val="414042"/>
        </w:rPr>
        <w:t>wall,</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5"/>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terrace,</w:t>
      </w:r>
      <w:r w:rsidRPr="00C9707E">
        <w:rPr>
          <w:rFonts w:ascii="Arial" w:hAnsi="Arial" w:cs="Arial"/>
          <w:color w:val="414042"/>
          <w:spacing w:val="-4"/>
        </w:rPr>
        <w:t xml:space="preserve"> </w:t>
      </w:r>
      <w:r w:rsidRPr="00C9707E">
        <w:rPr>
          <w:rFonts w:ascii="Arial" w:hAnsi="Arial" w:cs="Arial"/>
          <w:color w:val="414042"/>
        </w:rPr>
        <w:t xml:space="preserve">row or town </w:t>
      </w:r>
      <w:proofErr w:type="gramStart"/>
      <w:r w:rsidRPr="00C9707E">
        <w:rPr>
          <w:rFonts w:ascii="Arial" w:hAnsi="Arial" w:cs="Arial"/>
          <w:color w:val="414042"/>
        </w:rPr>
        <w:t>houses</w:t>
      </w:r>
      <w:proofErr w:type="gramEnd"/>
    </w:p>
    <w:p w14:paraId="516D3004" w14:textId="77777777" w:rsidR="001E403C" w:rsidRPr="00C9707E" w:rsidRDefault="00000000" w:rsidP="001C403B">
      <w:pPr>
        <w:pStyle w:val="ListParagraph"/>
        <w:numPr>
          <w:ilvl w:val="0"/>
          <w:numId w:val="17"/>
        </w:numPr>
        <w:tabs>
          <w:tab w:val="left" w:pos="1500"/>
        </w:tabs>
        <w:spacing w:before="36"/>
        <w:ind w:hanging="283"/>
        <w:rPr>
          <w:rFonts w:ascii="Arial" w:hAnsi="Arial" w:cs="Arial"/>
        </w:rPr>
      </w:pPr>
      <w:r w:rsidRPr="00C9707E">
        <w:rPr>
          <w:rFonts w:ascii="Arial" w:hAnsi="Arial" w:cs="Arial"/>
          <w:color w:val="414042"/>
        </w:rPr>
        <w:t>boarding</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guest</w:t>
      </w:r>
      <w:r w:rsidRPr="00C9707E">
        <w:rPr>
          <w:rFonts w:ascii="Arial" w:hAnsi="Arial" w:cs="Arial"/>
          <w:color w:val="414042"/>
          <w:spacing w:val="-4"/>
        </w:rPr>
        <w:t xml:space="preserve"> </w:t>
      </w:r>
      <w:r w:rsidRPr="00C9707E">
        <w:rPr>
          <w:rFonts w:ascii="Arial" w:hAnsi="Arial" w:cs="Arial"/>
          <w:color w:val="414042"/>
        </w:rPr>
        <w:t>houses,</w:t>
      </w:r>
      <w:r w:rsidRPr="00C9707E">
        <w:rPr>
          <w:rFonts w:ascii="Arial" w:hAnsi="Arial" w:cs="Arial"/>
          <w:color w:val="414042"/>
          <w:spacing w:val="-3"/>
        </w:rPr>
        <w:t xml:space="preserve"> </w:t>
      </w:r>
      <w:r w:rsidRPr="00C9707E">
        <w:rPr>
          <w:rFonts w:ascii="Arial" w:hAnsi="Arial" w:cs="Arial"/>
          <w:color w:val="414042"/>
        </w:rPr>
        <w:t>hostels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similar</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3"/>
        </w:rPr>
        <w:t xml:space="preserve"> </w:t>
      </w:r>
      <w:r w:rsidRPr="00C9707E">
        <w:rPr>
          <w:rFonts w:ascii="Arial" w:hAnsi="Arial" w:cs="Arial"/>
          <w:color w:val="414042"/>
        </w:rPr>
        <w:t>area</w:t>
      </w:r>
      <w:r w:rsidRPr="00C9707E">
        <w:rPr>
          <w:rFonts w:ascii="Arial" w:hAnsi="Arial" w:cs="Arial"/>
          <w:color w:val="414042"/>
          <w:spacing w:val="-4"/>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300</w:t>
      </w:r>
      <w:r w:rsidRPr="00C9707E">
        <w:rPr>
          <w:rFonts w:ascii="Arial" w:hAnsi="Arial" w:cs="Arial"/>
          <w:color w:val="414042"/>
          <w:spacing w:val="-4"/>
        </w:rPr>
        <w:t xml:space="preserve"> </w:t>
      </w:r>
      <w:r w:rsidRPr="00C9707E">
        <w:rPr>
          <w:rFonts w:ascii="Arial" w:hAnsi="Arial" w:cs="Arial"/>
          <w:color w:val="414042"/>
          <w:spacing w:val="-5"/>
        </w:rPr>
        <w:t>m²</w:t>
      </w:r>
    </w:p>
    <w:p w14:paraId="64D7EEE7" w14:textId="77777777" w:rsidR="001E403C" w:rsidRPr="00C9707E" w:rsidRDefault="00000000" w:rsidP="001C403B">
      <w:pPr>
        <w:pStyle w:val="ListParagraph"/>
        <w:numPr>
          <w:ilvl w:val="0"/>
          <w:numId w:val="17"/>
        </w:numPr>
        <w:tabs>
          <w:tab w:val="left" w:pos="1500"/>
        </w:tabs>
        <w:ind w:hanging="283"/>
        <w:rPr>
          <w:rFonts w:ascii="Arial" w:hAnsi="Arial" w:cs="Arial"/>
        </w:rPr>
      </w:pPr>
      <w:r w:rsidRPr="00C9707E">
        <w:rPr>
          <w:rFonts w:ascii="Arial" w:hAnsi="Arial" w:cs="Arial"/>
          <w:color w:val="414042"/>
        </w:rPr>
        <w:t>ancillary</w:t>
      </w:r>
      <w:r w:rsidRPr="00C9707E">
        <w:rPr>
          <w:rFonts w:ascii="Arial" w:hAnsi="Arial" w:cs="Arial"/>
          <w:color w:val="414042"/>
          <w:spacing w:val="-7"/>
        </w:rPr>
        <w:t xml:space="preserve"> </w:t>
      </w:r>
      <w:r w:rsidRPr="00C9707E">
        <w:rPr>
          <w:rFonts w:ascii="Arial" w:hAnsi="Arial" w:cs="Arial"/>
          <w:color w:val="414042"/>
        </w:rPr>
        <w:t>buildings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above,</w:t>
      </w:r>
      <w:r w:rsidRPr="00C9707E">
        <w:rPr>
          <w:rFonts w:ascii="Arial" w:hAnsi="Arial" w:cs="Arial"/>
          <w:color w:val="414042"/>
          <w:spacing w:val="-5"/>
        </w:rPr>
        <w:t xml:space="preserve"> </w:t>
      </w:r>
      <w:r w:rsidRPr="00C9707E">
        <w:rPr>
          <w:rFonts w:ascii="Arial" w:hAnsi="Arial" w:cs="Arial"/>
          <w:color w:val="414042"/>
        </w:rPr>
        <w:t>such</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private</w:t>
      </w:r>
      <w:r w:rsidRPr="00C9707E">
        <w:rPr>
          <w:rFonts w:ascii="Arial" w:hAnsi="Arial" w:cs="Arial"/>
          <w:color w:val="414042"/>
          <w:spacing w:val="-4"/>
        </w:rPr>
        <w:t xml:space="preserve"> </w:t>
      </w:r>
      <w:r w:rsidRPr="00C9707E">
        <w:rPr>
          <w:rFonts w:ascii="Arial" w:hAnsi="Arial" w:cs="Arial"/>
          <w:color w:val="414042"/>
        </w:rPr>
        <w:t>garages,</w:t>
      </w:r>
      <w:r w:rsidRPr="00C9707E">
        <w:rPr>
          <w:rFonts w:ascii="Arial" w:hAnsi="Arial" w:cs="Arial"/>
          <w:color w:val="414042"/>
          <w:spacing w:val="-5"/>
        </w:rPr>
        <w:t xml:space="preserve"> </w:t>
      </w:r>
      <w:proofErr w:type="gramStart"/>
      <w:r w:rsidRPr="00C9707E">
        <w:rPr>
          <w:rFonts w:ascii="Arial" w:hAnsi="Arial" w:cs="Arial"/>
          <w:color w:val="414042"/>
        </w:rPr>
        <w:t>gazebos</w:t>
      </w:r>
      <w:proofErr w:type="gramEnd"/>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spacing w:val="-2"/>
        </w:rPr>
        <w:t>carports.</w:t>
      </w:r>
    </w:p>
    <w:p w14:paraId="4AF511DF" w14:textId="77777777" w:rsidR="001E403C" w:rsidRPr="00C9707E" w:rsidRDefault="00000000" w:rsidP="001C403B">
      <w:pPr>
        <w:spacing w:before="144"/>
        <w:ind w:left="1217"/>
        <w:rPr>
          <w:rFonts w:ascii="Arial" w:hAnsi="Arial" w:cs="Arial"/>
          <w:i/>
        </w:rPr>
      </w:pPr>
      <w:r w:rsidRPr="00C9707E">
        <w:rPr>
          <w:rFonts w:ascii="Arial" w:hAnsi="Arial" w:cs="Arial"/>
          <w:i/>
          <w:color w:val="414042"/>
        </w:rPr>
        <w:t>Note:</w:t>
      </w:r>
      <w:r w:rsidRPr="00C9707E">
        <w:rPr>
          <w:rFonts w:ascii="Arial" w:hAnsi="Arial" w:cs="Arial"/>
          <w:i/>
          <w:color w:val="414042"/>
          <w:spacing w:val="-9"/>
        </w:rPr>
        <w:t xml:space="preserve"> </w:t>
      </w:r>
      <w:r w:rsidRPr="00C9707E">
        <w:rPr>
          <w:rFonts w:ascii="Arial" w:hAnsi="Arial" w:cs="Arial"/>
          <w:i/>
          <w:color w:val="414042"/>
        </w:rPr>
        <w:t>The</w:t>
      </w:r>
      <w:r w:rsidRPr="00C9707E">
        <w:rPr>
          <w:rFonts w:ascii="Arial" w:hAnsi="Arial" w:cs="Arial"/>
          <w:i/>
          <w:color w:val="414042"/>
          <w:spacing w:val="-3"/>
        </w:rPr>
        <w:t xml:space="preserve"> </w:t>
      </w:r>
      <w:r w:rsidRPr="00C9707E">
        <w:rPr>
          <w:rFonts w:ascii="Arial" w:hAnsi="Arial" w:cs="Arial"/>
          <w:i/>
          <w:color w:val="414042"/>
        </w:rPr>
        <w:t>above</w:t>
      </w:r>
      <w:r w:rsidRPr="00C9707E">
        <w:rPr>
          <w:rFonts w:ascii="Arial" w:hAnsi="Arial" w:cs="Arial"/>
          <w:i/>
          <w:color w:val="414042"/>
          <w:spacing w:val="-2"/>
        </w:rPr>
        <w:t xml:space="preserve"> </w:t>
      </w:r>
      <w:r w:rsidRPr="00C9707E">
        <w:rPr>
          <w:rFonts w:ascii="Arial" w:hAnsi="Arial" w:cs="Arial"/>
          <w:i/>
          <w:color w:val="414042"/>
        </w:rPr>
        <w:t>points</w:t>
      </w:r>
      <w:r w:rsidRPr="00C9707E">
        <w:rPr>
          <w:rFonts w:ascii="Arial" w:hAnsi="Arial" w:cs="Arial"/>
          <w:i/>
          <w:color w:val="414042"/>
          <w:spacing w:val="-2"/>
        </w:rPr>
        <w:t xml:space="preserve"> </w:t>
      </w:r>
      <w:r w:rsidRPr="00C9707E">
        <w:rPr>
          <w:rFonts w:ascii="Arial" w:hAnsi="Arial" w:cs="Arial"/>
          <w:i/>
          <w:color w:val="414042"/>
        </w:rPr>
        <w:t>are</w:t>
      </w:r>
      <w:r w:rsidRPr="00C9707E">
        <w:rPr>
          <w:rFonts w:ascii="Arial" w:hAnsi="Arial" w:cs="Arial"/>
          <w:i/>
          <w:color w:val="414042"/>
          <w:spacing w:val="-2"/>
        </w:rPr>
        <w:t xml:space="preserve"> </w:t>
      </w:r>
      <w:r w:rsidRPr="00C9707E">
        <w:rPr>
          <w:rFonts w:ascii="Arial" w:hAnsi="Arial" w:cs="Arial"/>
          <w:i/>
          <w:color w:val="414042"/>
        </w:rPr>
        <w:t>based</w:t>
      </w:r>
      <w:r w:rsidRPr="00C9707E">
        <w:rPr>
          <w:rFonts w:ascii="Arial" w:hAnsi="Arial" w:cs="Arial"/>
          <w:i/>
          <w:color w:val="414042"/>
          <w:spacing w:val="-2"/>
        </w:rPr>
        <w:t xml:space="preserve"> </w:t>
      </w:r>
      <w:r w:rsidRPr="00C9707E">
        <w:rPr>
          <w:rFonts w:ascii="Arial" w:hAnsi="Arial" w:cs="Arial"/>
          <w:i/>
          <w:color w:val="414042"/>
        </w:rPr>
        <w:t>on</w:t>
      </w:r>
      <w:r w:rsidRPr="00C9707E">
        <w:rPr>
          <w:rFonts w:ascii="Arial" w:hAnsi="Arial" w:cs="Arial"/>
          <w:i/>
          <w:color w:val="414042"/>
          <w:spacing w:val="-2"/>
        </w:rPr>
        <w:t xml:space="preserve"> </w:t>
      </w:r>
      <w:r w:rsidRPr="00C9707E">
        <w:rPr>
          <w:rFonts w:ascii="Arial" w:hAnsi="Arial" w:cs="Arial"/>
          <w:i/>
          <w:color w:val="414042"/>
        </w:rPr>
        <w:t>Classes</w:t>
      </w:r>
      <w:r w:rsidRPr="00C9707E">
        <w:rPr>
          <w:rFonts w:ascii="Arial" w:hAnsi="Arial" w:cs="Arial"/>
          <w:i/>
          <w:color w:val="414042"/>
          <w:spacing w:val="-2"/>
        </w:rPr>
        <w:t xml:space="preserve"> </w:t>
      </w:r>
      <w:r w:rsidRPr="00C9707E">
        <w:rPr>
          <w:rFonts w:ascii="Arial" w:hAnsi="Arial" w:cs="Arial"/>
          <w:i/>
          <w:color w:val="414042"/>
        </w:rPr>
        <w:t>1,</w:t>
      </w:r>
      <w:r w:rsidRPr="00C9707E">
        <w:rPr>
          <w:rFonts w:ascii="Arial" w:hAnsi="Arial" w:cs="Arial"/>
          <w:i/>
          <w:color w:val="414042"/>
          <w:spacing w:val="-4"/>
        </w:rPr>
        <w:t xml:space="preserve"> </w:t>
      </w:r>
      <w:r w:rsidRPr="00C9707E">
        <w:rPr>
          <w:rFonts w:ascii="Arial" w:hAnsi="Arial" w:cs="Arial"/>
          <w:i/>
          <w:color w:val="414042"/>
        </w:rPr>
        <w:t>2</w:t>
      </w:r>
      <w:r w:rsidRPr="00C9707E">
        <w:rPr>
          <w:rFonts w:ascii="Arial" w:hAnsi="Arial" w:cs="Arial"/>
          <w:i/>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i/>
          <w:color w:val="414042"/>
        </w:rPr>
        <w:t>10</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2"/>
        </w:rPr>
        <w:t xml:space="preserve"> </w:t>
      </w:r>
      <w:r w:rsidRPr="00C9707E">
        <w:rPr>
          <w:rFonts w:ascii="Arial" w:hAnsi="Arial" w:cs="Arial"/>
          <w:i/>
          <w:color w:val="414042"/>
        </w:rPr>
        <w:t>the</w:t>
      </w:r>
      <w:r w:rsidRPr="00C9707E">
        <w:rPr>
          <w:rFonts w:ascii="Arial" w:hAnsi="Arial" w:cs="Arial"/>
          <w:i/>
          <w:color w:val="414042"/>
          <w:spacing w:val="-2"/>
        </w:rPr>
        <w:t xml:space="preserve"> </w:t>
      </w:r>
      <w:r w:rsidRPr="00C9707E">
        <w:rPr>
          <w:rFonts w:ascii="Arial" w:hAnsi="Arial" w:cs="Arial"/>
          <w:i/>
          <w:color w:val="414042"/>
        </w:rPr>
        <w:t>National</w:t>
      </w:r>
      <w:r w:rsidRPr="00C9707E">
        <w:rPr>
          <w:rFonts w:ascii="Arial" w:hAnsi="Arial" w:cs="Arial"/>
          <w:i/>
          <w:color w:val="414042"/>
          <w:spacing w:val="-2"/>
        </w:rPr>
        <w:t xml:space="preserve"> </w:t>
      </w:r>
      <w:r w:rsidRPr="00C9707E">
        <w:rPr>
          <w:rFonts w:ascii="Arial" w:hAnsi="Arial" w:cs="Arial"/>
          <w:i/>
          <w:color w:val="414042"/>
        </w:rPr>
        <w:t>Construction</w:t>
      </w:r>
      <w:r w:rsidRPr="00C9707E">
        <w:rPr>
          <w:rFonts w:ascii="Arial" w:hAnsi="Arial" w:cs="Arial"/>
          <w:i/>
          <w:color w:val="414042"/>
          <w:spacing w:val="-2"/>
        </w:rPr>
        <w:t xml:space="preserve"> Code.</w:t>
      </w:r>
    </w:p>
    <w:p w14:paraId="36BB7ED0"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does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apply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maintenance</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renovation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buildings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 xml:space="preserve">multistorey buildings above two habitable </w:t>
      </w:r>
      <w:proofErr w:type="spellStart"/>
      <w:r w:rsidRPr="00C9707E">
        <w:rPr>
          <w:rFonts w:ascii="Arial" w:hAnsi="Arial" w:cs="Arial"/>
          <w:color w:val="414042"/>
        </w:rPr>
        <w:t>storeys</w:t>
      </w:r>
      <w:proofErr w:type="spellEnd"/>
      <w:r w:rsidRPr="00C9707E">
        <w:rPr>
          <w:rFonts w:ascii="Arial" w:hAnsi="Arial" w:cs="Arial"/>
          <w:color w:val="414042"/>
        </w:rPr>
        <w:t>.</w:t>
      </w:r>
    </w:p>
    <w:p w14:paraId="51FCD37E" w14:textId="77777777" w:rsidR="001E403C" w:rsidRPr="00C9707E" w:rsidRDefault="001E403C" w:rsidP="001C403B">
      <w:pPr>
        <w:spacing w:line="218" w:lineRule="auto"/>
        <w:rPr>
          <w:rFonts w:ascii="Arial" w:hAnsi="Arial" w:cs="Arial"/>
        </w:rPr>
        <w:sectPr w:rsidR="001E403C" w:rsidRPr="00C9707E">
          <w:pgSz w:w="11910" w:h="16840"/>
          <w:pgMar w:top="0" w:right="1300" w:bottom="0" w:left="200" w:header="720" w:footer="720" w:gutter="0"/>
          <w:cols w:space="720"/>
        </w:sectPr>
      </w:pPr>
    </w:p>
    <w:p w14:paraId="6B4A721F" w14:textId="77777777" w:rsidR="001E403C" w:rsidRPr="00C9707E" w:rsidRDefault="00000000" w:rsidP="001C403B">
      <w:pPr>
        <w:pStyle w:val="BodyText"/>
        <w:spacing w:before="74" w:line="218" w:lineRule="auto"/>
        <w:ind w:left="1217"/>
        <w:rPr>
          <w:rFonts w:ascii="Arial" w:hAnsi="Arial" w:cs="Arial"/>
        </w:rPr>
      </w:pPr>
      <w:r w:rsidRPr="00C9707E">
        <w:rPr>
          <w:rFonts w:ascii="Arial" w:hAnsi="Arial" w:cs="Arial"/>
          <w:noProof/>
        </w:rPr>
        <w:lastRenderedPageBreak/>
        <mc:AlternateContent>
          <mc:Choice Requires="wpg">
            <w:drawing>
              <wp:anchor distT="0" distB="0" distL="0" distR="0" simplePos="0" relativeHeight="251555840" behindDoc="0" locked="0" layoutInCell="1" allowOverlap="1" wp14:anchorId="72301533" wp14:editId="39AA2968">
                <wp:simplePos x="0" y="0"/>
                <wp:positionH relativeFrom="page">
                  <wp:posOffset>0</wp:posOffset>
                </wp:positionH>
                <wp:positionV relativeFrom="page">
                  <wp:posOffset>5920142</wp:posOffset>
                </wp:positionV>
                <wp:extent cx="337820" cy="477202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5" name="Graphic 35"/>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6" name="Graphic 36"/>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7" name="Graphic 37"/>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8" name="Textbox 38"/>
                        <wps:cNvSpPr txBox="1"/>
                        <wps:spPr>
                          <a:xfrm>
                            <a:off x="152482" y="4443938"/>
                            <a:ext cx="125095" cy="149225"/>
                          </a:xfrm>
                          <a:prstGeom prst="rect">
                            <a:avLst/>
                          </a:prstGeom>
                        </wps:spPr>
                        <wps:txbx>
                          <w:txbxContent>
                            <w:p w14:paraId="505F3B3E" w14:textId="77777777" w:rsidR="001E403C" w:rsidRDefault="00000000">
                              <w:pPr>
                                <w:spacing w:line="234" w:lineRule="exact"/>
                                <w:rPr>
                                  <w:sz w:val="20"/>
                                </w:rPr>
                              </w:pPr>
                              <w:r>
                                <w:rPr>
                                  <w:color w:val="FFFFFF"/>
                                  <w:spacing w:val="-5"/>
                                  <w:sz w:val="20"/>
                                </w:rPr>
                                <w:t>IV</w:t>
                              </w:r>
                            </w:p>
                          </w:txbxContent>
                        </wps:txbx>
                        <wps:bodyPr wrap="square" lIns="0" tIns="0" rIns="0" bIns="0" rtlCol="0">
                          <a:noAutofit/>
                        </wps:bodyPr>
                      </wps:wsp>
                    </wpg:wgp>
                  </a:graphicData>
                </a:graphic>
              </wp:anchor>
            </w:drawing>
          </mc:Choice>
          <mc:Fallback>
            <w:pict>
              <v:group w14:anchorId="72301533" id="Group 34" o:spid="_x0000_s1032" style="position:absolute;left:0;text-align:left;margin-left:0;margin-top:466.15pt;width:26.6pt;height:375.75pt;z-index:25155584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">
                <v:shape id="Graphic 35" o:spid="_x0000_s1033"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" path="m,l,4409461r285099,l336801,4410655r,-4151592l,xe" fillcolor="#005d63" stroked="f">
                  <v:path arrowok="t"/>
                </v:shape>
                <v:shape id="Graphic 36" o:spid="_x0000_s1034"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" path="m,365404r337502,l337502,,,,,365404xe" fillcolor="#8b8f91" stroked="f">
                  <v:path arrowok="t"/>
                </v:shape>
                <v:shape id="Graphic 37" o:spid="_x0000_s1035"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" path="m6350,l,,,365405r6350,l6350,xe" stroked="f">
                  <v:path arrowok="t"/>
                </v:shape>
                <v:shape id="Textbox 38" o:spid="_x0000_s1036" type="#_x0000_t202" style="position:absolute;left:1524;top:44439;width:1251;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05F3B3E" w14:textId="77777777" w:rsidR="001E403C" w:rsidRDefault="00000000">
                        <w:pPr>
                          <w:spacing w:line="234" w:lineRule="exact"/>
                          <w:rPr>
                            <w:sz w:val="20"/>
                          </w:rPr>
                        </w:pPr>
                        <w:r>
                          <w:rPr>
                            <w:color w:val="FFFFFF"/>
                            <w:spacing w:val="-5"/>
                            <w:sz w:val="20"/>
                          </w:rPr>
                          <w:t>IV</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56864" behindDoc="0" locked="0" layoutInCell="1" allowOverlap="1" wp14:anchorId="50035991" wp14:editId="2B8FE0E6">
                <wp:simplePos x="0" y="0"/>
                <wp:positionH relativeFrom="page">
                  <wp:posOffset>101008</wp:posOffset>
                </wp:positionH>
                <wp:positionV relativeFrom="page">
                  <wp:posOffset>6461484</wp:posOffset>
                </wp:positionV>
                <wp:extent cx="130175" cy="3557904"/>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2C110E9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50035991" id="Textbox 39" o:spid="_x0000_s1037" type="#_x0000_t202" style="position:absolute;left:0;text-align:left;margin-left:7.95pt;margin-top:508.8pt;width:10.25pt;height:280.15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" filled="f" stroked="f">
                <v:textbox style="layout-flow:vertical" inset="0,0,0,0">
                  <w:txbxContent>
                    <w:p w14:paraId="2C110E9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intended</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complete</w:t>
      </w:r>
      <w:r w:rsidRPr="00C9707E">
        <w:rPr>
          <w:rFonts w:ascii="Arial" w:hAnsi="Arial" w:cs="Arial"/>
          <w:color w:val="414042"/>
          <w:spacing w:val="-3"/>
        </w:rPr>
        <w:t xml:space="preserve"> </w:t>
      </w:r>
      <w:r w:rsidRPr="00C9707E">
        <w:rPr>
          <w:rFonts w:ascii="Arial" w:hAnsi="Arial" w:cs="Arial"/>
          <w:color w:val="414042"/>
        </w:rPr>
        <w:t>guidance</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roofing</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involves</w:t>
      </w:r>
      <w:r w:rsidRPr="00C9707E">
        <w:rPr>
          <w:rFonts w:ascii="Arial" w:hAnsi="Arial" w:cs="Arial"/>
          <w:color w:val="414042"/>
          <w:spacing w:val="-4"/>
        </w:rPr>
        <w:t xml:space="preserve"> </w:t>
      </w:r>
      <w:r w:rsidRPr="00C9707E">
        <w:rPr>
          <w:rFonts w:ascii="Arial" w:hAnsi="Arial" w:cs="Arial"/>
          <w:color w:val="414042"/>
        </w:rPr>
        <w:t>dismantling</w:t>
      </w:r>
      <w:r w:rsidRPr="00C9707E">
        <w:rPr>
          <w:rFonts w:ascii="Arial" w:hAnsi="Arial" w:cs="Arial"/>
          <w:color w:val="414042"/>
          <w:spacing w:val="-3"/>
        </w:rPr>
        <w:t xml:space="preserve"> </w:t>
      </w:r>
      <w:r w:rsidRPr="00C9707E">
        <w:rPr>
          <w:rFonts w:ascii="Arial" w:hAnsi="Arial" w:cs="Arial"/>
          <w:color w:val="414042"/>
        </w:rPr>
        <w:t>or demolition work.</w:t>
      </w:r>
    </w:p>
    <w:p w14:paraId="2208F7F0"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useful</w:t>
      </w:r>
      <w:r w:rsidRPr="00C9707E">
        <w:rPr>
          <w:rFonts w:ascii="Arial" w:hAnsi="Arial" w:cs="Arial"/>
          <w:color w:val="414042"/>
          <w:spacing w:val="-4"/>
        </w:rPr>
        <w:t xml:space="preserve"> </w:t>
      </w:r>
      <w:r w:rsidRPr="00C9707E">
        <w:rPr>
          <w:rFonts w:ascii="Arial" w:hAnsi="Arial" w:cs="Arial"/>
          <w:color w:val="414042"/>
        </w:rPr>
        <w:t>reference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persons</w:t>
      </w:r>
      <w:r w:rsidRPr="00C9707E">
        <w:rPr>
          <w:rFonts w:ascii="Arial" w:hAnsi="Arial" w:cs="Arial"/>
          <w:color w:val="414042"/>
          <w:spacing w:val="-4"/>
        </w:rPr>
        <w:t xml:space="preserve"> </w:t>
      </w:r>
      <w:r w:rsidRPr="00C9707E">
        <w:rPr>
          <w:rFonts w:ascii="Arial" w:hAnsi="Arial" w:cs="Arial"/>
          <w:color w:val="414042"/>
        </w:rPr>
        <w:t>interested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duties</w:t>
      </w:r>
      <w:r w:rsidRPr="00C9707E">
        <w:rPr>
          <w:rFonts w:ascii="Arial" w:hAnsi="Arial" w:cs="Arial"/>
          <w:color w:val="414042"/>
          <w:spacing w:val="-4"/>
        </w:rPr>
        <w:t xml:space="preserve"> </w:t>
      </w:r>
      <w:r w:rsidRPr="00C9707E">
        <w:rPr>
          <w:rFonts w:ascii="Arial" w:hAnsi="Arial" w:cs="Arial"/>
          <w:color w:val="414042"/>
        </w:rPr>
        <w:t>under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 Act and WHS Regulations.</w:t>
      </w:r>
    </w:p>
    <w:p w14:paraId="4D1C8296" w14:textId="77777777" w:rsidR="001E403C" w:rsidRPr="00C9707E" w:rsidRDefault="00000000" w:rsidP="001C403B">
      <w:pPr>
        <w:spacing w:before="170"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read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conjunction</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i/>
          <w:color w:val="414042"/>
        </w:rPr>
        <w:t>Code</w:t>
      </w:r>
      <w:r w:rsidRPr="00C9707E">
        <w:rPr>
          <w:rFonts w:ascii="Arial" w:hAnsi="Arial" w:cs="Arial"/>
          <w:i/>
          <w:color w:val="414042"/>
          <w:spacing w:val="-2"/>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practice:</w:t>
      </w:r>
      <w:r w:rsidRPr="00C9707E">
        <w:rPr>
          <w:rFonts w:ascii="Arial" w:hAnsi="Arial" w:cs="Arial"/>
          <w:i/>
          <w:color w:val="414042"/>
          <w:spacing w:val="-3"/>
        </w:rPr>
        <w:t xml:space="preserve"> </w:t>
      </w:r>
      <w:r w:rsidRPr="00C9707E">
        <w:rPr>
          <w:rFonts w:ascii="Arial" w:hAnsi="Arial" w:cs="Arial"/>
          <w:i/>
          <w:color w:val="414042"/>
        </w:rPr>
        <w:t>Managing</w:t>
      </w:r>
      <w:r w:rsidRPr="00C9707E">
        <w:rPr>
          <w:rFonts w:ascii="Arial" w:hAnsi="Arial" w:cs="Arial"/>
          <w:i/>
          <w:color w:val="414042"/>
          <w:spacing w:val="-2"/>
        </w:rPr>
        <w:t xml:space="preserve"> </w:t>
      </w:r>
      <w:r w:rsidRPr="00C9707E">
        <w:rPr>
          <w:rFonts w:ascii="Arial" w:hAnsi="Arial" w:cs="Arial"/>
          <w:i/>
          <w:color w:val="414042"/>
        </w:rPr>
        <w:t>the</w:t>
      </w:r>
      <w:r w:rsidRPr="00C9707E">
        <w:rPr>
          <w:rFonts w:ascii="Arial" w:hAnsi="Arial" w:cs="Arial"/>
          <w:i/>
          <w:color w:val="414042"/>
          <w:spacing w:val="-3"/>
        </w:rPr>
        <w:t xml:space="preserve"> </w:t>
      </w:r>
      <w:r w:rsidRPr="00C9707E">
        <w:rPr>
          <w:rFonts w:ascii="Arial" w:hAnsi="Arial" w:cs="Arial"/>
          <w:i/>
          <w:color w:val="414042"/>
        </w:rPr>
        <w:t>risk</w:t>
      </w:r>
      <w:r w:rsidRPr="00C9707E">
        <w:rPr>
          <w:rFonts w:ascii="Arial" w:hAnsi="Arial" w:cs="Arial"/>
          <w:i/>
          <w:color w:val="414042"/>
          <w:spacing w:val="-2"/>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falls</w:t>
      </w:r>
      <w:r w:rsidRPr="00C9707E">
        <w:rPr>
          <w:rFonts w:ascii="Arial" w:hAnsi="Arial" w:cs="Arial"/>
          <w:i/>
          <w:color w:val="414042"/>
          <w:spacing w:val="-2"/>
        </w:rPr>
        <w:t xml:space="preserve"> </w:t>
      </w:r>
      <w:r w:rsidRPr="00C9707E">
        <w:rPr>
          <w:rFonts w:ascii="Arial" w:hAnsi="Arial" w:cs="Arial"/>
          <w:i/>
          <w:color w:val="414042"/>
        </w:rPr>
        <w:t xml:space="preserve">at workplaces </w:t>
      </w:r>
      <w:r w:rsidRPr="00C9707E">
        <w:rPr>
          <w:rFonts w:ascii="Arial" w:hAnsi="Arial" w:cs="Arial"/>
          <w:color w:val="414042"/>
        </w:rPr>
        <w:t xml:space="preserve">and the </w:t>
      </w:r>
      <w:r w:rsidRPr="00C9707E">
        <w:rPr>
          <w:rFonts w:ascii="Arial" w:hAnsi="Arial" w:cs="Arial"/>
          <w:i/>
          <w:color w:val="414042"/>
        </w:rPr>
        <w:t>Code of practice: Construction work</w:t>
      </w:r>
      <w:r w:rsidRPr="00C9707E">
        <w:rPr>
          <w:rFonts w:ascii="Arial" w:hAnsi="Arial" w:cs="Arial"/>
          <w:color w:val="414042"/>
        </w:rPr>
        <w:t>.</w:t>
      </w:r>
    </w:p>
    <w:p w14:paraId="59CA8A82" w14:textId="77777777" w:rsidR="001E403C" w:rsidRPr="00C9707E" w:rsidRDefault="00000000" w:rsidP="001C403B">
      <w:pPr>
        <w:spacing w:before="273"/>
        <w:ind w:left="1217"/>
        <w:rPr>
          <w:rFonts w:ascii="Arial" w:hAnsi="Arial" w:cs="Arial"/>
          <w:sz w:val="28"/>
        </w:rPr>
      </w:pPr>
      <w:r w:rsidRPr="00C9707E">
        <w:rPr>
          <w:rFonts w:ascii="Arial" w:hAnsi="Arial" w:cs="Arial"/>
          <w:color w:val="005D63"/>
          <w:sz w:val="28"/>
        </w:rPr>
        <w:t>How</w:t>
      </w:r>
      <w:r w:rsidRPr="00C9707E">
        <w:rPr>
          <w:rFonts w:ascii="Arial" w:hAnsi="Arial" w:cs="Arial"/>
          <w:color w:val="005D63"/>
          <w:spacing w:val="-5"/>
          <w:sz w:val="28"/>
        </w:rPr>
        <w:t xml:space="preserve"> </w:t>
      </w:r>
      <w:r w:rsidRPr="00C9707E">
        <w:rPr>
          <w:rFonts w:ascii="Arial" w:hAnsi="Arial" w:cs="Arial"/>
          <w:color w:val="005D63"/>
          <w:sz w:val="28"/>
        </w:rPr>
        <w:t>to</w:t>
      </w:r>
      <w:r w:rsidRPr="00C9707E">
        <w:rPr>
          <w:rFonts w:ascii="Arial" w:hAnsi="Arial" w:cs="Arial"/>
          <w:color w:val="005D63"/>
          <w:spacing w:val="-3"/>
          <w:sz w:val="28"/>
        </w:rPr>
        <w:t xml:space="preserve"> </w:t>
      </w:r>
      <w:r w:rsidRPr="00C9707E">
        <w:rPr>
          <w:rFonts w:ascii="Arial" w:hAnsi="Arial" w:cs="Arial"/>
          <w:color w:val="005D63"/>
          <w:sz w:val="28"/>
        </w:rPr>
        <w:t>use</w:t>
      </w:r>
      <w:r w:rsidRPr="00C9707E">
        <w:rPr>
          <w:rFonts w:ascii="Arial" w:hAnsi="Arial" w:cs="Arial"/>
          <w:color w:val="005D63"/>
          <w:spacing w:val="-1"/>
          <w:sz w:val="28"/>
        </w:rPr>
        <w:t xml:space="preserve"> </w:t>
      </w:r>
      <w:r w:rsidRPr="00C9707E">
        <w:rPr>
          <w:rFonts w:ascii="Arial" w:hAnsi="Arial" w:cs="Arial"/>
          <w:color w:val="005D63"/>
          <w:sz w:val="28"/>
        </w:rPr>
        <w:t>this</w:t>
      </w:r>
      <w:r w:rsidRPr="00C9707E">
        <w:rPr>
          <w:rFonts w:ascii="Arial" w:hAnsi="Arial" w:cs="Arial"/>
          <w:color w:val="005D63"/>
          <w:spacing w:val="-3"/>
          <w:sz w:val="28"/>
        </w:rPr>
        <w:t xml:space="preserve"> </w:t>
      </w:r>
      <w:r w:rsidRPr="00C9707E">
        <w:rPr>
          <w:rFonts w:ascii="Arial" w:hAnsi="Arial" w:cs="Arial"/>
          <w:color w:val="005D63"/>
          <w:sz w:val="28"/>
        </w:rPr>
        <w:t>Code</w:t>
      </w:r>
      <w:r w:rsidRPr="00C9707E">
        <w:rPr>
          <w:rFonts w:ascii="Arial" w:hAnsi="Arial" w:cs="Arial"/>
          <w:color w:val="005D63"/>
          <w:spacing w:val="-2"/>
          <w:sz w:val="28"/>
        </w:rPr>
        <w:t xml:space="preserve"> </w:t>
      </w:r>
      <w:r w:rsidRPr="00C9707E">
        <w:rPr>
          <w:rFonts w:ascii="Arial" w:hAnsi="Arial" w:cs="Arial"/>
          <w:color w:val="005D63"/>
          <w:sz w:val="28"/>
        </w:rPr>
        <w:t>of</w:t>
      </w:r>
      <w:r w:rsidRPr="00C9707E">
        <w:rPr>
          <w:rFonts w:ascii="Arial" w:hAnsi="Arial" w:cs="Arial"/>
          <w:color w:val="005D63"/>
          <w:spacing w:val="-2"/>
          <w:sz w:val="28"/>
        </w:rPr>
        <w:t xml:space="preserve"> practice</w:t>
      </w:r>
    </w:p>
    <w:p w14:paraId="4A308B25"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This Code includes references to the legal requirements under the WHS Act and WHS Regulations.</w:t>
      </w:r>
      <w:r w:rsidRPr="00C9707E">
        <w:rPr>
          <w:rFonts w:ascii="Arial" w:hAnsi="Arial" w:cs="Arial"/>
          <w:color w:val="414042"/>
          <w:spacing w:val="-7"/>
        </w:rPr>
        <w:t xml:space="preserve"> </w:t>
      </w:r>
      <w:r w:rsidRPr="00C9707E">
        <w:rPr>
          <w:rFonts w:ascii="Arial" w:hAnsi="Arial" w:cs="Arial"/>
          <w:color w:val="414042"/>
        </w:rPr>
        <w:t>These</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included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convenience</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relied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place</w:t>
      </w:r>
      <w:r w:rsidRPr="00C9707E">
        <w:rPr>
          <w:rFonts w:ascii="Arial" w:hAnsi="Arial" w:cs="Arial"/>
          <w:color w:val="414042"/>
          <w:spacing w:val="-3"/>
        </w:rPr>
        <w:t xml:space="preserve"> </w:t>
      </w:r>
      <w:r w:rsidRPr="00C9707E">
        <w:rPr>
          <w:rFonts w:ascii="Arial" w:hAnsi="Arial" w:cs="Arial"/>
          <w:color w:val="414042"/>
        </w:rPr>
        <w:t>of the full text of the WHS Act or WHS Regulations.</w:t>
      </w:r>
      <w:r w:rsidRPr="00C9707E">
        <w:rPr>
          <w:rFonts w:ascii="Arial" w:hAnsi="Arial" w:cs="Arial"/>
          <w:color w:val="414042"/>
          <w:spacing w:val="-1"/>
        </w:rPr>
        <w:t xml:space="preserve"> </w:t>
      </w:r>
      <w:r w:rsidRPr="00C9707E">
        <w:rPr>
          <w:rFonts w:ascii="Arial" w:hAnsi="Arial" w:cs="Arial"/>
          <w:color w:val="414042"/>
        </w:rPr>
        <w:t>The words ‘must’, ‘requires’ or ‘mandatory’ indicate a legal requirement exists that must be complied with.</w:t>
      </w:r>
    </w:p>
    <w:p w14:paraId="4356F630" w14:textId="77777777" w:rsidR="001E403C" w:rsidRPr="00C9707E" w:rsidRDefault="00000000" w:rsidP="001C403B">
      <w:pPr>
        <w:pStyle w:val="BodyText"/>
        <w:spacing w:line="218" w:lineRule="auto"/>
        <w:ind w:left="1217" w:right="12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proofErr w:type="gramStart"/>
      <w:r w:rsidRPr="00C9707E">
        <w:rPr>
          <w:rFonts w:ascii="Arial" w:hAnsi="Arial" w:cs="Arial"/>
          <w:color w:val="414042"/>
        </w:rPr>
        <w:t>is</w:t>
      </w:r>
      <w:proofErr w:type="gramEnd"/>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indicate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recommended</w:t>
      </w:r>
      <w:r w:rsidRPr="00C9707E">
        <w:rPr>
          <w:rFonts w:ascii="Arial" w:hAnsi="Arial" w:cs="Arial"/>
          <w:color w:val="414042"/>
          <w:spacing w:val="-3"/>
        </w:rPr>
        <w:t xml:space="preserve"> </w:t>
      </w:r>
      <w:r w:rsidRPr="00C9707E">
        <w:rPr>
          <w:rFonts w:ascii="Arial" w:hAnsi="Arial" w:cs="Arial"/>
          <w:color w:val="414042"/>
        </w:rPr>
        <w:t>course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action,</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3"/>
        </w:rPr>
        <w:t xml:space="preserve"> </w:t>
      </w:r>
      <w:r w:rsidRPr="00C9707E">
        <w:rPr>
          <w:rFonts w:ascii="Arial" w:hAnsi="Arial" w:cs="Arial"/>
          <w:color w:val="414042"/>
        </w:rPr>
        <w:t>‘may’ is used to indicate an optional course of action.</w:t>
      </w:r>
    </w:p>
    <w:p w14:paraId="7A2F70EA"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090BCD47" w14:textId="77777777" w:rsidR="001E403C" w:rsidRPr="00C9707E" w:rsidRDefault="00000000" w:rsidP="001C403B">
      <w:pPr>
        <w:pStyle w:val="BodyText"/>
        <w:spacing w:before="0"/>
        <w:ind w:left="0"/>
        <w:rPr>
          <w:rFonts w:ascii="Arial" w:hAnsi="Arial" w:cs="Arial"/>
          <w:sz w:val="24"/>
        </w:rPr>
      </w:pPr>
      <w:r w:rsidRPr="00C9707E">
        <w:rPr>
          <w:rFonts w:ascii="Arial" w:hAnsi="Arial" w:cs="Arial"/>
          <w:noProof/>
        </w:rPr>
        <w:lastRenderedPageBreak/>
        <mc:AlternateContent>
          <mc:Choice Requires="wpg">
            <w:drawing>
              <wp:anchor distT="0" distB="0" distL="0" distR="0" simplePos="0" relativeHeight="251557888" behindDoc="0" locked="0" layoutInCell="1" allowOverlap="1" wp14:anchorId="49B3AD7F" wp14:editId="0D13C817">
                <wp:simplePos x="0" y="0"/>
                <wp:positionH relativeFrom="page">
                  <wp:posOffset>7222502</wp:posOffset>
                </wp:positionH>
                <wp:positionV relativeFrom="page">
                  <wp:posOffset>5920138</wp:posOffset>
                </wp:positionV>
                <wp:extent cx="337820" cy="477202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1" name="Graphic 41"/>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2" name="Graphic 42"/>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3" name="Graphic 43"/>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4" name="Textbox 44"/>
                        <wps:cNvSpPr txBox="1"/>
                        <wps:spPr>
                          <a:xfrm>
                            <a:off x="74228" y="4443946"/>
                            <a:ext cx="83185" cy="149225"/>
                          </a:xfrm>
                          <a:prstGeom prst="rect">
                            <a:avLst/>
                          </a:prstGeom>
                        </wps:spPr>
                        <wps:txbx>
                          <w:txbxContent>
                            <w:p w14:paraId="60CC2CB6" w14:textId="77777777" w:rsidR="001E403C" w:rsidRDefault="00000000">
                              <w:pPr>
                                <w:spacing w:line="234" w:lineRule="exact"/>
                                <w:rPr>
                                  <w:sz w:val="20"/>
                                </w:rPr>
                              </w:pPr>
                              <w:r>
                                <w:rPr>
                                  <w:color w:val="FFFFFF"/>
                                  <w:spacing w:val="-10"/>
                                  <w:sz w:val="20"/>
                                </w:rPr>
                                <w:t>1</w:t>
                              </w:r>
                            </w:p>
                          </w:txbxContent>
                        </wps:txbx>
                        <wps:bodyPr wrap="square" lIns="0" tIns="0" rIns="0" bIns="0" rtlCol="0">
                          <a:noAutofit/>
                        </wps:bodyPr>
                      </wps:wsp>
                    </wpg:wgp>
                  </a:graphicData>
                </a:graphic>
              </wp:anchor>
            </w:drawing>
          </mc:Choice>
          <mc:Fallback>
            <w:pict>
              <v:group w14:anchorId="49B3AD7F" id="Group 40" o:spid="_x0000_s1038" style="position:absolute;margin-left:568.7pt;margin-top:466.15pt;width:26.6pt;height:375.75pt;z-index:25155788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">
                <v:shape id="Graphic 41" o:spid="_x0000_s1039"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" path="m336806,l,259067,,4409465r336806,l336806,xe" fillcolor="#005d63" stroked="f">
                  <v:path arrowok="t"/>
                </v:shape>
                <v:shape id="Graphic 42" o:spid="_x0000_s1040"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" path="m337502,l,,,365404r337502,l337502,xe" fillcolor="#8b8f91" stroked="f">
                  <v:path arrowok="t"/>
                </v:shape>
                <v:shape id="Graphic 43" o:spid="_x0000_s1041"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" path="m6350,l,,,367196r6350,l6350,xe" stroked="f">
                  <v:path arrowok="t"/>
                </v:shape>
                <v:shape id="Textbox 44" o:spid="_x0000_s1042" type="#_x0000_t202" style="position:absolute;left:7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0CC2CB6" w14:textId="77777777" w:rsidR="001E403C" w:rsidRDefault="00000000">
                        <w:pPr>
                          <w:spacing w:line="234" w:lineRule="exact"/>
                          <w:rPr>
                            <w:sz w:val="20"/>
                          </w:rPr>
                        </w:pPr>
                        <w:r>
                          <w:rPr>
                            <w:color w:val="FFFFFF"/>
                            <w:spacing w:val="-10"/>
                            <w:sz w:val="20"/>
                          </w:rPr>
                          <w:t>1</w:t>
                        </w:r>
                      </w:p>
                    </w:txbxContent>
                  </v:textbox>
                </v:shape>
                <w10:wrap anchorx="page" anchory="page"/>
              </v:group>
            </w:pict>
          </mc:Fallback>
        </mc:AlternateContent>
      </w:r>
      <w:r w:rsidRPr="00C9707E">
        <w:rPr>
          <w:rFonts w:ascii="Arial" w:hAnsi="Arial" w:cs="Arial"/>
          <w:noProof/>
        </w:rPr>
        <mc:AlternateContent>
          <mc:Choice Requires="wpg">
            <w:drawing>
              <wp:anchor distT="0" distB="0" distL="0" distR="0" simplePos="0" relativeHeight="251558912" behindDoc="0" locked="0" layoutInCell="1" allowOverlap="1" wp14:anchorId="4AEFE3DC" wp14:editId="70055007">
                <wp:simplePos x="0" y="0"/>
                <wp:positionH relativeFrom="page">
                  <wp:posOffset>5392051</wp:posOffset>
                </wp:positionH>
                <wp:positionV relativeFrom="page">
                  <wp:posOffset>3</wp:posOffset>
                </wp:positionV>
                <wp:extent cx="2168525" cy="76390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763905"/>
                          <a:chOff x="0" y="0"/>
                          <a:chExt cx="2168525" cy="763905"/>
                        </a:xfrm>
                      </wpg:grpSpPr>
                      <wps:wsp>
                        <wps:cNvPr id="46" name="Graphic 46"/>
                        <wps:cNvSpPr/>
                        <wps:spPr>
                          <a:xfrm>
                            <a:off x="0" y="0"/>
                            <a:ext cx="2168525" cy="763905"/>
                          </a:xfrm>
                          <a:custGeom>
                            <a:avLst/>
                            <a:gdLst/>
                            <a:ahLst/>
                            <a:cxnLst/>
                            <a:rect l="l" t="t" r="r" b="b"/>
                            <a:pathLst>
                              <a:path w="2168525" h="763905">
                                <a:moveTo>
                                  <a:pt x="2167940" y="0"/>
                                </a:moveTo>
                                <a:lnTo>
                                  <a:pt x="480047" y="0"/>
                                </a:lnTo>
                                <a:lnTo>
                                  <a:pt x="0" y="763574"/>
                                </a:lnTo>
                                <a:lnTo>
                                  <a:pt x="2167940" y="763574"/>
                                </a:lnTo>
                                <a:lnTo>
                                  <a:pt x="2167940" y="0"/>
                                </a:lnTo>
                                <a:close/>
                              </a:path>
                            </a:pathLst>
                          </a:custGeom>
                          <a:solidFill>
                            <a:srgbClr val="8B8F91"/>
                          </a:solidFill>
                        </wps:spPr>
                        <wps:bodyPr wrap="square" lIns="0" tIns="0" rIns="0" bIns="0" rtlCol="0">
                          <a:prstTxWarp prst="textNoShape">
                            <a:avLst/>
                          </a:prstTxWarp>
                          <a:noAutofit/>
                        </wps:bodyPr>
                      </wps:wsp>
                      <wps:wsp>
                        <wps:cNvPr id="47" name="Textbox 47"/>
                        <wps:cNvSpPr txBox="1"/>
                        <wps:spPr>
                          <a:xfrm>
                            <a:off x="0" y="0"/>
                            <a:ext cx="2168525" cy="763905"/>
                          </a:xfrm>
                          <a:prstGeom prst="rect">
                            <a:avLst/>
                          </a:prstGeom>
                        </wps:spPr>
                        <wps:txbx>
                          <w:txbxContent>
                            <w:p w14:paraId="7E7F93CB" w14:textId="77777777" w:rsidR="001E403C" w:rsidRDefault="00000000">
                              <w:pPr>
                                <w:spacing w:before="426"/>
                                <w:ind w:left="850"/>
                                <w:rPr>
                                  <w:sz w:val="47"/>
                                </w:rPr>
                              </w:pPr>
                              <w:r>
                                <w:rPr>
                                  <w:color w:val="FFFFFF"/>
                                  <w:spacing w:val="16"/>
                                  <w:sz w:val="47"/>
                                </w:rPr>
                                <w:t>Contents</w:t>
                              </w:r>
                            </w:p>
                          </w:txbxContent>
                        </wps:txbx>
                        <wps:bodyPr wrap="square" lIns="0" tIns="0" rIns="0" bIns="0" rtlCol="0">
                          <a:noAutofit/>
                        </wps:bodyPr>
                      </wps:wsp>
                    </wpg:wgp>
                  </a:graphicData>
                </a:graphic>
              </wp:anchor>
            </w:drawing>
          </mc:Choice>
          <mc:Fallback>
            <w:pict>
              <v:group w14:anchorId="4AEFE3DC" id="Group 45" o:spid="_x0000_s1043" style="position:absolute;margin-left:424.55pt;margin-top:0;width:170.75pt;height:60.15pt;z-index:251558912;mso-wrap-distance-left:0;mso-wrap-distance-right:0;mso-position-horizontal-relative:page;mso-position-vertical-relative:page" coordsize="21685,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">
                <v:shape id="Graphic 46" o:spid="_x0000_s1044" style="position:absolute;width:21685;height:7639;visibility:visible;mso-wrap-style:square;v-text-anchor:top" coordsize="216852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" path="m2167940,l480047,,,763574r2167940,l2167940,xe" fillcolor="#8b8f91" stroked="f">
                  <v:path arrowok="t"/>
                </v:shape>
                <v:shape id="Textbox 47" o:spid="_x0000_s1045" type="#_x0000_t202" style="position:absolute;width:21685;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E7F93CB" w14:textId="77777777" w:rsidR="001E403C" w:rsidRDefault="00000000">
                        <w:pPr>
                          <w:spacing w:before="426"/>
                          <w:ind w:left="850"/>
                          <w:rPr>
                            <w:sz w:val="47"/>
                          </w:rPr>
                        </w:pPr>
                        <w:r>
                          <w:rPr>
                            <w:color w:val="FFFFFF"/>
                            <w:spacing w:val="16"/>
                            <w:sz w:val="47"/>
                          </w:rPr>
                          <w:t>Contents</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59936" behindDoc="0" locked="0" layoutInCell="1" allowOverlap="1" wp14:anchorId="16DC05F8" wp14:editId="11DDC474">
                <wp:simplePos x="0" y="0"/>
                <wp:positionH relativeFrom="page">
                  <wp:posOffset>7329412</wp:posOffset>
                </wp:positionH>
                <wp:positionV relativeFrom="page">
                  <wp:posOffset>6479990</wp:posOffset>
                </wp:positionV>
                <wp:extent cx="130175" cy="35394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1931958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6DC05F8" id="Textbox 48" o:spid="_x0000_s1046" type="#_x0000_t202" style="position:absolute;margin-left:577.1pt;margin-top:510.25pt;width:10.25pt;height:278.7pt;z-index:251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L1y6q6jAQAAMQMAAA4AAAAAAAAAAAAAAAAALgIAAGRycy9lMm9Eb2MueG1sUEsBAi0AFAAG&#10;AAgAAAAhAEKbFzbhAAAADwEAAA8AAAAAAAAAAAAAAAAA/QMAAGRycy9kb3ducmV2LnhtbFBLBQYA&#10;AAAABAAEAPMAAAALBQAAAAA=&#10;" filled="f" stroked="f">
                <v:textbox style="layout-flow:vertical;mso-layout-flow-alt:bottom-to-top" inset="0,0,0,0">
                  <w:txbxContent>
                    <w:p w14:paraId="1931958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p>
    <w:p w14:paraId="24CED178" w14:textId="77777777" w:rsidR="001E403C" w:rsidRPr="00C9707E" w:rsidRDefault="001E403C" w:rsidP="001C403B">
      <w:pPr>
        <w:pStyle w:val="BodyText"/>
        <w:spacing w:before="0"/>
        <w:ind w:left="0"/>
        <w:rPr>
          <w:rFonts w:ascii="Arial" w:hAnsi="Arial" w:cs="Arial"/>
          <w:sz w:val="24"/>
        </w:rPr>
      </w:pPr>
    </w:p>
    <w:p w14:paraId="2D46B6AC" w14:textId="77777777" w:rsidR="001E403C" w:rsidRPr="00C9707E" w:rsidRDefault="001E403C" w:rsidP="001C403B">
      <w:pPr>
        <w:pStyle w:val="BodyText"/>
        <w:spacing w:before="0"/>
        <w:ind w:left="0"/>
        <w:rPr>
          <w:rFonts w:ascii="Arial" w:hAnsi="Arial" w:cs="Arial"/>
          <w:sz w:val="24"/>
        </w:rPr>
      </w:pPr>
    </w:p>
    <w:p w14:paraId="0CDAA24E" w14:textId="77777777" w:rsidR="001E403C" w:rsidRPr="00C9707E" w:rsidRDefault="001E403C" w:rsidP="001C403B">
      <w:pPr>
        <w:pStyle w:val="BodyText"/>
        <w:spacing w:before="61"/>
        <w:ind w:left="0"/>
        <w:rPr>
          <w:rFonts w:ascii="Arial" w:hAnsi="Arial" w:cs="Arial"/>
          <w:sz w:val="24"/>
        </w:rPr>
      </w:pPr>
    </w:p>
    <w:p w14:paraId="3A913831" w14:textId="7404BD3E" w:rsidR="001E403C" w:rsidRPr="00C9707E" w:rsidRDefault="00000000" w:rsidP="001C403B">
      <w:pPr>
        <w:pStyle w:val="Heading4"/>
        <w:rPr>
          <w:rFonts w:ascii="Arial" w:hAnsi="Arial" w:cs="Arial"/>
        </w:rPr>
      </w:pPr>
      <w:hyperlink w:anchor="_bookmark0" w:history="1">
        <w:r w:rsidRPr="00C9707E">
          <w:rPr>
            <w:rFonts w:ascii="Arial" w:hAnsi="Arial" w:cs="Arial"/>
            <w:color w:val="005D63"/>
            <w:spacing w:val="-2"/>
          </w:rPr>
          <w:t>Foreword.</w:t>
        </w:r>
        <w:r w:rsidRPr="00C9707E">
          <w:rPr>
            <w:rFonts w:ascii="Arial" w:hAnsi="Arial" w:cs="Arial"/>
            <w:color w:val="005D63"/>
            <w:spacing w:val="5"/>
          </w:rPr>
          <w:t xml:space="preserve"> </w:t>
        </w:r>
        <w:r w:rsidRPr="00C9707E">
          <w:rPr>
            <w:rFonts w:ascii="Arial" w:hAnsi="Arial" w:cs="Arial"/>
            <w:color w:val="414042"/>
            <w:spacing w:val="-5"/>
          </w:rPr>
          <w:t>III</w:t>
        </w:r>
      </w:hyperlink>
    </w:p>
    <w:sdt>
      <w:sdtPr>
        <w:rPr>
          <w:rFonts w:ascii="Arial" w:hAnsi="Arial" w:cs="Arial"/>
          <w:sz w:val="22"/>
          <w:szCs w:val="22"/>
        </w:rPr>
        <w:id w:val="1913190821"/>
        <w:docPartObj>
          <w:docPartGallery w:val="Table of Contents"/>
          <w:docPartUnique/>
        </w:docPartObj>
      </w:sdtPr>
      <w:sdtContent>
        <w:p w14:paraId="70258FEE" w14:textId="77777777" w:rsidR="001E403C" w:rsidRPr="00C9707E" w:rsidRDefault="00000000" w:rsidP="001C403B">
          <w:pPr>
            <w:pStyle w:val="TOC1"/>
            <w:numPr>
              <w:ilvl w:val="0"/>
              <w:numId w:val="16"/>
            </w:numPr>
            <w:tabs>
              <w:tab w:val="left" w:pos="1614"/>
              <w:tab w:val="right" w:leader="dot" w:pos="10288"/>
            </w:tabs>
            <w:spacing w:before="28"/>
            <w:rPr>
              <w:rFonts w:ascii="Arial" w:hAnsi="Arial" w:cs="Arial"/>
            </w:rPr>
          </w:pPr>
          <w:hyperlink w:anchor="_bookmark1" w:history="1">
            <w:r w:rsidRPr="00C9707E">
              <w:rPr>
                <w:rFonts w:ascii="Arial" w:hAnsi="Arial" w:cs="Arial"/>
                <w:color w:val="414042"/>
                <w:spacing w:val="-2"/>
              </w:rPr>
              <w:t>Introduction</w:t>
            </w:r>
            <w:r w:rsidRPr="00C9707E">
              <w:rPr>
                <w:rFonts w:ascii="Arial" w:hAnsi="Arial" w:cs="Arial"/>
                <w:color w:val="414042"/>
              </w:rPr>
              <w:tab/>
            </w:r>
            <w:r w:rsidRPr="00C9707E">
              <w:rPr>
                <w:rFonts w:ascii="Arial" w:hAnsi="Arial" w:cs="Arial"/>
                <w:color w:val="414042"/>
                <w:spacing w:val="-10"/>
              </w:rPr>
              <w:t>3</w:t>
            </w:r>
          </w:hyperlink>
        </w:p>
        <w:p w14:paraId="6C0F9F62"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1" w:history="1">
            <w:r w:rsidRPr="00C9707E">
              <w:rPr>
                <w:rFonts w:ascii="Arial" w:hAnsi="Arial" w:cs="Arial"/>
                <w:color w:val="414042"/>
              </w:rPr>
              <w:t>Who</w:t>
            </w:r>
            <w:r w:rsidRPr="00C9707E">
              <w:rPr>
                <w:rFonts w:ascii="Arial" w:hAnsi="Arial" w:cs="Arial"/>
                <w:color w:val="414042"/>
                <w:spacing w:val="-7"/>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duties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relation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spacing w:val="-2"/>
              </w:rPr>
              <w:t>falls?</w:t>
            </w:r>
            <w:r w:rsidRPr="00C9707E">
              <w:rPr>
                <w:rFonts w:ascii="Arial" w:hAnsi="Arial" w:cs="Arial"/>
                <w:color w:val="414042"/>
              </w:rPr>
              <w:tab/>
            </w:r>
            <w:r w:rsidRPr="00C9707E">
              <w:rPr>
                <w:rFonts w:ascii="Arial" w:hAnsi="Arial" w:cs="Arial"/>
                <w:color w:val="414042"/>
                <w:spacing w:val="-10"/>
              </w:rPr>
              <w:t>3</w:t>
            </w:r>
          </w:hyperlink>
        </w:p>
        <w:p w14:paraId="2E62719B" w14:textId="77777777" w:rsidR="001E403C" w:rsidRPr="00C9707E" w:rsidRDefault="00000000" w:rsidP="001C403B">
          <w:pPr>
            <w:pStyle w:val="TOC2"/>
            <w:numPr>
              <w:ilvl w:val="1"/>
              <w:numId w:val="16"/>
            </w:numPr>
            <w:tabs>
              <w:tab w:val="left" w:pos="2181"/>
              <w:tab w:val="right" w:leader="dot" w:pos="10288"/>
            </w:tabs>
            <w:spacing w:before="30"/>
            <w:rPr>
              <w:rFonts w:ascii="Arial" w:hAnsi="Arial" w:cs="Arial"/>
            </w:rPr>
          </w:pPr>
          <w:hyperlink w:anchor="_bookmark2" w:history="1">
            <w:r w:rsidRPr="00C9707E">
              <w:rPr>
                <w:rFonts w:ascii="Arial" w:hAnsi="Arial" w:cs="Arial"/>
                <w:color w:val="414042"/>
              </w:rPr>
              <w:t>What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involved</w:t>
            </w:r>
            <w:r w:rsidRPr="00C9707E">
              <w:rPr>
                <w:rFonts w:ascii="Arial" w:hAnsi="Arial" w:cs="Arial"/>
                <w:color w:val="414042"/>
                <w:spacing w:val="-1"/>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managing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falls?</w:t>
            </w:r>
            <w:r w:rsidRPr="00C9707E">
              <w:rPr>
                <w:rFonts w:ascii="Arial" w:hAnsi="Arial" w:cs="Arial"/>
                <w:color w:val="414042"/>
              </w:rPr>
              <w:tab/>
            </w:r>
            <w:r w:rsidRPr="00C9707E">
              <w:rPr>
                <w:rFonts w:ascii="Arial" w:hAnsi="Arial" w:cs="Arial"/>
                <w:color w:val="414042"/>
                <w:spacing w:val="-10"/>
              </w:rPr>
              <w:t>7</w:t>
            </w:r>
          </w:hyperlink>
        </w:p>
        <w:p w14:paraId="11AD1CA8"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3" w:history="1">
            <w:r w:rsidRPr="00C9707E">
              <w:rPr>
                <w:rFonts w:ascii="Arial" w:hAnsi="Arial" w:cs="Arial"/>
                <w:color w:val="414042"/>
              </w:rPr>
              <w:t>Information,</w:t>
            </w:r>
            <w:r w:rsidRPr="00C9707E">
              <w:rPr>
                <w:rFonts w:ascii="Arial" w:hAnsi="Arial" w:cs="Arial"/>
                <w:color w:val="414042"/>
                <w:spacing w:val="-9"/>
              </w:rPr>
              <w:t xml:space="preserve"> </w:t>
            </w:r>
            <w:r w:rsidRPr="00C9707E">
              <w:rPr>
                <w:rFonts w:ascii="Arial" w:hAnsi="Arial" w:cs="Arial"/>
                <w:color w:val="414042"/>
              </w:rPr>
              <w:t>training,</w:t>
            </w:r>
            <w:r w:rsidRPr="00C9707E">
              <w:rPr>
                <w:rFonts w:ascii="Arial" w:hAnsi="Arial" w:cs="Arial"/>
                <w:color w:val="414042"/>
                <w:spacing w:val="-8"/>
              </w:rPr>
              <w:t xml:space="preserve"> </w:t>
            </w:r>
            <w:proofErr w:type="gramStart"/>
            <w:r w:rsidRPr="00C9707E">
              <w:rPr>
                <w:rFonts w:ascii="Arial" w:hAnsi="Arial" w:cs="Arial"/>
                <w:color w:val="414042"/>
              </w:rPr>
              <w:t>instruction</w:t>
            </w:r>
            <w:proofErr w:type="gramEnd"/>
            <w:r w:rsidRPr="00C9707E">
              <w:rPr>
                <w:rFonts w:ascii="Arial" w:hAnsi="Arial" w:cs="Arial"/>
                <w:color w:val="414042"/>
                <w:spacing w:val="-9"/>
              </w:rPr>
              <w:t xml:space="preserve"> </w:t>
            </w:r>
            <w:r w:rsidRPr="00C9707E">
              <w:rPr>
                <w:rFonts w:ascii="Arial" w:hAnsi="Arial" w:cs="Arial"/>
                <w:color w:val="414042"/>
              </w:rPr>
              <w:t>and</w:t>
            </w:r>
            <w:r w:rsidRPr="00C9707E">
              <w:rPr>
                <w:rFonts w:ascii="Arial" w:hAnsi="Arial" w:cs="Arial"/>
                <w:color w:val="414042"/>
                <w:spacing w:val="-8"/>
              </w:rPr>
              <w:t xml:space="preserve"> </w:t>
            </w:r>
            <w:r w:rsidRPr="00C9707E">
              <w:rPr>
                <w:rFonts w:ascii="Arial" w:hAnsi="Arial" w:cs="Arial"/>
                <w:color w:val="414042"/>
                <w:spacing w:val="-2"/>
              </w:rPr>
              <w:t>supervision</w:t>
            </w:r>
            <w:r w:rsidRPr="00C9707E">
              <w:rPr>
                <w:rFonts w:ascii="Arial" w:hAnsi="Arial" w:cs="Arial"/>
                <w:color w:val="414042"/>
              </w:rPr>
              <w:tab/>
            </w:r>
            <w:r w:rsidRPr="00C9707E">
              <w:rPr>
                <w:rFonts w:ascii="Arial" w:hAnsi="Arial" w:cs="Arial"/>
                <w:color w:val="414042"/>
                <w:spacing w:val="-10"/>
              </w:rPr>
              <w:t>9</w:t>
            </w:r>
          </w:hyperlink>
        </w:p>
        <w:p w14:paraId="3931083D" w14:textId="77777777" w:rsidR="001E403C" w:rsidRPr="00C9707E" w:rsidRDefault="00000000" w:rsidP="001C403B">
          <w:pPr>
            <w:pStyle w:val="TOC1"/>
            <w:numPr>
              <w:ilvl w:val="0"/>
              <w:numId w:val="16"/>
            </w:numPr>
            <w:tabs>
              <w:tab w:val="left" w:pos="1614"/>
              <w:tab w:val="right" w:leader="dot" w:pos="10288"/>
            </w:tabs>
            <w:rPr>
              <w:rFonts w:ascii="Arial" w:hAnsi="Arial" w:cs="Arial"/>
            </w:rPr>
          </w:pPr>
          <w:hyperlink w:anchor="_bookmark4" w:history="1">
            <w:r w:rsidRPr="00C9707E">
              <w:rPr>
                <w:rFonts w:ascii="Arial" w:hAnsi="Arial" w:cs="Arial"/>
                <w:color w:val="414042"/>
              </w:rPr>
              <w:t>Managing</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1"/>
              </w:rPr>
              <w:t xml:space="preserve"> </w:t>
            </w:r>
            <w:r w:rsidRPr="00C9707E">
              <w:rPr>
                <w:rFonts w:ascii="Arial" w:hAnsi="Arial" w:cs="Arial"/>
                <w:color w:val="414042"/>
                <w:spacing w:val="-2"/>
              </w:rPr>
              <w:t>falls</w:t>
            </w:r>
            <w:r w:rsidRPr="00C9707E">
              <w:rPr>
                <w:rFonts w:ascii="Arial" w:hAnsi="Arial" w:cs="Arial"/>
                <w:color w:val="414042"/>
              </w:rPr>
              <w:tab/>
            </w:r>
            <w:r w:rsidRPr="00C9707E">
              <w:rPr>
                <w:rFonts w:ascii="Arial" w:hAnsi="Arial" w:cs="Arial"/>
                <w:color w:val="414042"/>
                <w:spacing w:val="-5"/>
              </w:rPr>
              <w:t>11</w:t>
            </w:r>
          </w:hyperlink>
        </w:p>
        <w:p w14:paraId="2915D046"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4" w:history="1">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management</w:t>
            </w:r>
            <w:r w:rsidRPr="00C9707E">
              <w:rPr>
                <w:rFonts w:ascii="Arial" w:hAnsi="Arial" w:cs="Arial"/>
                <w:color w:val="414042"/>
                <w:spacing w:val="-3"/>
              </w:rPr>
              <w:t xml:space="preserve"> </w:t>
            </w:r>
            <w:r w:rsidRPr="00C9707E">
              <w:rPr>
                <w:rFonts w:ascii="Arial" w:hAnsi="Arial" w:cs="Arial"/>
                <w:color w:val="414042"/>
                <w:spacing w:val="-2"/>
              </w:rPr>
              <w:t>process</w:t>
            </w:r>
            <w:r w:rsidRPr="00C9707E">
              <w:rPr>
                <w:rFonts w:ascii="Arial" w:hAnsi="Arial" w:cs="Arial"/>
                <w:color w:val="414042"/>
              </w:rPr>
              <w:tab/>
            </w:r>
            <w:r w:rsidRPr="00C9707E">
              <w:rPr>
                <w:rFonts w:ascii="Arial" w:hAnsi="Arial" w:cs="Arial"/>
                <w:color w:val="414042"/>
                <w:spacing w:val="-5"/>
              </w:rPr>
              <w:t>11</w:t>
            </w:r>
          </w:hyperlink>
        </w:p>
        <w:p w14:paraId="44E3C52D" w14:textId="77777777" w:rsidR="001E403C" w:rsidRPr="00C9707E" w:rsidRDefault="00000000" w:rsidP="001C403B">
          <w:pPr>
            <w:pStyle w:val="TOC2"/>
            <w:numPr>
              <w:ilvl w:val="1"/>
              <w:numId w:val="16"/>
            </w:numPr>
            <w:tabs>
              <w:tab w:val="left" w:pos="2181"/>
              <w:tab w:val="right" w:leader="dot" w:pos="10288"/>
            </w:tabs>
            <w:spacing w:before="30"/>
            <w:rPr>
              <w:rFonts w:ascii="Arial" w:hAnsi="Arial" w:cs="Arial"/>
            </w:rPr>
          </w:pPr>
          <w:hyperlink w:anchor="_bookmark4" w:history="1">
            <w:r w:rsidRPr="00C9707E">
              <w:rPr>
                <w:rFonts w:ascii="Arial" w:hAnsi="Arial" w:cs="Arial"/>
                <w:color w:val="414042"/>
              </w:rPr>
              <w:t xml:space="preserve">Identifying the </w:t>
            </w:r>
            <w:r w:rsidRPr="00C9707E">
              <w:rPr>
                <w:rFonts w:ascii="Arial" w:hAnsi="Arial" w:cs="Arial"/>
                <w:color w:val="414042"/>
                <w:spacing w:val="-2"/>
              </w:rPr>
              <w:t>hazards</w:t>
            </w:r>
            <w:r w:rsidRPr="00C9707E">
              <w:rPr>
                <w:rFonts w:ascii="Arial" w:hAnsi="Arial" w:cs="Arial"/>
                <w:color w:val="414042"/>
              </w:rPr>
              <w:tab/>
            </w:r>
            <w:r w:rsidRPr="00C9707E">
              <w:rPr>
                <w:rFonts w:ascii="Arial" w:hAnsi="Arial" w:cs="Arial"/>
                <w:color w:val="414042"/>
                <w:spacing w:val="-5"/>
              </w:rPr>
              <w:t>11</w:t>
            </w:r>
          </w:hyperlink>
        </w:p>
        <w:p w14:paraId="71102E94"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5" w:history="1">
            <w:r w:rsidRPr="00C9707E">
              <w:rPr>
                <w:rFonts w:ascii="Arial" w:hAnsi="Arial" w:cs="Arial"/>
                <w:color w:val="414042"/>
              </w:rPr>
              <w:t xml:space="preserve">Assessing the </w:t>
            </w:r>
            <w:r w:rsidRPr="00C9707E">
              <w:rPr>
                <w:rFonts w:ascii="Arial" w:hAnsi="Arial" w:cs="Arial"/>
                <w:color w:val="414042"/>
                <w:spacing w:val="-2"/>
              </w:rPr>
              <w:t>risks</w:t>
            </w:r>
            <w:r w:rsidRPr="00C9707E">
              <w:rPr>
                <w:rFonts w:ascii="Arial" w:hAnsi="Arial" w:cs="Arial"/>
                <w:color w:val="414042"/>
              </w:rPr>
              <w:tab/>
            </w:r>
            <w:r w:rsidRPr="00C9707E">
              <w:rPr>
                <w:rFonts w:ascii="Arial" w:hAnsi="Arial" w:cs="Arial"/>
                <w:color w:val="414042"/>
                <w:spacing w:val="-5"/>
              </w:rPr>
              <w:t>12</w:t>
            </w:r>
          </w:hyperlink>
        </w:p>
        <w:p w14:paraId="14D7DECD" w14:textId="77777777" w:rsidR="001E403C" w:rsidRPr="00C9707E" w:rsidRDefault="00000000" w:rsidP="001C403B">
          <w:pPr>
            <w:pStyle w:val="TOC2"/>
            <w:numPr>
              <w:ilvl w:val="1"/>
              <w:numId w:val="16"/>
            </w:numPr>
            <w:tabs>
              <w:tab w:val="left" w:pos="2181"/>
              <w:tab w:val="right" w:leader="dot" w:pos="10288"/>
            </w:tabs>
            <w:spacing w:before="30"/>
            <w:rPr>
              <w:rFonts w:ascii="Arial" w:hAnsi="Arial" w:cs="Arial"/>
            </w:rPr>
          </w:pPr>
          <w:hyperlink w:anchor="_bookmark6" w:history="1">
            <w:r w:rsidRPr="00C9707E">
              <w:rPr>
                <w:rFonts w:ascii="Arial" w:hAnsi="Arial" w:cs="Arial"/>
                <w:color w:val="414042"/>
              </w:rPr>
              <w:t>Controlling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spacing w:val="-2"/>
              </w:rPr>
              <w:t>risks</w:t>
            </w:r>
            <w:r w:rsidRPr="00C9707E">
              <w:rPr>
                <w:rFonts w:ascii="Arial" w:hAnsi="Arial" w:cs="Arial"/>
                <w:color w:val="414042"/>
              </w:rPr>
              <w:tab/>
            </w:r>
            <w:r w:rsidRPr="00C9707E">
              <w:rPr>
                <w:rFonts w:ascii="Arial" w:hAnsi="Arial" w:cs="Arial"/>
                <w:color w:val="414042"/>
                <w:spacing w:val="-5"/>
              </w:rPr>
              <w:t>13</w:t>
            </w:r>
          </w:hyperlink>
        </w:p>
        <w:p w14:paraId="388B1BD7" w14:textId="77777777" w:rsidR="001E403C" w:rsidRPr="00C9707E" w:rsidRDefault="00000000" w:rsidP="001C403B">
          <w:pPr>
            <w:pStyle w:val="TOC1"/>
            <w:numPr>
              <w:ilvl w:val="0"/>
              <w:numId w:val="16"/>
            </w:numPr>
            <w:tabs>
              <w:tab w:val="left" w:pos="1614"/>
              <w:tab w:val="right" w:leader="dot" w:pos="10288"/>
            </w:tabs>
            <w:rPr>
              <w:rFonts w:ascii="Arial" w:hAnsi="Arial" w:cs="Arial"/>
            </w:rPr>
          </w:pPr>
          <w:hyperlink w:anchor="_bookmark7" w:history="1">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ground</w:t>
            </w:r>
            <w:r w:rsidRPr="00C9707E">
              <w:rPr>
                <w:rFonts w:ascii="Arial" w:hAnsi="Arial" w:cs="Arial"/>
                <w:color w:val="414042"/>
                <w:spacing w:val="-1"/>
              </w:rPr>
              <w:t xml:space="preserve"> </w:t>
            </w:r>
            <w:r w:rsidRPr="00C9707E">
              <w:rPr>
                <w:rFonts w:ascii="Arial" w:hAnsi="Arial" w:cs="Arial"/>
                <w:color w:val="414042"/>
              </w:rPr>
              <w:t>or</w:t>
            </w:r>
            <w:r w:rsidRPr="00C9707E">
              <w:rPr>
                <w:rFonts w:ascii="Arial" w:hAnsi="Arial" w:cs="Arial"/>
                <w:color w:val="414042"/>
                <w:spacing w:val="-1"/>
              </w:rPr>
              <w:t xml:space="preserve"> </w:t>
            </w:r>
            <w:r w:rsidRPr="00C9707E">
              <w:rPr>
                <w:rFonts w:ascii="Arial" w:hAnsi="Arial" w:cs="Arial"/>
                <w:color w:val="414042"/>
              </w:rPr>
              <w:t>on</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solid</w:t>
            </w:r>
            <w:r w:rsidRPr="00C9707E">
              <w:rPr>
                <w:rFonts w:ascii="Arial" w:hAnsi="Arial" w:cs="Arial"/>
                <w:color w:val="414042"/>
                <w:spacing w:val="-1"/>
              </w:rPr>
              <w:t xml:space="preserve"> </w:t>
            </w:r>
            <w:r w:rsidRPr="00C9707E">
              <w:rPr>
                <w:rFonts w:ascii="Arial" w:hAnsi="Arial" w:cs="Arial"/>
                <w:color w:val="414042"/>
                <w:spacing w:val="-2"/>
              </w:rPr>
              <w:t>construction</w:t>
            </w:r>
            <w:r w:rsidRPr="00C9707E">
              <w:rPr>
                <w:rFonts w:ascii="Arial" w:hAnsi="Arial" w:cs="Arial"/>
                <w:color w:val="414042"/>
              </w:rPr>
              <w:tab/>
            </w:r>
            <w:r w:rsidRPr="00C9707E">
              <w:rPr>
                <w:rFonts w:ascii="Arial" w:hAnsi="Arial" w:cs="Arial"/>
                <w:color w:val="414042"/>
                <w:spacing w:val="-5"/>
              </w:rPr>
              <w:t>16</w:t>
            </w:r>
          </w:hyperlink>
        </w:p>
        <w:p w14:paraId="4BB7D7E1"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7" w:history="1">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spacing w:val="-2"/>
              </w:rPr>
              <w:t>ground</w:t>
            </w:r>
            <w:r w:rsidRPr="00C9707E">
              <w:rPr>
                <w:rFonts w:ascii="Arial" w:hAnsi="Arial" w:cs="Arial"/>
                <w:color w:val="414042"/>
              </w:rPr>
              <w:tab/>
            </w:r>
            <w:r w:rsidRPr="00C9707E">
              <w:rPr>
                <w:rFonts w:ascii="Arial" w:hAnsi="Arial" w:cs="Arial"/>
                <w:color w:val="414042"/>
                <w:spacing w:val="-5"/>
              </w:rPr>
              <w:t>16</w:t>
            </w:r>
          </w:hyperlink>
        </w:p>
        <w:p w14:paraId="66E1A53B"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7" w:history="1">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solid</w:t>
            </w:r>
            <w:r w:rsidRPr="00C9707E">
              <w:rPr>
                <w:rFonts w:ascii="Arial" w:hAnsi="Arial" w:cs="Arial"/>
                <w:color w:val="414042"/>
                <w:spacing w:val="-1"/>
              </w:rPr>
              <w:t xml:space="preserve"> </w:t>
            </w:r>
            <w:r w:rsidRPr="00C9707E">
              <w:rPr>
                <w:rFonts w:ascii="Arial" w:hAnsi="Arial" w:cs="Arial"/>
                <w:color w:val="414042"/>
                <w:spacing w:val="-2"/>
              </w:rPr>
              <w:t>construction</w:t>
            </w:r>
            <w:r w:rsidRPr="00C9707E">
              <w:rPr>
                <w:rFonts w:ascii="Arial" w:hAnsi="Arial" w:cs="Arial"/>
                <w:color w:val="414042"/>
              </w:rPr>
              <w:tab/>
            </w:r>
            <w:r w:rsidRPr="00C9707E">
              <w:rPr>
                <w:rFonts w:ascii="Arial" w:hAnsi="Arial" w:cs="Arial"/>
                <w:color w:val="414042"/>
                <w:spacing w:val="-5"/>
              </w:rPr>
              <w:t>16</w:t>
            </w:r>
          </w:hyperlink>
        </w:p>
        <w:p w14:paraId="798CC81C" w14:textId="77777777" w:rsidR="001E403C" w:rsidRPr="00C9707E" w:rsidRDefault="00000000" w:rsidP="001C403B">
          <w:pPr>
            <w:pStyle w:val="TOC1"/>
            <w:numPr>
              <w:ilvl w:val="0"/>
              <w:numId w:val="16"/>
            </w:numPr>
            <w:tabs>
              <w:tab w:val="left" w:pos="1614"/>
              <w:tab w:val="right" w:leader="dot" w:pos="10288"/>
            </w:tabs>
            <w:spacing w:before="33"/>
            <w:rPr>
              <w:rFonts w:ascii="Arial" w:hAnsi="Arial" w:cs="Arial"/>
            </w:rPr>
          </w:pPr>
          <w:hyperlink w:anchor="_bookmark8" w:history="1">
            <w:r w:rsidRPr="00C9707E">
              <w:rPr>
                <w:rFonts w:ascii="Arial" w:hAnsi="Arial" w:cs="Arial"/>
                <w:color w:val="414042"/>
              </w:rPr>
              <w:t>Fall</w:t>
            </w:r>
            <w:r w:rsidRPr="00C9707E">
              <w:rPr>
                <w:rFonts w:ascii="Arial" w:hAnsi="Arial" w:cs="Arial"/>
                <w:color w:val="414042"/>
                <w:spacing w:val="-7"/>
              </w:rPr>
              <w:t xml:space="preserve"> </w:t>
            </w:r>
            <w:r w:rsidRPr="00C9707E">
              <w:rPr>
                <w:rFonts w:ascii="Arial" w:hAnsi="Arial" w:cs="Arial"/>
                <w:color w:val="414042"/>
              </w:rPr>
              <w:t>prevention</w:t>
            </w:r>
            <w:r w:rsidRPr="00C9707E">
              <w:rPr>
                <w:rFonts w:ascii="Arial" w:hAnsi="Arial" w:cs="Arial"/>
                <w:color w:val="414042"/>
                <w:spacing w:val="-6"/>
              </w:rPr>
              <w:t xml:space="preserve"> </w:t>
            </w:r>
            <w:r w:rsidRPr="00C9707E">
              <w:rPr>
                <w:rFonts w:ascii="Arial" w:hAnsi="Arial" w:cs="Arial"/>
                <w:color w:val="414042"/>
                <w:spacing w:val="-2"/>
              </w:rPr>
              <w:t>devices</w:t>
            </w:r>
            <w:r w:rsidRPr="00C9707E">
              <w:rPr>
                <w:rFonts w:ascii="Arial" w:hAnsi="Arial" w:cs="Arial"/>
                <w:color w:val="414042"/>
              </w:rPr>
              <w:tab/>
            </w:r>
            <w:r w:rsidRPr="00C9707E">
              <w:rPr>
                <w:rFonts w:ascii="Arial" w:hAnsi="Arial" w:cs="Arial"/>
                <w:color w:val="414042"/>
                <w:spacing w:val="-5"/>
              </w:rPr>
              <w:t>19</w:t>
            </w:r>
          </w:hyperlink>
        </w:p>
        <w:p w14:paraId="28E5C7CB"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8" w:history="1">
            <w:r w:rsidRPr="00C9707E">
              <w:rPr>
                <w:rFonts w:ascii="Arial" w:hAnsi="Arial" w:cs="Arial"/>
                <w:color w:val="414042"/>
              </w:rPr>
              <w:t>Temporary</w:t>
            </w:r>
            <w:r w:rsidRPr="00C9707E">
              <w:rPr>
                <w:rFonts w:ascii="Arial" w:hAnsi="Arial" w:cs="Arial"/>
                <w:color w:val="414042"/>
                <w:spacing w:val="-13"/>
              </w:rPr>
              <w:t xml:space="preserve"> </w:t>
            </w:r>
            <w:r w:rsidRPr="00C9707E">
              <w:rPr>
                <w:rFonts w:ascii="Arial" w:hAnsi="Arial" w:cs="Arial"/>
                <w:color w:val="414042"/>
              </w:rPr>
              <w:t>work</w:t>
            </w:r>
            <w:r w:rsidRPr="00C9707E">
              <w:rPr>
                <w:rFonts w:ascii="Arial" w:hAnsi="Arial" w:cs="Arial"/>
                <w:color w:val="414042"/>
                <w:spacing w:val="-10"/>
              </w:rPr>
              <w:t xml:space="preserve"> </w:t>
            </w:r>
            <w:r w:rsidRPr="00C9707E">
              <w:rPr>
                <w:rFonts w:ascii="Arial" w:hAnsi="Arial" w:cs="Arial"/>
                <w:color w:val="414042"/>
                <w:spacing w:val="-2"/>
              </w:rPr>
              <w:t>platforms</w:t>
            </w:r>
            <w:r w:rsidRPr="00C9707E">
              <w:rPr>
                <w:rFonts w:ascii="Arial" w:hAnsi="Arial" w:cs="Arial"/>
                <w:color w:val="414042"/>
              </w:rPr>
              <w:tab/>
            </w:r>
            <w:r w:rsidRPr="00C9707E">
              <w:rPr>
                <w:rFonts w:ascii="Arial" w:hAnsi="Arial" w:cs="Arial"/>
                <w:color w:val="414042"/>
                <w:spacing w:val="-5"/>
              </w:rPr>
              <w:t>19</w:t>
            </w:r>
          </w:hyperlink>
        </w:p>
        <w:p w14:paraId="122E86B3"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9" w:history="1">
            <w:r w:rsidRPr="00C9707E">
              <w:rPr>
                <w:rFonts w:ascii="Arial" w:hAnsi="Arial" w:cs="Arial"/>
                <w:color w:val="414042"/>
              </w:rPr>
              <w:t>Perimeter</w:t>
            </w:r>
            <w:r w:rsidRPr="00C9707E">
              <w:rPr>
                <w:rFonts w:ascii="Arial" w:hAnsi="Arial" w:cs="Arial"/>
                <w:color w:val="414042"/>
                <w:spacing w:val="-10"/>
              </w:rPr>
              <w:t xml:space="preserve"> </w:t>
            </w:r>
            <w:r w:rsidRPr="00C9707E">
              <w:rPr>
                <w:rFonts w:ascii="Arial" w:hAnsi="Arial" w:cs="Arial"/>
                <w:color w:val="414042"/>
                <w:spacing w:val="-2"/>
              </w:rPr>
              <w:t>guardrails</w:t>
            </w:r>
            <w:r w:rsidRPr="00C9707E">
              <w:rPr>
                <w:rFonts w:ascii="Arial" w:hAnsi="Arial" w:cs="Arial"/>
                <w:color w:val="414042"/>
              </w:rPr>
              <w:tab/>
            </w:r>
            <w:r w:rsidRPr="00C9707E">
              <w:rPr>
                <w:rFonts w:ascii="Arial" w:hAnsi="Arial" w:cs="Arial"/>
                <w:color w:val="414042"/>
                <w:spacing w:val="-5"/>
              </w:rPr>
              <w:t>27</w:t>
            </w:r>
          </w:hyperlink>
        </w:p>
        <w:p w14:paraId="1DF22D3D" w14:textId="77777777" w:rsidR="001E403C" w:rsidRPr="00C9707E" w:rsidRDefault="00000000" w:rsidP="001C403B">
          <w:pPr>
            <w:pStyle w:val="TOC1"/>
            <w:numPr>
              <w:ilvl w:val="0"/>
              <w:numId w:val="16"/>
            </w:numPr>
            <w:tabs>
              <w:tab w:val="left" w:pos="1614"/>
              <w:tab w:val="right" w:leader="dot" w:pos="10288"/>
            </w:tabs>
            <w:rPr>
              <w:rFonts w:ascii="Arial" w:hAnsi="Arial" w:cs="Arial"/>
            </w:rPr>
          </w:pPr>
          <w:hyperlink w:anchor="_bookmark10" w:history="1">
            <w:r w:rsidRPr="00C9707E">
              <w:rPr>
                <w:rFonts w:ascii="Arial" w:hAnsi="Arial" w:cs="Arial"/>
                <w:color w:val="414042"/>
              </w:rPr>
              <w:t>Work</w:t>
            </w:r>
            <w:r w:rsidRPr="00C9707E">
              <w:rPr>
                <w:rFonts w:ascii="Arial" w:hAnsi="Arial" w:cs="Arial"/>
                <w:color w:val="414042"/>
                <w:spacing w:val="-6"/>
              </w:rPr>
              <w:t xml:space="preserve"> </w:t>
            </w:r>
            <w:r w:rsidRPr="00C9707E">
              <w:rPr>
                <w:rFonts w:ascii="Arial" w:hAnsi="Arial" w:cs="Arial"/>
                <w:color w:val="414042"/>
              </w:rPr>
              <w:t>positioning</w:t>
            </w:r>
            <w:r w:rsidRPr="00C9707E">
              <w:rPr>
                <w:rFonts w:ascii="Arial" w:hAnsi="Arial" w:cs="Arial"/>
                <w:color w:val="414042"/>
                <w:spacing w:val="-5"/>
              </w:rPr>
              <w:t xml:space="preserve"> </w:t>
            </w:r>
            <w:r w:rsidRPr="00C9707E">
              <w:rPr>
                <w:rFonts w:ascii="Arial" w:hAnsi="Arial" w:cs="Arial"/>
                <w:color w:val="414042"/>
                <w:spacing w:val="-2"/>
              </w:rPr>
              <w:t>systems</w:t>
            </w:r>
            <w:r w:rsidRPr="00C9707E">
              <w:rPr>
                <w:rFonts w:ascii="Arial" w:hAnsi="Arial" w:cs="Arial"/>
                <w:color w:val="414042"/>
              </w:rPr>
              <w:tab/>
            </w:r>
            <w:r w:rsidRPr="00C9707E">
              <w:rPr>
                <w:rFonts w:ascii="Arial" w:hAnsi="Arial" w:cs="Arial"/>
                <w:color w:val="414042"/>
                <w:spacing w:val="-5"/>
              </w:rPr>
              <w:t>30</w:t>
            </w:r>
          </w:hyperlink>
        </w:p>
        <w:p w14:paraId="6EBE3714"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10" w:history="1">
            <w:r w:rsidRPr="00C9707E">
              <w:rPr>
                <w:rFonts w:ascii="Arial" w:hAnsi="Arial" w:cs="Arial"/>
                <w:color w:val="414042"/>
              </w:rPr>
              <w:t>Restraint</w:t>
            </w:r>
            <w:r w:rsidRPr="00C9707E">
              <w:rPr>
                <w:rFonts w:ascii="Arial" w:hAnsi="Arial" w:cs="Arial"/>
                <w:color w:val="414042"/>
                <w:spacing w:val="-13"/>
              </w:rPr>
              <w:t xml:space="preserve"> </w:t>
            </w:r>
            <w:r w:rsidRPr="00C9707E">
              <w:rPr>
                <w:rFonts w:ascii="Arial" w:hAnsi="Arial" w:cs="Arial"/>
                <w:color w:val="414042"/>
                <w:spacing w:val="-2"/>
              </w:rPr>
              <w:t>technique</w:t>
            </w:r>
            <w:r w:rsidRPr="00C9707E">
              <w:rPr>
                <w:rFonts w:ascii="Arial" w:hAnsi="Arial" w:cs="Arial"/>
                <w:color w:val="414042"/>
              </w:rPr>
              <w:tab/>
            </w:r>
            <w:r w:rsidRPr="00C9707E">
              <w:rPr>
                <w:rFonts w:ascii="Arial" w:hAnsi="Arial" w:cs="Arial"/>
                <w:color w:val="414042"/>
                <w:spacing w:val="-5"/>
              </w:rPr>
              <w:t>30</w:t>
            </w:r>
          </w:hyperlink>
        </w:p>
        <w:p w14:paraId="1253E3C5" w14:textId="77777777" w:rsidR="001E403C" w:rsidRPr="00C9707E" w:rsidRDefault="00000000" w:rsidP="001C403B">
          <w:pPr>
            <w:pStyle w:val="TOC1"/>
            <w:numPr>
              <w:ilvl w:val="0"/>
              <w:numId w:val="16"/>
            </w:numPr>
            <w:tabs>
              <w:tab w:val="left" w:pos="1614"/>
              <w:tab w:val="right" w:leader="dot" w:pos="10288"/>
            </w:tabs>
            <w:spacing w:before="33"/>
            <w:rPr>
              <w:rFonts w:ascii="Arial" w:hAnsi="Arial" w:cs="Arial"/>
            </w:rPr>
          </w:pPr>
          <w:hyperlink w:anchor="_bookmark11" w:history="1">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5"/>
              </w:rPr>
              <w:t xml:space="preserve"> </w:t>
            </w:r>
            <w:r w:rsidRPr="00C9707E">
              <w:rPr>
                <w:rFonts w:ascii="Arial" w:hAnsi="Arial" w:cs="Arial"/>
                <w:color w:val="414042"/>
                <w:spacing w:val="-2"/>
              </w:rPr>
              <w:t>systems</w:t>
            </w:r>
            <w:r w:rsidRPr="00C9707E">
              <w:rPr>
                <w:rFonts w:ascii="Arial" w:hAnsi="Arial" w:cs="Arial"/>
                <w:color w:val="414042"/>
              </w:rPr>
              <w:tab/>
            </w:r>
            <w:r w:rsidRPr="00C9707E">
              <w:rPr>
                <w:rFonts w:ascii="Arial" w:hAnsi="Arial" w:cs="Arial"/>
                <w:color w:val="414042"/>
                <w:spacing w:val="-5"/>
              </w:rPr>
              <w:t>32</w:t>
            </w:r>
          </w:hyperlink>
        </w:p>
        <w:p w14:paraId="3755A674"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11" w:history="1">
            <w:r w:rsidRPr="00C9707E">
              <w:rPr>
                <w:rFonts w:ascii="Arial" w:hAnsi="Arial" w:cs="Arial"/>
                <w:color w:val="414042"/>
              </w:rPr>
              <w:t xml:space="preserve">Catch </w:t>
            </w:r>
            <w:r w:rsidRPr="00C9707E">
              <w:rPr>
                <w:rFonts w:ascii="Arial" w:hAnsi="Arial" w:cs="Arial"/>
                <w:color w:val="414042"/>
                <w:spacing w:val="-2"/>
              </w:rPr>
              <w:t>platforms</w:t>
            </w:r>
            <w:r w:rsidRPr="00C9707E">
              <w:rPr>
                <w:rFonts w:ascii="Arial" w:hAnsi="Arial" w:cs="Arial"/>
                <w:color w:val="414042"/>
              </w:rPr>
              <w:tab/>
            </w:r>
            <w:r w:rsidRPr="00C9707E">
              <w:rPr>
                <w:rFonts w:ascii="Arial" w:hAnsi="Arial" w:cs="Arial"/>
                <w:color w:val="414042"/>
                <w:spacing w:val="-5"/>
              </w:rPr>
              <w:t>32</w:t>
            </w:r>
          </w:hyperlink>
        </w:p>
        <w:p w14:paraId="6BDF7838"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12" w:history="1">
            <w:r w:rsidRPr="00C9707E">
              <w:rPr>
                <w:rFonts w:ascii="Arial" w:hAnsi="Arial" w:cs="Arial"/>
                <w:color w:val="414042"/>
              </w:rPr>
              <w:t>Individual</w:t>
            </w:r>
            <w:r w:rsidRPr="00C9707E">
              <w:rPr>
                <w:rFonts w:ascii="Arial" w:hAnsi="Arial" w:cs="Arial"/>
                <w:color w:val="414042"/>
                <w:spacing w:val="-8"/>
              </w:rPr>
              <w:t xml:space="preserve"> </w:t>
            </w:r>
            <w:r w:rsidRPr="00C9707E">
              <w:rPr>
                <w:rFonts w:ascii="Arial" w:hAnsi="Arial" w:cs="Arial"/>
                <w:color w:val="414042"/>
              </w:rPr>
              <w:t>fall</w:t>
            </w:r>
            <w:r w:rsidRPr="00C9707E">
              <w:rPr>
                <w:rFonts w:ascii="Arial" w:hAnsi="Arial" w:cs="Arial"/>
                <w:color w:val="414042"/>
                <w:spacing w:val="-7"/>
              </w:rPr>
              <w:t xml:space="preserve"> </w:t>
            </w:r>
            <w:r w:rsidRPr="00C9707E">
              <w:rPr>
                <w:rFonts w:ascii="Arial" w:hAnsi="Arial" w:cs="Arial"/>
                <w:color w:val="414042"/>
              </w:rPr>
              <w:t>arrest</w:t>
            </w:r>
            <w:r w:rsidRPr="00C9707E">
              <w:rPr>
                <w:rFonts w:ascii="Arial" w:hAnsi="Arial" w:cs="Arial"/>
                <w:color w:val="414042"/>
                <w:spacing w:val="-7"/>
              </w:rPr>
              <w:t xml:space="preserve"> </w:t>
            </w:r>
            <w:r w:rsidRPr="00C9707E">
              <w:rPr>
                <w:rFonts w:ascii="Arial" w:hAnsi="Arial" w:cs="Arial"/>
                <w:color w:val="414042"/>
                <w:spacing w:val="-2"/>
              </w:rPr>
              <w:t>systems</w:t>
            </w:r>
            <w:r w:rsidRPr="00C9707E">
              <w:rPr>
                <w:rFonts w:ascii="Arial" w:hAnsi="Arial" w:cs="Arial"/>
                <w:color w:val="414042"/>
              </w:rPr>
              <w:tab/>
            </w:r>
            <w:r w:rsidRPr="00C9707E">
              <w:rPr>
                <w:rFonts w:ascii="Arial" w:hAnsi="Arial" w:cs="Arial"/>
                <w:color w:val="414042"/>
                <w:spacing w:val="-5"/>
              </w:rPr>
              <w:t>33</w:t>
            </w:r>
          </w:hyperlink>
        </w:p>
        <w:p w14:paraId="7713F281" w14:textId="77777777" w:rsidR="001E403C" w:rsidRPr="00C9707E" w:rsidRDefault="00000000" w:rsidP="001C403B">
          <w:pPr>
            <w:pStyle w:val="TOC2"/>
            <w:numPr>
              <w:ilvl w:val="1"/>
              <w:numId w:val="16"/>
            </w:numPr>
            <w:tabs>
              <w:tab w:val="left" w:pos="2181"/>
              <w:tab w:val="right" w:leader="dot" w:pos="10288"/>
            </w:tabs>
            <w:spacing w:before="30"/>
            <w:rPr>
              <w:rFonts w:ascii="Arial" w:hAnsi="Arial" w:cs="Arial"/>
            </w:rPr>
          </w:pPr>
          <w:hyperlink w:anchor="_bookmark12" w:history="1">
            <w:r w:rsidRPr="00C9707E">
              <w:rPr>
                <w:rFonts w:ascii="Arial" w:hAnsi="Arial" w:cs="Arial"/>
                <w:color w:val="414042"/>
              </w:rPr>
              <w:t>Safety</w:t>
            </w:r>
            <w:r w:rsidRPr="00C9707E">
              <w:rPr>
                <w:rFonts w:ascii="Arial" w:hAnsi="Arial" w:cs="Arial"/>
                <w:color w:val="414042"/>
                <w:spacing w:val="-8"/>
              </w:rPr>
              <w:t xml:space="preserve"> </w:t>
            </w:r>
            <w:r w:rsidRPr="00C9707E">
              <w:rPr>
                <w:rFonts w:ascii="Arial" w:hAnsi="Arial" w:cs="Arial"/>
                <w:color w:val="414042"/>
                <w:spacing w:val="-4"/>
              </w:rPr>
              <w:t>nets</w:t>
            </w:r>
            <w:r w:rsidRPr="00C9707E">
              <w:rPr>
                <w:rFonts w:ascii="Arial" w:hAnsi="Arial" w:cs="Arial"/>
                <w:color w:val="414042"/>
              </w:rPr>
              <w:tab/>
            </w:r>
            <w:r w:rsidRPr="00C9707E">
              <w:rPr>
                <w:rFonts w:ascii="Arial" w:hAnsi="Arial" w:cs="Arial"/>
                <w:color w:val="414042"/>
                <w:spacing w:val="-5"/>
              </w:rPr>
              <w:t>33</w:t>
            </w:r>
          </w:hyperlink>
        </w:p>
        <w:p w14:paraId="534B29EF" w14:textId="77777777" w:rsidR="001E403C" w:rsidRPr="00C9707E" w:rsidRDefault="00000000" w:rsidP="001C403B">
          <w:pPr>
            <w:pStyle w:val="TOC1"/>
            <w:numPr>
              <w:ilvl w:val="0"/>
              <w:numId w:val="16"/>
            </w:numPr>
            <w:tabs>
              <w:tab w:val="left" w:pos="1614"/>
              <w:tab w:val="right" w:leader="dot" w:pos="10288"/>
            </w:tabs>
            <w:rPr>
              <w:rFonts w:ascii="Arial" w:hAnsi="Arial" w:cs="Arial"/>
            </w:rPr>
          </w:pPr>
          <w:hyperlink w:anchor="_bookmark13" w:history="1">
            <w:r w:rsidRPr="00C9707E">
              <w:rPr>
                <w:rFonts w:ascii="Arial" w:hAnsi="Arial" w:cs="Arial"/>
                <w:color w:val="414042"/>
              </w:rPr>
              <w:t>Administrative</w:t>
            </w:r>
            <w:r w:rsidRPr="00C9707E">
              <w:rPr>
                <w:rFonts w:ascii="Arial" w:hAnsi="Arial" w:cs="Arial"/>
                <w:color w:val="414042"/>
                <w:spacing w:val="-9"/>
              </w:rPr>
              <w:t xml:space="preserve"> </w:t>
            </w:r>
            <w:r w:rsidRPr="00C9707E">
              <w:rPr>
                <w:rFonts w:ascii="Arial" w:hAnsi="Arial" w:cs="Arial"/>
                <w:color w:val="414042"/>
                <w:spacing w:val="-2"/>
              </w:rPr>
              <w:t>controls</w:t>
            </w:r>
            <w:r w:rsidRPr="00C9707E">
              <w:rPr>
                <w:rFonts w:ascii="Arial" w:hAnsi="Arial" w:cs="Arial"/>
                <w:color w:val="414042"/>
              </w:rPr>
              <w:tab/>
            </w:r>
            <w:r w:rsidRPr="00C9707E">
              <w:rPr>
                <w:rFonts w:ascii="Arial" w:hAnsi="Arial" w:cs="Arial"/>
                <w:color w:val="414042"/>
                <w:spacing w:val="-5"/>
              </w:rPr>
              <w:t>35</w:t>
            </w:r>
          </w:hyperlink>
        </w:p>
        <w:p w14:paraId="0594A565"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13" w:history="1">
            <w:r w:rsidRPr="00C9707E">
              <w:rPr>
                <w:rFonts w:ascii="Arial" w:hAnsi="Arial" w:cs="Arial"/>
                <w:color w:val="414042"/>
              </w:rPr>
              <w:t>No</w:t>
            </w:r>
            <w:r w:rsidRPr="00C9707E">
              <w:rPr>
                <w:rFonts w:ascii="Arial" w:hAnsi="Arial" w:cs="Arial"/>
                <w:color w:val="414042"/>
                <w:spacing w:val="-2"/>
              </w:rPr>
              <w:t xml:space="preserve"> </w:t>
            </w:r>
            <w:r w:rsidRPr="00C9707E">
              <w:rPr>
                <w:rFonts w:ascii="Arial" w:hAnsi="Arial" w:cs="Arial"/>
                <w:color w:val="414042"/>
              </w:rPr>
              <w:t>go</w:t>
            </w:r>
            <w:r w:rsidRPr="00C9707E">
              <w:rPr>
                <w:rFonts w:ascii="Arial" w:hAnsi="Arial" w:cs="Arial"/>
                <w:color w:val="414042"/>
                <w:spacing w:val="-2"/>
              </w:rPr>
              <w:t xml:space="preserve"> areas</w:t>
            </w:r>
            <w:r w:rsidRPr="00C9707E">
              <w:rPr>
                <w:rFonts w:ascii="Arial" w:hAnsi="Arial" w:cs="Arial"/>
                <w:color w:val="414042"/>
              </w:rPr>
              <w:tab/>
            </w:r>
            <w:r w:rsidRPr="00C9707E">
              <w:rPr>
                <w:rFonts w:ascii="Arial" w:hAnsi="Arial" w:cs="Arial"/>
                <w:color w:val="414042"/>
                <w:spacing w:val="-5"/>
              </w:rPr>
              <w:t>35</w:t>
            </w:r>
          </w:hyperlink>
        </w:p>
        <w:p w14:paraId="3299D8ED"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14" w:history="1">
            <w:proofErr w:type="spellStart"/>
            <w:r w:rsidRPr="00C9707E">
              <w:rPr>
                <w:rFonts w:ascii="Arial" w:hAnsi="Arial" w:cs="Arial"/>
                <w:color w:val="414042"/>
              </w:rPr>
              <w:t>Organising</w:t>
            </w:r>
            <w:proofErr w:type="spell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sequencing</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spacing w:val="-4"/>
              </w:rPr>
              <w:t>work</w:t>
            </w:r>
            <w:r w:rsidRPr="00C9707E">
              <w:rPr>
                <w:rFonts w:ascii="Arial" w:hAnsi="Arial" w:cs="Arial"/>
                <w:color w:val="414042"/>
              </w:rPr>
              <w:tab/>
            </w:r>
            <w:r w:rsidRPr="00C9707E">
              <w:rPr>
                <w:rFonts w:ascii="Arial" w:hAnsi="Arial" w:cs="Arial"/>
                <w:color w:val="414042"/>
                <w:spacing w:val="-5"/>
              </w:rPr>
              <w:t>36</w:t>
            </w:r>
          </w:hyperlink>
        </w:p>
        <w:p w14:paraId="5323CFA4" w14:textId="77777777" w:rsidR="001E403C" w:rsidRPr="00C9707E" w:rsidRDefault="00000000" w:rsidP="001C403B">
          <w:pPr>
            <w:pStyle w:val="TOC1"/>
            <w:numPr>
              <w:ilvl w:val="0"/>
              <w:numId w:val="16"/>
            </w:numPr>
            <w:tabs>
              <w:tab w:val="left" w:pos="1614"/>
              <w:tab w:val="right" w:leader="dot" w:pos="10288"/>
            </w:tabs>
            <w:spacing w:before="33"/>
            <w:rPr>
              <w:rFonts w:ascii="Arial" w:hAnsi="Arial" w:cs="Arial"/>
            </w:rPr>
          </w:pPr>
          <w:hyperlink w:anchor="_bookmark15" w:history="1">
            <w:r w:rsidRPr="00C9707E">
              <w:rPr>
                <w:rFonts w:ascii="Arial" w:hAnsi="Arial" w:cs="Arial"/>
                <w:color w:val="414042"/>
              </w:rPr>
              <w:t>Use of</w:t>
            </w:r>
            <w:r w:rsidRPr="00C9707E">
              <w:rPr>
                <w:rFonts w:ascii="Arial" w:hAnsi="Arial" w:cs="Arial"/>
                <w:color w:val="414042"/>
                <w:spacing w:val="1"/>
              </w:rPr>
              <w:t xml:space="preserve"> </w:t>
            </w:r>
            <w:r w:rsidRPr="00C9707E">
              <w:rPr>
                <w:rFonts w:ascii="Arial" w:hAnsi="Arial" w:cs="Arial"/>
                <w:color w:val="414042"/>
              </w:rPr>
              <w:t>portable</w:t>
            </w:r>
            <w:r w:rsidRPr="00C9707E">
              <w:rPr>
                <w:rFonts w:ascii="Arial" w:hAnsi="Arial" w:cs="Arial"/>
                <w:color w:val="414042"/>
                <w:spacing w:val="1"/>
              </w:rPr>
              <w:t xml:space="preserve"> </w:t>
            </w:r>
            <w:r w:rsidRPr="00C9707E">
              <w:rPr>
                <w:rFonts w:ascii="Arial" w:hAnsi="Arial" w:cs="Arial"/>
                <w:color w:val="414042"/>
                <w:spacing w:val="-2"/>
              </w:rPr>
              <w:t>ladders</w:t>
            </w:r>
            <w:r w:rsidRPr="00C9707E">
              <w:rPr>
                <w:rFonts w:ascii="Arial" w:hAnsi="Arial" w:cs="Arial"/>
                <w:color w:val="414042"/>
              </w:rPr>
              <w:tab/>
            </w:r>
            <w:r w:rsidRPr="00C9707E">
              <w:rPr>
                <w:rFonts w:ascii="Arial" w:hAnsi="Arial" w:cs="Arial"/>
                <w:color w:val="414042"/>
                <w:spacing w:val="-7"/>
              </w:rPr>
              <w:t>37</w:t>
            </w:r>
          </w:hyperlink>
        </w:p>
        <w:p w14:paraId="1FE1B4BA"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15" w:history="1">
            <w:r w:rsidRPr="00C9707E">
              <w:rPr>
                <w:rFonts w:ascii="Arial" w:hAnsi="Arial" w:cs="Arial"/>
                <w:color w:val="414042"/>
              </w:rPr>
              <w:t>Selection</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spacing w:val="-2"/>
              </w:rPr>
              <w:t>ladders</w:t>
            </w:r>
            <w:r w:rsidRPr="00C9707E">
              <w:rPr>
                <w:rFonts w:ascii="Arial" w:hAnsi="Arial" w:cs="Arial"/>
                <w:color w:val="414042"/>
              </w:rPr>
              <w:tab/>
            </w:r>
            <w:r w:rsidRPr="00C9707E">
              <w:rPr>
                <w:rFonts w:ascii="Arial" w:hAnsi="Arial" w:cs="Arial"/>
                <w:color w:val="414042"/>
                <w:spacing w:val="-7"/>
              </w:rPr>
              <w:t>37</w:t>
            </w:r>
          </w:hyperlink>
        </w:p>
        <w:p w14:paraId="30DEF77F"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16" w:history="1">
            <w:r w:rsidRPr="00C9707E">
              <w:rPr>
                <w:rFonts w:ascii="Arial" w:hAnsi="Arial" w:cs="Arial"/>
                <w:color w:val="414042"/>
              </w:rPr>
              <w:t>Using</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spacing w:val="-2"/>
              </w:rPr>
              <w:t>safely</w:t>
            </w:r>
            <w:r w:rsidRPr="00C9707E">
              <w:rPr>
                <w:rFonts w:ascii="Arial" w:hAnsi="Arial" w:cs="Arial"/>
                <w:color w:val="414042"/>
              </w:rPr>
              <w:tab/>
            </w:r>
            <w:r w:rsidRPr="00C9707E">
              <w:rPr>
                <w:rFonts w:ascii="Arial" w:hAnsi="Arial" w:cs="Arial"/>
                <w:color w:val="414042"/>
                <w:spacing w:val="-5"/>
              </w:rPr>
              <w:t>38</w:t>
            </w:r>
          </w:hyperlink>
        </w:p>
        <w:p w14:paraId="74C99841" w14:textId="77777777" w:rsidR="001E403C" w:rsidRPr="00C9707E" w:rsidRDefault="00000000" w:rsidP="001C403B">
          <w:pPr>
            <w:pStyle w:val="TOC1"/>
            <w:numPr>
              <w:ilvl w:val="0"/>
              <w:numId w:val="16"/>
            </w:numPr>
            <w:tabs>
              <w:tab w:val="left" w:pos="1614"/>
              <w:tab w:val="right" w:leader="dot" w:pos="10288"/>
            </w:tabs>
            <w:rPr>
              <w:rFonts w:ascii="Arial" w:hAnsi="Arial" w:cs="Arial"/>
            </w:rPr>
          </w:pPr>
          <w:hyperlink w:anchor="_bookmark17" w:history="1">
            <w:r w:rsidRPr="00C9707E">
              <w:rPr>
                <w:rFonts w:ascii="Arial" w:hAnsi="Arial" w:cs="Arial"/>
                <w:color w:val="414042"/>
              </w:rPr>
              <w:t>Safe</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methods</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common</w:t>
            </w:r>
            <w:r w:rsidRPr="00C9707E">
              <w:rPr>
                <w:rFonts w:ascii="Arial" w:hAnsi="Arial" w:cs="Arial"/>
                <w:color w:val="414042"/>
                <w:spacing w:val="-1"/>
              </w:rPr>
              <w:t xml:space="preserve"> </w:t>
            </w:r>
            <w:r w:rsidRPr="00C9707E">
              <w:rPr>
                <w:rFonts w:ascii="Arial" w:hAnsi="Arial" w:cs="Arial"/>
                <w:color w:val="414042"/>
                <w:spacing w:val="-2"/>
              </w:rPr>
              <w:t>tasks</w:t>
            </w:r>
            <w:r w:rsidRPr="00C9707E">
              <w:rPr>
                <w:rFonts w:ascii="Arial" w:hAnsi="Arial" w:cs="Arial"/>
                <w:color w:val="414042"/>
              </w:rPr>
              <w:tab/>
            </w:r>
            <w:r w:rsidRPr="00C9707E">
              <w:rPr>
                <w:rFonts w:ascii="Arial" w:hAnsi="Arial" w:cs="Arial"/>
                <w:color w:val="414042"/>
                <w:spacing w:val="-5"/>
              </w:rPr>
              <w:t>44</w:t>
            </w:r>
          </w:hyperlink>
        </w:p>
        <w:p w14:paraId="74E2DCA3" w14:textId="77777777" w:rsidR="001E403C" w:rsidRPr="00C9707E" w:rsidRDefault="00000000" w:rsidP="001C403B">
          <w:pPr>
            <w:pStyle w:val="TOC2"/>
            <w:numPr>
              <w:ilvl w:val="1"/>
              <w:numId w:val="16"/>
            </w:numPr>
            <w:tabs>
              <w:tab w:val="left" w:pos="2181"/>
              <w:tab w:val="right" w:leader="dot" w:pos="10288"/>
            </w:tabs>
            <w:spacing w:before="25"/>
            <w:rPr>
              <w:rFonts w:ascii="Arial" w:hAnsi="Arial" w:cs="Arial"/>
            </w:rPr>
          </w:pPr>
          <w:hyperlink w:anchor="_bookmark17" w:history="1">
            <w:r w:rsidRPr="00C9707E">
              <w:rPr>
                <w:rFonts w:ascii="Arial" w:hAnsi="Arial" w:cs="Arial"/>
                <w:color w:val="414042"/>
              </w:rPr>
              <w:t>Floor</w:t>
            </w:r>
            <w:r w:rsidRPr="00C9707E">
              <w:rPr>
                <w:rFonts w:ascii="Arial" w:hAnsi="Arial" w:cs="Arial"/>
                <w:color w:val="414042"/>
                <w:spacing w:val="-4"/>
              </w:rPr>
              <w:t xml:space="preserve"> </w:t>
            </w:r>
            <w:r w:rsidRPr="00C9707E">
              <w:rPr>
                <w:rFonts w:ascii="Arial" w:hAnsi="Arial" w:cs="Arial"/>
                <w:color w:val="414042"/>
                <w:spacing w:val="-2"/>
              </w:rPr>
              <w:t>laying</w:t>
            </w:r>
            <w:r w:rsidRPr="00C9707E">
              <w:rPr>
                <w:rFonts w:ascii="Arial" w:hAnsi="Arial" w:cs="Arial"/>
                <w:color w:val="414042"/>
              </w:rPr>
              <w:tab/>
            </w:r>
            <w:r w:rsidRPr="00C9707E">
              <w:rPr>
                <w:rFonts w:ascii="Arial" w:hAnsi="Arial" w:cs="Arial"/>
                <w:color w:val="414042"/>
                <w:spacing w:val="-5"/>
              </w:rPr>
              <w:t>44</w:t>
            </w:r>
          </w:hyperlink>
        </w:p>
        <w:p w14:paraId="3E375020" w14:textId="77777777" w:rsidR="001E403C" w:rsidRPr="00C9707E" w:rsidRDefault="00000000" w:rsidP="001C403B">
          <w:pPr>
            <w:pStyle w:val="TOC2"/>
            <w:numPr>
              <w:ilvl w:val="1"/>
              <w:numId w:val="16"/>
            </w:numPr>
            <w:tabs>
              <w:tab w:val="left" w:pos="2180"/>
              <w:tab w:val="right" w:leader="dot" w:pos="10288"/>
            </w:tabs>
            <w:spacing w:before="30"/>
            <w:ind w:left="2180" w:hanging="566"/>
            <w:rPr>
              <w:rFonts w:ascii="Arial" w:hAnsi="Arial" w:cs="Arial"/>
            </w:rPr>
          </w:pPr>
          <w:hyperlink w:anchor="_bookmark18" w:history="1">
            <w:r w:rsidRPr="00C9707E">
              <w:rPr>
                <w:rFonts w:ascii="Arial" w:hAnsi="Arial" w:cs="Arial"/>
                <w:color w:val="414042"/>
              </w:rPr>
              <w:t>Fixing</w:t>
            </w:r>
            <w:r w:rsidRPr="00C9707E">
              <w:rPr>
                <w:rFonts w:ascii="Arial" w:hAnsi="Arial" w:cs="Arial"/>
                <w:color w:val="414042"/>
                <w:spacing w:val="-4"/>
              </w:rPr>
              <w:t xml:space="preserve"> </w:t>
            </w:r>
            <w:r w:rsidRPr="00C9707E">
              <w:rPr>
                <w:rFonts w:ascii="Arial" w:hAnsi="Arial" w:cs="Arial"/>
                <w:color w:val="414042"/>
              </w:rPr>
              <w:t>ceiling</w:t>
            </w:r>
            <w:r w:rsidRPr="00C9707E">
              <w:rPr>
                <w:rFonts w:ascii="Arial" w:hAnsi="Arial" w:cs="Arial"/>
                <w:color w:val="414042"/>
                <w:spacing w:val="-4"/>
              </w:rPr>
              <w:t xml:space="preserve"> </w:t>
            </w:r>
            <w:r w:rsidRPr="00C9707E">
              <w:rPr>
                <w:rFonts w:ascii="Arial" w:hAnsi="Arial" w:cs="Arial"/>
                <w:color w:val="414042"/>
              </w:rPr>
              <w:t>joists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proofErr w:type="gramStart"/>
            <w:r w:rsidRPr="00C9707E">
              <w:rPr>
                <w:rFonts w:ascii="Arial" w:hAnsi="Arial" w:cs="Arial"/>
                <w:color w:val="414042"/>
              </w:rPr>
              <w:t>upper</w:t>
            </w:r>
            <w:r w:rsidRPr="00C9707E">
              <w:rPr>
                <w:rFonts w:ascii="Arial" w:hAnsi="Arial" w:cs="Arial"/>
                <w:color w:val="414042"/>
                <w:spacing w:val="-4"/>
              </w:rPr>
              <w:t xml:space="preserve"> </w:t>
            </w:r>
            <w:r w:rsidRPr="00C9707E">
              <w:rPr>
                <w:rFonts w:ascii="Arial" w:hAnsi="Arial" w:cs="Arial"/>
                <w:color w:val="414042"/>
              </w:rPr>
              <w:t>level</w:t>
            </w:r>
            <w:proofErr w:type="gramEnd"/>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spacing w:val="-2"/>
              </w:rPr>
              <w:t>joists</w:t>
            </w:r>
            <w:r w:rsidRPr="00C9707E">
              <w:rPr>
                <w:rFonts w:ascii="Arial" w:hAnsi="Arial" w:cs="Arial"/>
                <w:color w:val="414042"/>
              </w:rPr>
              <w:tab/>
            </w:r>
            <w:r w:rsidRPr="00C9707E">
              <w:rPr>
                <w:rFonts w:ascii="Arial" w:hAnsi="Arial" w:cs="Arial"/>
                <w:color w:val="414042"/>
                <w:spacing w:val="-5"/>
              </w:rPr>
              <w:t>46</w:t>
            </w:r>
          </w:hyperlink>
        </w:p>
        <w:p w14:paraId="6B09BFA7"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19" w:history="1">
            <w:r w:rsidRPr="00C9707E">
              <w:rPr>
                <w:rFonts w:ascii="Arial" w:hAnsi="Arial" w:cs="Arial"/>
                <w:color w:val="414042"/>
              </w:rPr>
              <w:t>Guarding</w:t>
            </w:r>
            <w:r w:rsidRPr="00C9707E">
              <w:rPr>
                <w:rFonts w:ascii="Arial" w:hAnsi="Arial" w:cs="Arial"/>
                <w:color w:val="414042"/>
                <w:spacing w:val="-8"/>
              </w:rPr>
              <w:t xml:space="preserve"> </w:t>
            </w:r>
            <w:r w:rsidRPr="00C9707E">
              <w:rPr>
                <w:rFonts w:ascii="Arial" w:hAnsi="Arial" w:cs="Arial"/>
                <w:color w:val="414042"/>
                <w:spacing w:val="-2"/>
              </w:rPr>
              <w:t>openings</w:t>
            </w:r>
            <w:r w:rsidRPr="00C9707E">
              <w:rPr>
                <w:rFonts w:ascii="Arial" w:hAnsi="Arial" w:cs="Arial"/>
                <w:color w:val="414042"/>
              </w:rPr>
              <w:tab/>
            </w:r>
            <w:r w:rsidRPr="00C9707E">
              <w:rPr>
                <w:rFonts w:ascii="Arial" w:hAnsi="Arial" w:cs="Arial"/>
                <w:color w:val="414042"/>
                <w:spacing w:val="-5"/>
              </w:rPr>
              <w:t>47</w:t>
            </w:r>
          </w:hyperlink>
        </w:p>
        <w:p w14:paraId="700A5650" w14:textId="77777777" w:rsidR="001E403C" w:rsidRPr="00C9707E" w:rsidRDefault="00000000" w:rsidP="001C403B">
          <w:pPr>
            <w:pStyle w:val="TOC2"/>
            <w:numPr>
              <w:ilvl w:val="1"/>
              <w:numId w:val="16"/>
            </w:numPr>
            <w:tabs>
              <w:tab w:val="left" w:pos="2181"/>
              <w:tab w:val="right" w:leader="dot" w:pos="10288"/>
            </w:tabs>
            <w:spacing w:before="30"/>
            <w:rPr>
              <w:rFonts w:ascii="Arial" w:hAnsi="Arial" w:cs="Arial"/>
            </w:rPr>
          </w:pPr>
          <w:hyperlink w:anchor="_bookmark20" w:history="1">
            <w:r w:rsidRPr="00C9707E">
              <w:rPr>
                <w:rFonts w:ascii="Arial" w:hAnsi="Arial" w:cs="Arial"/>
                <w:color w:val="414042"/>
              </w:rPr>
              <w:t>Wall</w:t>
            </w:r>
            <w:r w:rsidRPr="00C9707E">
              <w:rPr>
                <w:rFonts w:ascii="Arial" w:hAnsi="Arial" w:cs="Arial"/>
                <w:color w:val="414042"/>
                <w:spacing w:val="-7"/>
              </w:rPr>
              <w:t xml:space="preserve"> </w:t>
            </w:r>
            <w:r w:rsidRPr="00C9707E">
              <w:rPr>
                <w:rFonts w:ascii="Arial" w:hAnsi="Arial" w:cs="Arial"/>
                <w:color w:val="414042"/>
                <w:spacing w:val="-2"/>
              </w:rPr>
              <w:t>framing</w:t>
            </w:r>
            <w:r w:rsidRPr="00C9707E">
              <w:rPr>
                <w:rFonts w:ascii="Arial" w:hAnsi="Arial" w:cs="Arial"/>
                <w:color w:val="414042"/>
              </w:rPr>
              <w:tab/>
            </w:r>
            <w:r w:rsidRPr="00C9707E">
              <w:rPr>
                <w:rFonts w:ascii="Arial" w:hAnsi="Arial" w:cs="Arial"/>
                <w:color w:val="414042"/>
                <w:spacing w:val="-5"/>
              </w:rPr>
              <w:t>48</w:t>
            </w:r>
          </w:hyperlink>
        </w:p>
        <w:p w14:paraId="579E2396"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21" w:history="1">
            <w:r w:rsidRPr="00C9707E">
              <w:rPr>
                <w:rFonts w:ascii="Arial" w:hAnsi="Arial" w:cs="Arial"/>
                <w:color w:val="414042"/>
              </w:rPr>
              <w:t>Installing</w:t>
            </w:r>
            <w:r w:rsidRPr="00C9707E">
              <w:rPr>
                <w:rFonts w:ascii="Arial" w:hAnsi="Arial" w:cs="Arial"/>
                <w:color w:val="414042"/>
                <w:spacing w:val="-3"/>
              </w:rPr>
              <w:t xml:space="preserve"> </w:t>
            </w:r>
            <w:r w:rsidRPr="00C9707E">
              <w:rPr>
                <w:rFonts w:ascii="Arial" w:hAnsi="Arial" w:cs="Arial"/>
                <w:color w:val="414042"/>
              </w:rPr>
              <w:t>prefabricated</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spacing w:val="-2"/>
              </w:rPr>
              <w:t>trusses</w:t>
            </w:r>
            <w:r w:rsidRPr="00C9707E">
              <w:rPr>
                <w:rFonts w:ascii="Arial" w:hAnsi="Arial" w:cs="Arial"/>
                <w:color w:val="414042"/>
              </w:rPr>
              <w:tab/>
            </w:r>
            <w:r w:rsidRPr="00C9707E">
              <w:rPr>
                <w:rFonts w:ascii="Arial" w:hAnsi="Arial" w:cs="Arial"/>
                <w:color w:val="414042"/>
                <w:spacing w:val="-5"/>
              </w:rPr>
              <w:t>49</w:t>
            </w:r>
          </w:hyperlink>
        </w:p>
        <w:p w14:paraId="68C81A51" w14:textId="77777777" w:rsidR="001E403C" w:rsidRPr="00C9707E" w:rsidRDefault="00000000" w:rsidP="001C403B">
          <w:pPr>
            <w:pStyle w:val="TOC2"/>
            <w:numPr>
              <w:ilvl w:val="1"/>
              <w:numId w:val="16"/>
            </w:numPr>
            <w:tabs>
              <w:tab w:val="left" w:pos="2181"/>
              <w:tab w:val="right" w:leader="dot" w:pos="10288"/>
            </w:tabs>
            <w:spacing w:before="30"/>
            <w:rPr>
              <w:rFonts w:ascii="Arial" w:hAnsi="Arial" w:cs="Arial"/>
            </w:rPr>
          </w:pPr>
          <w:hyperlink w:anchor="_bookmark22" w:history="1">
            <w:r w:rsidRPr="00C9707E">
              <w:rPr>
                <w:rFonts w:ascii="Arial" w:hAnsi="Arial" w:cs="Arial"/>
                <w:color w:val="414042"/>
              </w:rPr>
              <w:t>Constructing</w:t>
            </w:r>
            <w:r w:rsidRPr="00C9707E">
              <w:rPr>
                <w:rFonts w:ascii="Arial" w:hAnsi="Arial" w:cs="Arial"/>
                <w:color w:val="414042"/>
                <w:spacing w:val="-3"/>
              </w:rPr>
              <w:t xml:space="preserve"> </w:t>
            </w:r>
            <w:r w:rsidRPr="00C9707E">
              <w:rPr>
                <w:rFonts w:ascii="Arial" w:hAnsi="Arial" w:cs="Arial"/>
                <w:color w:val="414042"/>
              </w:rPr>
              <w:t>conventional</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stick</w:t>
            </w:r>
            <w:r w:rsidRPr="00C9707E">
              <w:rPr>
                <w:rFonts w:ascii="Arial" w:hAnsi="Arial" w:cs="Arial"/>
                <w:color w:val="414042"/>
                <w:spacing w:val="-2"/>
              </w:rPr>
              <w:t xml:space="preserve"> </w:t>
            </w:r>
            <w:r w:rsidRPr="00C9707E">
              <w:rPr>
                <w:rFonts w:ascii="Arial" w:hAnsi="Arial" w:cs="Arial"/>
                <w:color w:val="414042"/>
                <w:spacing w:val="-4"/>
              </w:rPr>
              <w:t>roof</w:t>
            </w:r>
            <w:r w:rsidRPr="00C9707E">
              <w:rPr>
                <w:rFonts w:ascii="Arial" w:hAnsi="Arial" w:cs="Arial"/>
                <w:color w:val="414042"/>
              </w:rPr>
              <w:tab/>
            </w:r>
            <w:r w:rsidRPr="00C9707E">
              <w:rPr>
                <w:rFonts w:ascii="Arial" w:hAnsi="Arial" w:cs="Arial"/>
                <w:color w:val="414042"/>
                <w:spacing w:val="-5"/>
              </w:rPr>
              <w:t>56</w:t>
            </w:r>
          </w:hyperlink>
        </w:p>
        <w:p w14:paraId="5FA673AF"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23" w:history="1">
            <w:r w:rsidRPr="00C9707E">
              <w:rPr>
                <w:rFonts w:ascii="Arial" w:hAnsi="Arial" w:cs="Arial"/>
                <w:color w:val="414042"/>
              </w:rPr>
              <w:t>Fixing</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battens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spacing w:val="-2"/>
              </w:rPr>
              <w:t>trusses</w:t>
            </w:r>
            <w:r w:rsidRPr="00C9707E">
              <w:rPr>
                <w:rFonts w:ascii="Arial" w:hAnsi="Arial" w:cs="Arial"/>
                <w:color w:val="414042"/>
              </w:rPr>
              <w:tab/>
            </w:r>
            <w:r w:rsidRPr="00C9707E">
              <w:rPr>
                <w:rFonts w:ascii="Arial" w:hAnsi="Arial" w:cs="Arial"/>
                <w:color w:val="414042"/>
                <w:spacing w:val="-5"/>
              </w:rPr>
              <w:t>57</w:t>
            </w:r>
          </w:hyperlink>
        </w:p>
        <w:p w14:paraId="0FB0EDBF" w14:textId="77777777" w:rsidR="001E403C" w:rsidRPr="00C9707E" w:rsidRDefault="00000000" w:rsidP="001C403B">
          <w:pPr>
            <w:pStyle w:val="TOC2"/>
            <w:numPr>
              <w:ilvl w:val="1"/>
              <w:numId w:val="16"/>
            </w:numPr>
            <w:tabs>
              <w:tab w:val="left" w:pos="2181"/>
              <w:tab w:val="right" w:leader="dot" w:pos="10288"/>
            </w:tabs>
            <w:rPr>
              <w:rFonts w:ascii="Arial" w:hAnsi="Arial" w:cs="Arial"/>
            </w:rPr>
          </w:pPr>
          <w:hyperlink w:anchor="_bookmark23" w:history="1">
            <w:r w:rsidRPr="00C9707E">
              <w:rPr>
                <w:rFonts w:ascii="Arial" w:hAnsi="Arial" w:cs="Arial"/>
                <w:color w:val="414042"/>
              </w:rPr>
              <w:t>Installation</w:t>
            </w:r>
            <w:r w:rsidRPr="00C9707E">
              <w:rPr>
                <w:rFonts w:ascii="Arial" w:hAnsi="Arial" w:cs="Arial"/>
                <w:color w:val="414042"/>
                <w:spacing w:val="-7"/>
              </w:rPr>
              <w:t xml:space="preserve"> </w:t>
            </w:r>
            <w:r w:rsidRPr="00C9707E">
              <w:rPr>
                <w:rFonts w:ascii="Arial" w:hAnsi="Arial" w:cs="Arial"/>
                <w:color w:val="414042"/>
              </w:rPr>
              <w:t>of</w:t>
            </w:r>
            <w:r w:rsidRPr="00C9707E">
              <w:rPr>
                <w:rFonts w:ascii="Arial" w:hAnsi="Arial" w:cs="Arial"/>
                <w:color w:val="414042"/>
                <w:spacing w:val="-7"/>
              </w:rPr>
              <w:t xml:space="preserve"> </w:t>
            </w:r>
            <w:r w:rsidRPr="00C9707E">
              <w:rPr>
                <w:rFonts w:ascii="Arial" w:hAnsi="Arial" w:cs="Arial"/>
                <w:color w:val="414042"/>
                <w:spacing w:val="-2"/>
              </w:rPr>
              <w:t>battens</w:t>
            </w:r>
            <w:r w:rsidRPr="00C9707E">
              <w:rPr>
                <w:rFonts w:ascii="Arial" w:hAnsi="Arial" w:cs="Arial"/>
                <w:color w:val="414042"/>
              </w:rPr>
              <w:tab/>
            </w:r>
            <w:r w:rsidRPr="00C9707E">
              <w:rPr>
                <w:rFonts w:ascii="Arial" w:hAnsi="Arial" w:cs="Arial"/>
                <w:color w:val="414042"/>
                <w:spacing w:val="-5"/>
              </w:rPr>
              <w:t>57</w:t>
            </w:r>
          </w:hyperlink>
        </w:p>
      </w:sdtContent>
    </w:sdt>
    <w:p w14:paraId="119D84D1" w14:textId="77777777" w:rsidR="001E403C" w:rsidRPr="00C9707E" w:rsidRDefault="001E403C" w:rsidP="001C403B">
      <w:pPr>
        <w:rPr>
          <w:rFonts w:ascii="Arial" w:hAnsi="Arial" w:cs="Arial"/>
        </w:rPr>
        <w:sectPr w:rsidR="001E403C" w:rsidRPr="00C9707E">
          <w:pgSz w:w="11910" w:h="16840"/>
          <w:pgMar w:top="0" w:right="1300" w:bottom="0" w:left="200" w:header="720" w:footer="720" w:gutter="0"/>
          <w:cols w:space="720"/>
        </w:sectPr>
      </w:pPr>
    </w:p>
    <w:p w14:paraId="62FD03E4" w14:textId="77777777" w:rsidR="001E403C" w:rsidRPr="00C9707E" w:rsidRDefault="00000000" w:rsidP="001C403B">
      <w:pPr>
        <w:pStyle w:val="ListParagraph"/>
        <w:numPr>
          <w:ilvl w:val="0"/>
          <w:numId w:val="16"/>
        </w:numPr>
        <w:tabs>
          <w:tab w:val="left" w:pos="1613"/>
          <w:tab w:val="right" w:leader="dot" w:pos="10288"/>
        </w:tabs>
        <w:spacing w:before="48"/>
        <w:ind w:left="1613" w:hanging="396"/>
        <w:rPr>
          <w:rFonts w:ascii="Arial" w:hAnsi="Arial" w:cs="Arial"/>
          <w:sz w:val="24"/>
        </w:rPr>
      </w:pPr>
      <w:r w:rsidRPr="00C9707E">
        <w:rPr>
          <w:rFonts w:ascii="Arial" w:hAnsi="Arial" w:cs="Arial"/>
          <w:noProof/>
        </w:rPr>
        <w:lastRenderedPageBreak/>
        <mc:AlternateContent>
          <mc:Choice Requires="wpg">
            <w:drawing>
              <wp:anchor distT="0" distB="0" distL="0" distR="0" simplePos="0" relativeHeight="251560960" behindDoc="0" locked="0" layoutInCell="1" allowOverlap="1" wp14:anchorId="03C642F4" wp14:editId="68032F94">
                <wp:simplePos x="0" y="0"/>
                <wp:positionH relativeFrom="page">
                  <wp:posOffset>0</wp:posOffset>
                </wp:positionH>
                <wp:positionV relativeFrom="page">
                  <wp:posOffset>5920142</wp:posOffset>
                </wp:positionV>
                <wp:extent cx="337820" cy="47720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0" name="Graphic 50"/>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1" name="Graphic 51"/>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2" name="Graphic 52"/>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3" name="Textbox 53"/>
                        <wps:cNvSpPr txBox="1"/>
                        <wps:spPr>
                          <a:xfrm>
                            <a:off x="194216" y="4443938"/>
                            <a:ext cx="83185" cy="149225"/>
                          </a:xfrm>
                          <a:prstGeom prst="rect">
                            <a:avLst/>
                          </a:prstGeom>
                        </wps:spPr>
                        <wps:txbx>
                          <w:txbxContent>
                            <w:p w14:paraId="0474E3C8" w14:textId="77777777" w:rsidR="001E403C" w:rsidRDefault="00000000">
                              <w:pPr>
                                <w:spacing w:line="234" w:lineRule="exact"/>
                                <w:rPr>
                                  <w:sz w:val="20"/>
                                </w:rPr>
                              </w:pPr>
                              <w:r>
                                <w:rPr>
                                  <w:color w:val="FFFFFF"/>
                                  <w:spacing w:val="-10"/>
                                  <w:sz w:val="20"/>
                                </w:rPr>
                                <w:t>2</w:t>
                              </w:r>
                            </w:p>
                          </w:txbxContent>
                        </wps:txbx>
                        <wps:bodyPr wrap="square" lIns="0" tIns="0" rIns="0" bIns="0" rtlCol="0">
                          <a:noAutofit/>
                        </wps:bodyPr>
                      </wps:wsp>
                    </wpg:wgp>
                  </a:graphicData>
                </a:graphic>
              </wp:anchor>
            </w:drawing>
          </mc:Choice>
          <mc:Fallback>
            <w:pict>
              <v:group w14:anchorId="03C642F4" id="Group 49" o:spid="_x0000_s1047" style="position:absolute;left:0;text-align:left;margin-left:0;margin-top:466.15pt;width:26.6pt;height:375.75pt;z-index:25156096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">
                <v:shape id="Graphic 50" o:spid="_x0000_s104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" path="m,l,4409461r285099,l336801,4410655r,-4151592l,xe" fillcolor="#005d63" stroked="f">
                  <v:path arrowok="t"/>
                </v:shape>
                <v:shape id="Graphic 51" o:spid="_x0000_s104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" path="m,365404r337502,l337502,,,,,365404xe" fillcolor="#8b8f91" stroked="f">
                  <v:path arrowok="t"/>
                </v:shape>
                <v:shape id="Graphic 52" o:spid="_x0000_s105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" path="m6350,l,,,365405r6350,l6350,xe" stroked="f">
                  <v:path arrowok="t"/>
                </v:shape>
                <v:shape id="Textbox 53" o:spid="_x0000_s1051" type="#_x0000_t202" style="position:absolute;left:19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474E3C8" w14:textId="77777777" w:rsidR="001E403C" w:rsidRDefault="00000000">
                        <w:pPr>
                          <w:spacing w:line="234" w:lineRule="exact"/>
                          <w:rPr>
                            <w:sz w:val="20"/>
                          </w:rPr>
                        </w:pPr>
                        <w:r>
                          <w:rPr>
                            <w:color w:val="FFFFFF"/>
                            <w:spacing w:val="-10"/>
                            <w:sz w:val="20"/>
                          </w:rPr>
                          <w:t>2</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61984" behindDoc="0" locked="0" layoutInCell="1" allowOverlap="1" wp14:anchorId="5D452FA8" wp14:editId="424239A4">
                <wp:simplePos x="0" y="0"/>
                <wp:positionH relativeFrom="page">
                  <wp:posOffset>101008</wp:posOffset>
                </wp:positionH>
                <wp:positionV relativeFrom="page">
                  <wp:posOffset>6461484</wp:posOffset>
                </wp:positionV>
                <wp:extent cx="130175" cy="3557904"/>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74E27EC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5D452FA8" id="Textbox 54" o:spid="_x0000_s1052" type="#_x0000_t202" style="position:absolute;left:0;text-align:left;margin-left:7.95pt;margin-top:508.8pt;width:10.25pt;height:280.15pt;z-index:251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" filled="f" stroked="f">
                <v:textbox style="layout-flow:vertical" inset="0,0,0,0">
                  <w:txbxContent>
                    <w:p w14:paraId="74E27EC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hyperlink w:anchor="_bookmark24" w:history="1">
        <w:r w:rsidRPr="00C9707E">
          <w:rPr>
            <w:rFonts w:ascii="Arial" w:hAnsi="Arial" w:cs="Arial"/>
            <w:color w:val="414042"/>
            <w:spacing w:val="-2"/>
            <w:sz w:val="24"/>
          </w:rPr>
          <w:t>Roofing</w:t>
        </w:r>
        <w:r w:rsidRPr="00C9707E">
          <w:rPr>
            <w:rFonts w:ascii="Arial" w:hAnsi="Arial" w:cs="Arial"/>
            <w:color w:val="414042"/>
            <w:spacing w:val="-3"/>
            <w:sz w:val="24"/>
          </w:rPr>
          <w:t xml:space="preserve"> </w:t>
        </w:r>
        <w:r w:rsidRPr="00C9707E">
          <w:rPr>
            <w:rFonts w:ascii="Arial" w:hAnsi="Arial" w:cs="Arial"/>
            <w:color w:val="414042"/>
            <w:spacing w:val="-2"/>
            <w:sz w:val="24"/>
          </w:rPr>
          <w:t>tasks</w:t>
        </w:r>
        <w:r w:rsidRPr="00C9707E">
          <w:rPr>
            <w:rFonts w:ascii="Arial" w:hAnsi="Arial" w:cs="Arial"/>
            <w:color w:val="414042"/>
            <w:sz w:val="24"/>
          </w:rPr>
          <w:tab/>
        </w:r>
        <w:r w:rsidRPr="00C9707E">
          <w:rPr>
            <w:rFonts w:ascii="Arial" w:hAnsi="Arial" w:cs="Arial"/>
            <w:color w:val="414042"/>
            <w:spacing w:val="-5"/>
            <w:sz w:val="24"/>
          </w:rPr>
          <w:t>59</w:t>
        </w:r>
      </w:hyperlink>
    </w:p>
    <w:p w14:paraId="1F8B23FD" w14:textId="77777777" w:rsidR="001E403C" w:rsidRPr="00C9707E" w:rsidRDefault="00000000" w:rsidP="001C403B">
      <w:pPr>
        <w:pStyle w:val="ListParagraph"/>
        <w:numPr>
          <w:ilvl w:val="1"/>
          <w:numId w:val="16"/>
        </w:numPr>
        <w:tabs>
          <w:tab w:val="left" w:pos="2177"/>
          <w:tab w:val="right" w:leader="dot" w:pos="10288"/>
        </w:tabs>
        <w:spacing w:before="25"/>
        <w:ind w:left="2177" w:hanging="563"/>
        <w:rPr>
          <w:rFonts w:ascii="Arial" w:hAnsi="Arial" w:cs="Arial"/>
        </w:rPr>
      </w:pPr>
      <w:hyperlink w:anchor="_bookmark24" w:history="1">
        <w:r w:rsidRPr="00C9707E">
          <w:rPr>
            <w:rFonts w:ascii="Arial" w:hAnsi="Arial" w:cs="Arial"/>
            <w:color w:val="414042"/>
          </w:rPr>
          <w:t>Critical</w:t>
        </w:r>
        <w:r w:rsidRPr="00C9707E">
          <w:rPr>
            <w:rFonts w:ascii="Arial" w:hAnsi="Arial" w:cs="Arial"/>
            <w:color w:val="414042"/>
            <w:spacing w:val="-8"/>
          </w:rPr>
          <w:t xml:space="preserve"> </w:t>
        </w:r>
        <w:r w:rsidRPr="00C9707E">
          <w:rPr>
            <w:rFonts w:ascii="Arial" w:hAnsi="Arial" w:cs="Arial"/>
            <w:color w:val="414042"/>
            <w:spacing w:val="-2"/>
          </w:rPr>
          <w:t>angle</w:t>
        </w:r>
        <w:r w:rsidRPr="00C9707E">
          <w:rPr>
            <w:rFonts w:ascii="Arial" w:hAnsi="Arial" w:cs="Arial"/>
            <w:color w:val="414042"/>
          </w:rPr>
          <w:tab/>
        </w:r>
        <w:r w:rsidRPr="00C9707E">
          <w:rPr>
            <w:rFonts w:ascii="Arial" w:hAnsi="Arial" w:cs="Arial"/>
            <w:color w:val="414042"/>
            <w:spacing w:val="-5"/>
          </w:rPr>
          <w:t>59</w:t>
        </w:r>
      </w:hyperlink>
    </w:p>
    <w:p w14:paraId="37F05270" w14:textId="77777777" w:rsidR="001E403C" w:rsidRPr="00C9707E" w:rsidRDefault="00000000" w:rsidP="001C403B">
      <w:pPr>
        <w:pStyle w:val="ListParagraph"/>
        <w:numPr>
          <w:ilvl w:val="1"/>
          <w:numId w:val="16"/>
        </w:numPr>
        <w:tabs>
          <w:tab w:val="left" w:pos="2177"/>
          <w:tab w:val="right" w:leader="dot" w:pos="10288"/>
        </w:tabs>
        <w:spacing w:before="30"/>
        <w:ind w:left="2177" w:hanging="563"/>
        <w:rPr>
          <w:rFonts w:ascii="Arial" w:hAnsi="Arial" w:cs="Arial"/>
        </w:rPr>
      </w:pPr>
      <w:hyperlink w:anchor="_bookmark24" w:history="1">
        <w:r w:rsidRPr="00C9707E">
          <w:rPr>
            <w:rFonts w:ascii="Arial" w:hAnsi="Arial" w:cs="Arial"/>
            <w:color w:val="414042"/>
          </w:rPr>
          <w:t>Access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spacing w:val="-4"/>
          </w:rPr>
          <w:t>exit</w:t>
        </w:r>
        <w:r w:rsidRPr="00C9707E">
          <w:rPr>
            <w:rFonts w:ascii="Arial" w:hAnsi="Arial" w:cs="Arial"/>
            <w:color w:val="414042"/>
          </w:rPr>
          <w:tab/>
        </w:r>
        <w:r w:rsidRPr="00C9707E">
          <w:rPr>
            <w:rFonts w:ascii="Arial" w:hAnsi="Arial" w:cs="Arial"/>
            <w:color w:val="414042"/>
            <w:spacing w:val="-5"/>
          </w:rPr>
          <w:t>59</w:t>
        </w:r>
      </w:hyperlink>
    </w:p>
    <w:p w14:paraId="19976F00" w14:textId="77777777" w:rsidR="001E403C" w:rsidRPr="00C9707E" w:rsidRDefault="00000000" w:rsidP="001C403B">
      <w:pPr>
        <w:pStyle w:val="ListParagraph"/>
        <w:numPr>
          <w:ilvl w:val="1"/>
          <w:numId w:val="16"/>
        </w:numPr>
        <w:tabs>
          <w:tab w:val="left" w:pos="2177"/>
          <w:tab w:val="right" w:leader="dot" w:pos="10288"/>
        </w:tabs>
        <w:ind w:left="2177" w:hanging="563"/>
        <w:rPr>
          <w:rFonts w:ascii="Arial" w:hAnsi="Arial" w:cs="Arial"/>
        </w:rPr>
      </w:pPr>
      <w:hyperlink w:anchor="_bookmark24" w:history="1">
        <w:r w:rsidRPr="00C9707E">
          <w:rPr>
            <w:rFonts w:ascii="Arial" w:hAnsi="Arial" w:cs="Arial"/>
            <w:color w:val="414042"/>
          </w:rPr>
          <w:t>Guardrail</w:t>
        </w:r>
        <w:r w:rsidRPr="00C9707E">
          <w:rPr>
            <w:rFonts w:ascii="Arial" w:hAnsi="Arial" w:cs="Arial"/>
            <w:color w:val="414042"/>
            <w:spacing w:val="-9"/>
          </w:rPr>
          <w:t xml:space="preserve"> </w:t>
        </w:r>
        <w:r w:rsidRPr="00C9707E">
          <w:rPr>
            <w:rFonts w:ascii="Arial" w:hAnsi="Arial" w:cs="Arial"/>
            <w:color w:val="414042"/>
          </w:rPr>
          <w:t>systems</w:t>
        </w:r>
        <w:r w:rsidRPr="00C9707E">
          <w:rPr>
            <w:rFonts w:ascii="Arial" w:hAnsi="Arial" w:cs="Arial"/>
            <w:color w:val="414042"/>
            <w:spacing w:val="-9"/>
          </w:rPr>
          <w:t xml:space="preserve"> </w:t>
        </w:r>
        <w:r w:rsidRPr="00C9707E">
          <w:rPr>
            <w:rFonts w:ascii="Arial" w:hAnsi="Arial" w:cs="Arial"/>
            <w:color w:val="414042"/>
          </w:rPr>
          <w:t>for</w:t>
        </w:r>
        <w:r w:rsidRPr="00C9707E">
          <w:rPr>
            <w:rFonts w:ascii="Arial" w:hAnsi="Arial" w:cs="Arial"/>
            <w:color w:val="414042"/>
            <w:spacing w:val="-7"/>
          </w:rPr>
          <w:t xml:space="preserve"> </w:t>
        </w:r>
        <w:r w:rsidRPr="00C9707E">
          <w:rPr>
            <w:rFonts w:ascii="Arial" w:hAnsi="Arial" w:cs="Arial"/>
            <w:color w:val="414042"/>
          </w:rPr>
          <w:t>roofing</w:t>
        </w:r>
        <w:r w:rsidRPr="00C9707E">
          <w:rPr>
            <w:rFonts w:ascii="Arial" w:hAnsi="Arial" w:cs="Arial"/>
            <w:color w:val="414042"/>
            <w:spacing w:val="-8"/>
          </w:rPr>
          <w:t xml:space="preserve"> </w:t>
        </w:r>
        <w:r w:rsidRPr="00C9707E">
          <w:rPr>
            <w:rFonts w:ascii="Arial" w:hAnsi="Arial" w:cs="Arial"/>
            <w:color w:val="414042"/>
            <w:spacing w:val="-4"/>
          </w:rPr>
          <w:t>work</w:t>
        </w:r>
        <w:r w:rsidRPr="00C9707E">
          <w:rPr>
            <w:rFonts w:ascii="Arial" w:hAnsi="Arial" w:cs="Arial"/>
            <w:color w:val="414042"/>
          </w:rPr>
          <w:tab/>
        </w:r>
        <w:r w:rsidRPr="00C9707E">
          <w:rPr>
            <w:rFonts w:ascii="Arial" w:hAnsi="Arial" w:cs="Arial"/>
            <w:color w:val="414042"/>
            <w:spacing w:val="-5"/>
          </w:rPr>
          <w:t>59</w:t>
        </w:r>
      </w:hyperlink>
    </w:p>
    <w:p w14:paraId="618A2472" w14:textId="77777777" w:rsidR="001E403C" w:rsidRPr="00C9707E" w:rsidRDefault="00000000" w:rsidP="001C403B">
      <w:pPr>
        <w:pStyle w:val="ListParagraph"/>
        <w:numPr>
          <w:ilvl w:val="1"/>
          <w:numId w:val="16"/>
        </w:numPr>
        <w:tabs>
          <w:tab w:val="left" w:pos="2177"/>
          <w:tab w:val="right" w:leader="dot" w:pos="10288"/>
        </w:tabs>
        <w:ind w:left="2177" w:hanging="563"/>
        <w:rPr>
          <w:rFonts w:ascii="Arial" w:hAnsi="Arial" w:cs="Arial"/>
        </w:rPr>
      </w:pPr>
      <w:hyperlink w:anchor="_bookmark25" w:history="1">
        <w:r w:rsidRPr="00C9707E">
          <w:rPr>
            <w:rFonts w:ascii="Arial" w:hAnsi="Arial" w:cs="Arial"/>
            <w:color w:val="414042"/>
          </w:rPr>
          <w:t xml:space="preserve">Catch </w:t>
        </w:r>
        <w:r w:rsidRPr="00C9707E">
          <w:rPr>
            <w:rFonts w:ascii="Arial" w:hAnsi="Arial" w:cs="Arial"/>
            <w:color w:val="414042"/>
            <w:spacing w:val="-2"/>
          </w:rPr>
          <w:t>platforms</w:t>
        </w:r>
        <w:r w:rsidRPr="00C9707E">
          <w:rPr>
            <w:rFonts w:ascii="Arial" w:hAnsi="Arial" w:cs="Arial"/>
            <w:color w:val="414042"/>
          </w:rPr>
          <w:tab/>
        </w:r>
        <w:r w:rsidRPr="00C9707E">
          <w:rPr>
            <w:rFonts w:ascii="Arial" w:hAnsi="Arial" w:cs="Arial"/>
            <w:color w:val="414042"/>
            <w:spacing w:val="-5"/>
          </w:rPr>
          <w:t>61</w:t>
        </w:r>
      </w:hyperlink>
    </w:p>
    <w:p w14:paraId="0BA51444" w14:textId="77777777" w:rsidR="001E403C" w:rsidRPr="00C9707E" w:rsidRDefault="00000000" w:rsidP="001C403B">
      <w:pPr>
        <w:pStyle w:val="ListParagraph"/>
        <w:numPr>
          <w:ilvl w:val="1"/>
          <w:numId w:val="16"/>
        </w:numPr>
        <w:tabs>
          <w:tab w:val="left" w:pos="2177"/>
          <w:tab w:val="right" w:leader="dot" w:pos="10288"/>
        </w:tabs>
        <w:spacing w:before="30"/>
        <w:ind w:left="2177" w:hanging="563"/>
        <w:rPr>
          <w:rFonts w:ascii="Arial" w:hAnsi="Arial" w:cs="Arial"/>
        </w:rPr>
      </w:pPr>
      <w:hyperlink w:anchor="_bookmark26" w:history="1">
        <w:r w:rsidRPr="00C9707E">
          <w:rPr>
            <w:rFonts w:ascii="Arial" w:hAnsi="Arial" w:cs="Arial"/>
            <w:color w:val="414042"/>
          </w:rPr>
          <w:t>Steep</w:t>
        </w:r>
        <w:r w:rsidRPr="00C9707E">
          <w:rPr>
            <w:rFonts w:ascii="Arial" w:hAnsi="Arial" w:cs="Arial"/>
            <w:color w:val="414042"/>
            <w:spacing w:val="-5"/>
          </w:rPr>
          <w:t xml:space="preserve"> </w:t>
        </w:r>
        <w:r w:rsidRPr="00C9707E">
          <w:rPr>
            <w:rFonts w:ascii="Arial" w:hAnsi="Arial" w:cs="Arial"/>
            <w:color w:val="414042"/>
            <w:spacing w:val="-2"/>
          </w:rPr>
          <w:t>roofs</w:t>
        </w:r>
        <w:r w:rsidRPr="00C9707E">
          <w:rPr>
            <w:rFonts w:ascii="Arial" w:hAnsi="Arial" w:cs="Arial"/>
            <w:color w:val="414042"/>
          </w:rPr>
          <w:tab/>
        </w:r>
        <w:r w:rsidRPr="00C9707E">
          <w:rPr>
            <w:rFonts w:ascii="Arial" w:hAnsi="Arial" w:cs="Arial"/>
            <w:color w:val="414042"/>
            <w:spacing w:val="-5"/>
          </w:rPr>
          <w:t>62</w:t>
        </w:r>
      </w:hyperlink>
    </w:p>
    <w:p w14:paraId="570728ED" w14:textId="77777777" w:rsidR="001E403C" w:rsidRPr="00C9707E" w:rsidRDefault="00000000" w:rsidP="001C403B">
      <w:pPr>
        <w:pStyle w:val="ListParagraph"/>
        <w:numPr>
          <w:ilvl w:val="1"/>
          <w:numId w:val="16"/>
        </w:numPr>
        <w:tabs>
          <w:tab w:val="left" w:pos="2177"/>
          <w:tab w:val="right" w:leader="dot" w:pos="10288"/>
        </w:tabs>
        <w:ind w:left="2177" w:hanging="563"/>
        <w:rPr>
          <w:rFonts w:ascii="Arial" w:hAnsi="Arial" w:cs="Arial"/>
        </w:rPr>
      </w:pPr>
      <w:hyperlink w:anchor="_bookmark26" w:history="1">
        <w:r w:rsidRPr="00C9707E">
          <w:rPr>
            <w:rFonts w:ascii="Arial" w:hAnsi="Arial" w:cs="Arial"/>
            <w:color w:val="414042"/>
          </w:rPr>
          <w:t>Installation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sarking</w:t>
        </w:r>
        <w:r w:rsidRPr="00C9707E">
          <w:rPr>
            <w:rFonts w:ascii="Arial" w:hAnsi="Arial" w:cs="Arial"/>
            <w:color w:val="414042"/>
            <w:spacing w:val="-3"/>
          </w:rPr>
          <w:t xml:space="preserve"> </w:t>
        </w:r>
        <w:r w:rsidRPr="00C9707E">
          <w:rPr>
            <w:rFonts w:ascii="Arial" w:hAnsi="Arial" w:cs="Arial"/>
            <w:color w:val="414042"/>
          </w:rPr>
          <w:t>–</w:t>
        </w:r>
        <w:r w:rsidRPr="00C9707E">
          <w:rPr>
            <w:rFonts w:ascii="Arial" w:hAnsi="Arial" w:cs="Arial"/>
            <w:color w:val="414042"/>
            <w:spacing w:val="-3"/>
          </w:rPr>
          <w:t xml:space="preserve"> </w:t>
        </w:r>
        <w:r w:rsidRPr="00C9707E">
          <w:rPr>
            <w:rFonts w:ascii="Arial" w:hAnsi="Arial" w:cs="Arial"/>
            <w:color w:val="414042"/>
          </w:rPr>
          <w:t>tile</w:t>
        </w:r>
        <w:r w:rsidRPr="00C9707E">
          <w:rPr>
            <w:rFonts w:ascii="Arial" w:hAnsi="Arial" w:cs="Arial"/>
            <w:color w:val="414042"/>
            <w:spacing w:val="-2"/>
          </w:rPr>
          <w:t xml:space="preserve"> roofing</w:t>
        </w:r>
        <w:r w:rsidRPr="00C9707E">
          <w:rPr>
            <w:rFonts w:ascii="Arial" w:hAnsi="Arial" w:cs="Arial"/>
            <w:color w:val="414042"/>
          </w:rPr>
          <w:tab/>
        </w:r>
        <w:r w:rsidRPr="00C9707E">
          <w:rPr>
            <w:rFonts w:ascii="Arial" w:hAnsi="Arial" w:cs="Arial"/>
            <w:color w:val="414042"/>
            <w:spacing w:val="-5"/>
          </w:rPr>
          <w:t>62</w:t>
        </w:r>
      </w:hyperlink>
    </w:p>
    <w:p w14:paraId="48B9FD17" w14:textId="77777777" w:rsidR="001E403C" w:rsidRPr="00C9707E" w:rsidRDefault="00000000" w:rsidP="001C403B">
      <w:pPr>
        <w:pStyle w:val="ListParagraph"/>
        <w:numPr>
          <w:ilvl w:val="1"/>
          <w:numId w:val="16"/>
        </w:numPr>
        <w:tabs>
          <w:tab w:val="left" w:pos="2177"/>
          <w:tab w:val="right" w:leader="dot" w:pos="10288"/>
        </w:tabs>
        <w:spacing w:before="30"/>
        <w:ind w:left="2177" w:hanging="563"/>
        <w:rPr>
          <w:rFonts w:ascii="Arial" w:hAnsi="Arial" w:cs="Arial"/>
        </w:rPr>
      </w:pPr>
      <w:hyperlink w:anchor="_bookmark26" w:history="1">
        <w:r w:rsidRPr="00C9707E">
          <w:rPr>
            <w:rFonts w:ascii="Arial" w:hAnsi="Arial" w:cs="Arial"/>
            <w:color w:val="414042"/>
          </w:rPr>
          <w:t>Installation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perimeter</w:t>
        </w:r>
        <w:r w:rsidRPr="00C9707E">
          <w:rPr>
            <w:rFonts w:ascii="Arial" w:hAnsi="Arial" w:cs="Arial"/>
            <w:color w:val="414042"/>
            <w:spacing w:val="-5"/>
          </w:rPr>
          <w:t xml:space="preserve"> </w:t>
        </w:r>
        <w:r w:rsidRPr="00C9707E">
          <w:rPr>
            <w:rFonts w:ascii="Arial" w:hAnsi="Arial" w:cs="Arial"/>
            <w:color w:val="414042"/>
          </w:rPr>
          <w:t>battens</w:t>
        </w:r>
        <w:r w:rsidRPr="00C9707E">
          <w:rPr>
            <w:rFonts w:ascii="Arial" w:hAnsi="Arial" w:cs="Arial"/>
            <w:color w:val="414042"/>
            <w:spacing w:val="-5"/>
          </w:rPr>
          <w:t xml:space="preserve"> </w:t>
        </w:r>
        <w:r w:rsidRPr="00C9707E">
          <w:rPr>
            <w:rFonts w:ascii="Arial" w:hAnsi="Arial" w:cs="Arial"/>
            <w:color w:val="414042"/>
          </w:rPr>
          <w:t>–</w:t>
        </w:r>
        <w:r w:rsidRPr="00C9707E">
          <w:rPr>
            <w:rFonts w:ascii="Arial" w:hAnsi="Arial" w:cs="Arial"/>
            <w:color w:val="414042"/>
            <w:spacing w:val="-5"/>
          </w:rPr>
          <w:t xml:space="preserve"> </w:t>
        </w:r>
        <w:r w:rsidRPr="00C9707E">
          <w:rPr>
            <w:rFonts w:ascii="Arial" w:hAnsi="Arial" w:cs="Arial"/>
            <w:color w:val="414042"/>
          </w:rPr>
          <w:t>metal</w:t>
        </w:r>
        <w:r w:rsidRPr="00C9707E">
          <w:rPr>
            <w:rFonts w:ascii="Arial" w:hAnsi="Arial" w:cs="Arial"/>
            <w:color w:val="414042"/>
            <w:spacing w:val="-5"/>
          </w:rPr>
          <w:t xml:space="preserve"> </w:t>
        </w:r>
        <w:r w:rsidRPr="00C9707E">
          <w:rPr>
            <w:rFonts w:ascii="Arial" w:hAnsi="Arial" w:cs="Arial"/>
            <w:color w:val="414042"/>
            <w:spacing w:val="-2"/>
          </w:rPr>
          <w:t>roofing</w:t>
        </w:r>
        <w:r w:rsidRPr="00C9707E">
          <w:rPr>
            <w:rFonts w:ascii="Arial" w:hAnsi="Arial" w:cs="Arial"/>
            <w:color w:val="414042"/>
          </w:rPr>
          <w:tab/>
        </w:r>
        <w:r w:rsidRPr="00C9707E">
          <w:rPr>
            <w:rFonts w:ascii="Arial" w:hAnsi="Arial" w:cs="Arial"/>
            <w:color w:val="414042"/>
            <w:spacing w:val="-5"/>
          </w:rPr>
          <w:t>62</w:t>
        </w:r>
      </w:hyperlink>
    </w:p>
    <w:p w14:paraId="222F31E6" w14:textId="77777777" w:rsidR="001E403C" w:rsidRPr="00C9707E" w:rsidRDefault="00000000" w:rsidP="001C403B">
      <w:pPr>
        <w:pStyle w:val="ListParagraph"/>
        <w:numPr>
          <w:ilvl w:val="1"/>
          <w:numId w:val="16"/>
        </w:numPr>
        <w:tabs>
          <w:tab w:val="left" w:pos="2177"/>
          <w:tab w:val="right" w:leader="dot" w:pos="10288"/>
        </w:tabs>
        <w:ind w:left="2177" w:hanging="563"/>
        <w:rPr>
          <w:rFonts w:ascii="Arial" w:hAnsi="Arial" w:cs="Arial"/>
        </w:rPr>
      </w:pPr>
      <w:hyperlink w:anchor="_bookmark26" w:history="1">
        <w:r w:rsidRPr="00C9707E">
          <w:rPr>
            <w:rFonts w:ascii="Arial" w:hAnsi="Arial" w:cs="Arial"/>
            <w:color w:val="414042"/>
          </w:rPr>
          <w:t>Fixing</w:t>
        </w:r>
        <w:r w:rsidRPr="00C9707E">
          <w:rPr>
            <w:rFonts w:ascii="Arial" w:hAnsi="Arial" w:cs="Arial"/>
            <w:color w:val="414042"/>
            <w:spacing w:val="-3"/>
          </w:rPr>
          <w:t xml:space="preserve"> </w:t>
        </w:r>
        <w:proofErr w:type="spellStart"/>
        <w:r w:rsidRPr="00C9707E">
          <w:rPr>
            <w:rFonts w:ascii="Arial" w:hAnsi="Arial" w:cs="Arial"/>
            <w:color w:val="414042"/>
          </w:rPr>
          <w:t>fascias</w:t>
        </w:r>
        <w:proofErr w:type="spellEnd"/>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gutters</w:t>
        </w:r>
        <w:r w:rsidRPr="00C9707E">
          <w:rPr>
            <w:rFonts w:ascii="Arial" w:hAnsi="Arial" w:cs="Arial"/>
            <w:color w:val="414042"/>
          </w:rPr>
          <w:tab/>
        </w:r>
        <w:r w:rsidRPr="00C9707E">
          <w:rPr>
            <w:rFonts w:ascii="Arial" w:hAnsi="Arial" w:cs="Arial"/>
            <w:color w:val="414042"/>
            <w:spacing w:val="-5"/>
          </w:rPr>
          <w:t>62</w:t>
        </w:r>
      </w:hyperlink>
    </w:p>
    <w:p w14:paraId="079A1688" w14:textId="77777777" w:rsidR="001E403C" w:rsidRPr="00C9707E" w:rsidRDefault="00000000" w:rsidP="001C403B">
      <w:pPr>
        <w:tabs>
          <w:tab w:val="left" w:pos="2634"/>
          <w:tab w:val="right" w:leader="dot" w:pos="10288"/>
        </w:tabs>
        <w:spacing w:before="33"/>
        <w:ind w:left="1217"/>
        <w:rPr>
          <w:rFonts w:ascii="Arial" w:hAnsi="Arial" w:cs="Arial"/>
          <w:sz w:val="24"/>
        </w:rPr>
      </w:pPr>
      <w:hyperlink w:anchor="_bookmark27" w:history="1">
        <w:r w:rsidRPr="00C9707E">
          <w:rPr>
            <w:rFonts w:ascii="Arial" w:hAnsi="Arial" w:cs="Arial"/>
            <w:color w:val="005D63"/>
            <w:sz w:val="24"/>
          </w:rPr>
          <w:t xml:space="preserve">Appendix </w:t>
        </w:r>
        <w:r w:rsidRPr="00C9707E">
          <w:rPr>
            <w:rFonts w:ascii="Arial" w:hAnsi="Arial" w:cs="Arial"/>
            <w:color w:val="005D63"/>
            <w:spacing w:val="-10"/>
            <w:sz w:val="24"/>
          </w:rPr>
          <w:t>1</w:t>
        </w:r>
        <w:r w:rsidRPr="00C9707E">
          <w:rPr>
            <w:rFonts w:ascii="Arial" w:hAnsi="Arial" w:cs="Arial"/>
            <w:color w:val="005D63"/>
            <w:sz w:val="24"/>
          </w:rPr>
          <w:tab/>
        </w:r>
        <w:r w:rsidRPr="00C9707E">
          <w:rPr>
            <w:rFonts w:ascii="Arial" w:hAnsi="Arial" w:cs="Arial"/>
            <w:color w:val="414042"/>
            <w:spacing w:val="-2"/>
            <w:sz w:val="24"/>
          </w:rPr>
          <w:t>Glossary</w:t>
        </w:r>
        <w:r w:rsidRPr="00C9707E">
          <w:rPr>
            <w:rFonts w:ascii="Arial" w:hAnsi="Arial" w:cs="Arial"/>
            <w:color w:val="414042"/>
            <w:sz w:val="24"/>
          </w:rPr>
          <w:tab/>
        </w:r>
        <w:r w:rsidRPr="00C9707E">
          <w:rPr>
            <w:rFonts w:ascii="Arial" w:hAnsi="Arial" w:cs="Arial"/>
            <w:color w:val="414042"/>
            <w:spacing w:val="-5"/>
            <w:sz w:val="24"/>
          </w:rPr>
          <w:t>63</w:t>
        </w:r>
      </w:hyperlink>
    </w:p>
    <w:p w14:paraId="3D5F07F1" w14:textId="77777777" w:rsidR="001E403C" w:rsidRPr="00C9707E" w:rsidRDefault="00000000" w:rsidP="001C403B">
      <w:pPr>
        <w:tabs>
          <w:tab w:val="left" w:pos="2634"/>
          <w:tab w:val="right" w:leader="dot" w:pos="10288"/>
        </w:tabs>
        <w:spacing w:before="28"/>
        <w:ind w:left="1217"/>
        <w:rPr>
          <w:rFonts w:ascii="Arial" w:hAnsi="Arial" w:cs="Arial"/>
          <w:sz w:val="24"/>
        </w:rPr>
      </w:pPr>
      <w:hyperlink w:anchor="_bookmark28" w:history="1">
        <w:r w:rsidRPr="00C9707E">
          <w:rPr>
            <w:rFonts w:ascii="Arial" w:hAnsi="Arial" w:cs="Arial"/>
            <w:color w:val="005D63"/>
            <w:sz w:val="24"/>
          </w:rPr>
          <w:t xml:space="preserve">Appendix </w:t>
        </w:r>
        <w:r w:rsidRPr="00C9707E">
          <w:rPr>
            <w:rFonts w:ascii="Arial" w:hAnsi="Arial" w:cs="Arial"/>
            <w:color w:val="005D63"/>
            <w:spacing w:val="-10"/>
            <w:sz w:val="24"/>
          </w:rPr>
          <w:t>2</w:t>
        </w:r>
        <w:r w:rsidRPr="00C9707E">
          <w:rPr>
            <w:rFonts w:ascii="Arial" w:hAnsi="Arial" w:cs="Arial"/>
            <w:color w:val="005D63"/>
            <w:sz w:val="24"/>
          </w:rPr>
          <w:tab/>
        </w:r>
        <w:r w:rsidRPr="00C9707E">
          <w:rPr>
            <w:rFonts w:ascii="Arial" w:hAnsi="Arial" w:cs="Arial"/>
            <w:color w:val="414042"/>
            <w:sz w:val="24"/>
          </w:rPr>
          <w:t>Referenced</w:t>
        </w:r>
        <w:r w:rsidRPr="00C9707E">
          <w:rPr>
            <w:rFonts w:ascii="Arial" w:hAnsi="Arial" w:cs="Arial"/>
            <w:color w:val="414042"/>
            <w:spacing w:val="-5"/>
            <w:sz w:val="24"/>
          </w:rPr>
          <w:t xml:space="preserve"> </w:t>
        </w:r>
        <w:r w:rsidRPr="00C9707E">
          <w:rPr>
            <w:rFonts w:ascii="Arial" w:hAnsi="Arial" w:cs="Arial"/>
            <w:color w:val="414042"/>
            <w:sz w:val="24"/>
          </w:rPr>
          <w:t>documents</w:t>
        </w:r>
        <w:r w:rsidRPr="00C9707E">
          <w:rPr>
            <w:rFonts w:ascii="Arial" w:hAnsi="Arial" w:cs="Arial"/>
            <w:color w:val="414042"/>
            <w:spacing w:val="-2"/>
            <w:sz w:val="24"/>
          </w:rPr>
          <w:t xml:space="preserve"> </w:t>
        </w:r>
        <w:r w:rsidRPr="00C9707E">
          <w:rPr>
            <w:rFonts w:ascii="Arial" w:hAnsi="Arial" w:cs="Arial"/>
            <w:color w:val="414042"/>
            <w:sz w:val="24"/>
          </w:rPr>
          <w:t>and</w:t>
        </w:r>
        <w:r w:rsidRPr="00C9707E">
          <w:rPr>
            <w:rFonts w:ascii="Arial" w:hAnsi="Arial" w:cs="Arial"/>
            <w:color w:val="414042"/>
            <w:spacing w:val="-3"/>
            <w:sz w:val="24"/>
          </w:rPr>
          <w:t xml:space="preserve"> </w:t>
        </w:r>
        <w:r w:rsidRPr="00C9707E">
          <w:rPr>
            <w:rFonts w:ascii="Arial" w:hAnsi="Arial" w:cs="Arial"/>
            <w:color w:val="414042"/>
            <w:sz w:val="24"/>
          </w:rPr>
          <w:t>further</w:t>
        </w:r>
        <w:r w:rsidRPr="00C9707E">
          <w:rPr>
            <w:rFonts w:ascii="Arial" w:hAnsi="Arial" w:cs="Arial"/>
            <w:color w:val="414042"/>
            <w:spacing w:val="-2"/>
            <w:sz w:val="24"/>
          </w:rPr>
          <w:t xml:space="preserve"> reading</w:t>
        </w:r>
        <w:r w:rsidRPr="00C9707E">
          <w:rPr>
            <w:rFonts w:ascii="Arial" w:hAnsi="Arial" w:cs="Arial"/>
            <w:color w:val="414042"/>
            <w:sz w:val="24"/>
          </w:rPr>
          <w:tab/>
        </w:r>
        <w:r w:rsidRPr="00C9707E">
          <w:rPr>
            <w:rFonts w:ascii="Arial" w:hAnsi="Arial" w:cs="Arial"/>
            <w:color w:val="414042"/>
            <w:spacing w:val="-5"/>
            <w:sz w:val="24"/>
          </w:rPr>
          <w:t>67</w:t>
        </w:r>
      </w:hyperlink>
    </w:p>
    <w:p w14:paraId="01C08CA9" w14:textId="77777777" w:rsidR="001E403C" w:rsidRPr="00C9707E" w:rsidRDefault="00000000" w:rsidP="001C403B">
      <w:pPr>
        <w:tabs>
          <w:tab w:val="left" w:pos="2634"/>
          <w:tab w:val="right" w:leader="dot" w:pos="10288"/>
        </w:tabs>
        <w:spacing w:before="29"/>
        <w:ind w:left="1217"/>
        <w:rPr>
          <w:rFonts w:ascii="Arial" w:hAnsi="Arial" w:cs="Arial"/>
          <w:sz w:val="24"/>
        </w:rPr>
      </w:pPr>
      <w:hyperlink w:anchor="_bookmark29" w:history="1">
        <w:r w:rsidRPr="00C9707E">
          <w:rPr>
            <w:rFonts w:ascii="Arial" w:hAnsi="Arial" w:cs="Arial"/>
            <w:color w:val="005D63"/>
            <w:sz w:val="24"/>
          </w:rPr>
          <w:t xml:space="preserve">Appendix </w:t>
        </w:r>
        <w:r w:rsidRPr="00C9707E">
          <w:rPr>
            <w:rFonts w:ascii="Arial" w:hAnsi="Arial" w:cs="Arial"/>
            <w:color w:val="005D63"/>
            <w:spacing w:val="-10"/>
            <w:sz w:val="24"/>
          </w:rPr>
          <w:t>3</w:t>
        </w:r>
        <w:r w:rsidRPr="00C9707E">
          <w:rPr>
            <w:rFonts w:ascii="Arial" w:hAnsi="Arial" w:cs="Arial"/>
            <w:color w:val="005D63"/>
            <w:sz w:val="24"/>
          </w:rPr>
          <w:tab/>
        </w:r>
        <w:r w:rsidRPr="00C9707E">
          <w:rPr>
            <w:rFonts w:ascii="Arial" w:hAnsi="Arial" w:cs="Arial"/>
            <w:color w:val="414042"/>
            <w:sz w:val="24"/>
          </w:rPr>
          <w:t>Timber</w:t>
        </w:r>
        <w:r w:rsidRPr="00C9707E">
          <w:rPr>
            <w:rFonts w:ascii="Arial" w:hAnsi="Arial" w:cs="Arial"/>
            <w:color w:val="414042"/>
            <w:spacing w:val="-5"/>
            <w:sz w:val="24"/>
          </w:rPr>
          <w:t xml:space="preserve"> </w:t>
        </w:r>
        <w:r w:rsidRPr="00C9707E">
          <w:rPr>
            <w:rFonts w:ascii="Arial" w:hAnsi="Arial" w:cs="Arial"/>
            <w:color w:val="414042"/>
            <w:spacing w:val="-2"/>
            <w:sz w:val="24"/>
          </w:rPr>
          <w:t>scaffolds</w:t>
        </w:r>
        <w:r w:rsidRPr="00C9707E">
          <w:rPr>
            <w:rFonts w:ascii="Arial" w:hAnsi="Arial" w:cs="Arial"/>
            <w:color w:val="414042"/>
            <w:sz w:val="24"/>
          </w:rPr>
          <w:tab/>
        </w:r>
        <w:r w:rsidRPr="00C9707E">
          <w:rPr>
            <w:rFonts w:ascii="Arial" w:hAnsi="Arial" w:cs="Arial"/>
            <w:color w:val="414042"/>
            <w:spacing w:val="-5"/>
            <w:sz w:val="24"/>
          </w:rPr>
          <w:t>68</w:t>
        </w:r>
      </w:hyperlink>
    </w:p>
    <w:p w14:paraId="52E0D648" w14:textId="77777777" w:rsidR="001E403C" w:rsidRPr="00C9707E" w:rsidRDefault="001E403C" w:rsidP="001C403B">
      <w:pPr>
        <w:rPr>
          <w:rFonts w:ascii="Arial" w:hAnsi="Arial" w:cs="Arial"/>
          <w:sz w:val="24"/>
        </w:rPr>
        <w:sectPr w:rsidR="001E403C" w:rsidRPr="00C9707E">
          <w:pgSz w:w="11910" w:h="16840"/>
          <w:pgMar w:top="1280" w:right="1300" w:bottom="0" w:left="200" w:header="720" w:footer="720" w:gutter="0"/>
          <w:cols w:space="720"/>
        </w:sectPr>
      </w:pPr>
    </w:p>
    <w:p w14:paraId="16896C6A" w14:textId="77777777" w:rsidR="001E403C" w:rsidRPr="00C9707E" w:rsidRDefault="00000000" w:rsidP="001C403B">
      <w:pPr>
        <w:pStyle w:val="Heading1"/>
        <w:numPr>
          <w:ilvl w:val="0"/>
          <w:numId w:val="15"/>
        </w:numPr>
        <w:tabs>
          <w:tab w:val="left" w:pos="2067"/>
        </w:tabs>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563008" behindDoc="0" locked="0" layoutInCell="1" allowOverlap="1" wp14:anchorId="01AA1ADB" wp14:editId="75D4E19A">
                <wp:simplePos x="0" y="0"/>
                <wp:positionH relativeFrom="page">
                  <wp:posOffset>7222502</wp:posOffset>
                </wp:positionH>
                <wp:positionV relativeFrom="page">
                  <wp:posOffset>5920138</wp:posOffset>
                </wp:positionV>
                <wp:extent cx="337820" cy="477202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6" name="Graphic 56"/>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7" name="Graphic 57"/>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8" name="Graphic 58"/>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9" name="Textbox 59"/>
                        <wps:cNvSpPr txBox="1"/>
                        <wps:spPr>
                          <a:xfrm>
                            <a:off x="74228" y="4443946"/>
                            <a:ext cx="83185" cy="149225"/>
                          </a:xfrm>
                          <a:prstGeom prst="rect">
                            <a:avLst/>
                          </a:prstGeom>
                        </wps:spPr>
                        <wps:txbx>
                          <w:txbxContent>
                            <w:p w14:paraId="40B56CB4" w14:textId="77777777" w:rsidR="001E403C" w:rsidRDefault="00000000">
                              <w:pPr>
                                <w:spacing w:line="234" w:lineRule="exact"/>
                                <w:rPr>
                                  <w:sz w:val="20"/>
                                </w:rPr>
                              </w:pPr>
                              <w:r>
                                <w:rPr>
                                  <w:color w:val="FFFFFF"/>
                                  <w:spacing w:val="-10"/>
                                  <w:sz w:val="20"/>
                                </w:rPr>
                                <w:t>3</w:t>
                              </w:r>
                            </w:p>
                          </w:txbxContent>
                        </wps:txbx>
                        <wps:bodyPr wrap="square" lIns="0" tIns="0" rIns="0" bIns="0" rtlCol="0">
                          <a:noAutofit/>
                        </wps:bodyPr>
                      </wps:wsp>
                    </wpg:wgp>
                  </a:graphicData>
                </a:graphic>
              </wp:anchor>
            </w:drawing>
          </mc:Choice>
          <mc:Fallback>
            <w:pict>
              <v:group w14:anchorId="01AA1ADB" id="Group 55" o:spid="_x0000_s1053" style="position:absolute;left:0;text-align:left;margin-left:568.7pt;margin-top:466.15pt;width:26.6pt;height:375.75pt;z-index:25156300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">
                <v:shape id="Graphic 56" o:spid="_x0000_s1054"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" path="m336806,l,259067,,4409465r336806,l336806,xe" fillcolor="#005d63" stroked="f">
                  <v:path arrowok="t"/>
                </v:shape>
                <v:shape id="Graphic 57" o:spid="_x0000_s105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" path="m337502,l,,,365404r337502,l337502,xe" fillcolor="#8b8f91" stroked="f">
                  <v:path arrowok="t"/>
                </v:shape>
                <v:shape id="Graphic 58" o:spid="_x0000_s1056"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" path="m6350,l,,,367196r6350,l6350,xe" stroked="f">
                  <v:path arrowok="t"/>
                </v:shape>
                <v:shape id="Textbox 59" o:spid="_x0000_s1057" type="#_x0000_t202" style="position:absolute;left:7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40B56CB4" w14:textId="77777777" w:rsidR="001E403C" w:rsidRDefault="00000000">
                        <w:pPr>
                          <w:spacing w:line="234" w:lineRule="exact"/>
                          <w:rPr>
                            <w:sz w:val="20"/>
                          </w:rPr>
                        </w:pPr>
                        <w:r>
                          <w:rPr>
                            <w:color w:val="FFFFFF"/>
                            <w:spacing w:val="-10"/>
                            <w:sz w:val="20"/>
                          </w:rPr>
                          <w:t>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64032" behindDoc="0" locked="0" layoutInCell="1" allowOverlap="1" wp14:anchorId="02DFCAEF" wp14:editId="5E78E6BF">
                <wp:simplePos x="0" y="0"/>
                <wp:positionH relativeFrom="page">
                  <wp:posOffset>7329412</wp:posOffset>
                </wp:positionH>
                <wp:positionV relativeFrom="page">
                  <wp:posOffset>6479990</wp:posOffset>
                </wp:positionV>
                <wp:extent cx="130175" cy="35394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34A2C0E4"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02DFCAEF" id="Textbox 60" o:spid="_x0000_s1058" type="#_x0000_t202" style="position:absolute;left:0;text-align:left;margin-left:577.1pt;margin-top:510.25pt;width:10.25pt;height:278.7pt;z-index:251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HjogEAADI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" filled="f" stroked="f">
                <v:textbox style="layout-flow:vertical;mso-layout-flow-alt:bottom-to-top" inset="0,0,0,0">
                  <w:txbxContent>
                    <w:p w14:paraId="34A2C0E4"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5" w:name="1_Introduction"/>
      <w:bookmarkStart w:id="6" w:name="1.1_Who_has_health_and_safety_duties_in_"/>
      <w:bookmarkStart w:id="7" w:name="_bookmark1"/>
      <w:bookmarkEnd w:id="5"/>
      <w:bookmarkEnd w:id="6"/>
      <w:bookmarkEnd w:id="7"/>
      <w:r w:rsidRPr="00C9707E">
        <w:rPr>
          <w:rFonts w:ascii="Arial" w:hAnsi="Arial" w:cs="Arial"/>
          <w:color w:val="6D6E71"/>
          <w:spacing w:val="-2"/>
        </w:rPr>
        <w:t>Introduction</w:t>
      </w:r>
    </w:p>
    <w:p w14:paraId="3110EA56" w14:textId="77777777" w:rsidR="001E403C" w:rsidRPr="00C9707E" w:rsidRDefault="00000000" w:rsidP="001C403B">
      <w:pPr>
        <w:pStyle w:val="BodyText"/>
        <w:spacing w:before="529" w:line="218" w:lineRule="auto"/>
        <w:ind w:left="1217" w:right="180"/>
        <w:rPr>
          <w:rFonts w:ascii="Arial" w:hAnsi="Arial" w:cs="Arial"/>
        </w:rPr>
      </w:pPr>
      <w:r w:rsidRPr="00C9707E">
        <w:rPr>
          <w:rFonts w:ascii="Arial" w:hAnsi="Arial" w:cs="Arial"/>
          <w:color w:val="414042"/>
        </w:rPr>
        <w:t>Falls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major</w:t>
      </w:r>
      <w:r w:rsidRPr="00C9707E">
        <w:rPr>
          <w:rFonts w:ascii="Arial" w:hAnsi="Arial" w:cs="Arial"/>
          <w:color w:val="414042"/>
          <w:spacing w:val="-4"/>
        </w:rPr>
        <w:t xml:space="preserve"> </w:t>
      </w:r>
      <w:r w:rsidRPr="00C9707E">
        <w:rPr>
          <w:rFonts w:ascii="Arial" w:hAnsi="Arial" w:cs="Arial"/>
          <w:color w:val="414042"/>
        </w:rPr>
        <w:t>cause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death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serious</w:t>
      </w:r>
      <w:r w:rsidRPr="00C9707E">
        <w:rPr>
          <w:rFonts w:ascii="Arial" w:hAnsi="Arial" w:cs="Arial"/>
          <w:color w:val="414042"/>
          <w:spacing w:val="-4"/>
        </w:rPr>
        <w:t xml:space="preserve"> </w:t>
      </w:r>
      <w:r w:rsidRPr="00C9707E">
        <w:rPr>
          <w:rFonts w:ascii="Arial" w:hAnsi="Arial" w:cs="Arial"/>
          <w:color w:val="414042"/>
        </w:rPr>
        <w:t>injury</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Australian</w:t>
      </w:r>
      <w:r w:rsidRPr="00C9707E">
        <w:rPr>
          <w:rFonts w:ascii="Arial" w:hAnsi="Arial" w:cs="Arial"/>
          <w:color w:val="414042"/>
          <w:spacing w:val="-4"/>
        </w:rPr>
        <w:t xml:space="preserve"> </w:t>
      </w:r>
      <w:r w:rsidRPr="00C9707E">
        <w:rPr>
          <w:rFonts w:ascii="Arial" w:hAnsi="Arial" w:cs="Arial"/>
          <w:color w:val="414042"/>
        </w:rPr>
        <w:t>workplaces.</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 xml:space="preserve">are found when carrying out common tasks in the construction of a typical one or two </w:t>
      </w:r>
      <w:proofErr w:type="spellStart"/>
      <w:r w:rsidRPr="00C9707E">
        <w:rPr>
          <w:rFonts w:ascii="Arial" w:hAnsi="Arial" w:cs="Arial"/>
          <w:color w:val="414042"/>
        </w:rPr>
        <w:t>storey</w:t>
      </w:r>
      <w:proofErr w:type="spellEnd"/>
      <w:r w:rsidRPr="00C9707E">
        <w:rPr>
          <w:rFonts w:ascii="Arial" w:hAnsi="Arial" w:cs="Arial"/>
          <w:color w:val="414042"/>
        </w:rPr>
        <w:t xml:space="preserve"> house</w:t>
      </w:r>
      <w:r w:rsidRPr="00C9707E">
        <w:rPr>
          <w:rFonts w:ascii="Arial" w:hAnsi="Arial" w:cs="Arial"/>
          <w:color w:val="414042"/>
          <w:spacing w:val="-1"/>
        </w:rPr>
        <w:t xml:space="preserve"> </w:t>
      </w:r>
      <w:r w:rsidRPr="00C9707E">
        <w:rPr>
          <w:rFonts w:ascii="Arial" w:hAnsi="Arial" w:cs="Arial"/>
          <w:color w:val="414042"/>
        </w:rPr>
        <w:t>(see</w:t>
      </w:r>
      <w:r w:rsidRPr="00C9707E">
        <w:rPr>
          <w:rFonts w:ascii="Arial" w:hAnsi="Arial" w:cs="Arial"/>
          <w:color w:val="414042"/>
          <w:spacing w:val="-1"/>
        </w:rPr>
        <w:t xml:space="preserve"> </w:t>
      </w:r>
      <w:r w:rsidRPr="00C9707E">
        <w:rPr>
          <w:rFonts w:ascii="Arial" w:hAnsi="Arial" w:cs="Arial"/>
          <w:color w:val="414042"/>
        </w:rPr>
        <w:t>Figure</w:t>
      </w:r>
      <w:r w:rsidRPr="00C9707E">
        <w:rPr>
          <w:rFonts w:ascii="Arial" w:hAnsi="Arial" w:cs="Arial"/>
          <w:color w:val="414042"/>
          <w:spacing w:val="-1"/>
        </w:rPr>
        <w:t xml:space="preserve"> </w:t>
      </w:r>
      <w:r w:rsidRPr="00C9707E">
        <w:rPr>
          <w:rFonts w:ascii="Arial" w:hAnsi="Arial" w:cs="Arial"/>
          <w:color w:val="414042"/>
        </w:rPr>
        <w:t>1).</w:t>
      </w:r>
      <w:r w:rsidRPr="00C9707E">
        <w:rPr>
          <w:rFonts w:ascii="Arial" w:hAnsi="Arial" w:cs="Arial"/>
          <w:color w:val="414042"/>
          <w:spacing w:val="-1"/>
        </w:rPr>
        <w:t xml:space="preserve"> </w:t>
      </w:r>
      <w:r w:rsidRPr="00C9707E">
        <w:rPr>
          <w:rFonts w:ascii="Arial" w:hAnsi="Arial" w:cs="Arial"/>
          <w:color w:val="414042"/>
        </w:rPr>
        <w:t>Falls</w:t>
      </w:r>
      <w:r w:rsidRPr="00C9707E">
        <w:rPr>
          <w:rFonts w:ascii="Arial" w:hAnsi="Arial" w:cs="Arial"/>
          <w:color w:val="414042"/>
          <w:spacing w:val="-2"/>
        </w:rPr>
        <w:t xml:space="preserve"> </w:t>
      </w:r>
      <w:r w:rsidRPr="00C9707E">
        <w:rPr>
          <w:rFonts w:ascii="Arial" w:hAnsi="Arial" w:cs="Arial"/>
          <w:color w:val="414042"/>
        </w:rPr>
        <w:t>can</w:t>
      </w:r>
      <w:r w:rsidRPr="00C9707E">
        <w:rPr>
          <w:rFonts w:ascii="Arial" w:hAnsi="Arial" w:cs="Arial"/>
          <w:color w:val="414042"/>
          <w:spacing w:val="-2"/>
        </w:rPr>
        <w:t xml:space="preserve"> </w:t>
      </w:r>
      <w:r w:rsidRPr="00C9707E">
        <w:rPr>
          <w:rFonts w:ascii="Arial" w:hAnsi="Arial" w:cs="Arial"/>
          <w:color w:val="414042"/>
        </w:rPr>
        <w:t>also</w:t>
      </w:r>
      <w:r w:rsidRPr="00C9707E">
        <w:rPr>
          <w:rFonts w:ascii="Arial" w:hAnsi="Arial" w:cs="Arial"/>
          <w:color w:val="414042"/>
          <w:spacing w:val="-2"/>
        </w:rPr>
        <w:t xml:space="preserve"> </w:t>
      </w:r>
      <w:r w:rsidRPr="00C9707E">
        <w:rPr>
          <w:rFonts w:ascii="Arial" w:hAnsi="Arial" w:cs="Arial"/>
          <w:color w:val="414042"/>
        </w:rPr>
        <w:t>occur</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ground</w:t>
      </w:r>
      <w:r w:rsidRPr="00C9707E">
        <w:rPr>
          <w:rFonts w:ascii="Arial" w:hAnsi="Arial" w:cs="Arial"/>
          <w:color w:val="414042"/>
          <w:spacing w:val="-1"/>
        </w:rPr>
        <w:t xml:space="preserve"> </w:t>
      </w:r>
      <w:r w:rsidRPr="00C9707E">
        <w:rPr>
          <w:rFonts w:ascii="Arial" w:hAnsi="Arial" w:cs="Arial"/>
          <w:color w:val="414042"/>
        </w:rPr>
        <w:t>level</w:t>
      </w:r>
      <w:r w:rsidRPr="00C9707E">
        <w:rPr>
          <w:rFonts w:ascii="Arial" w:hAnsi="Arial" w:cs="Arial"/>
          <w:color w:val="414042"/>
          <w:spacing w:val="-2"/>
        </w:rPr>
        <w:t xml:space="preserve"> </w:t>
      </w:r>
      <w:r w:rsidRPr="00C9707E">
        <w:rPr>
          <w:rFonts w:ascii="Arial" w:hAnsi="Arial" w:cs="Arial"/>
          <w:color w:val="414042"/>
        </w:rPr>
        <w:t>into</w:t>
      </w:r>
      <w:r w:rsidRPr="00C9707E">
        <w:rPr>
          <w:rFonts w:ascii="Arial" w:hAnsi="Arial" w:cs="Arial"/>
          <w:color w:val="414042"/>
          <w:spacing w:val="-2"/>
        </w:rPr>
        <w:t xml:space="preserve"> </w:t>
      </w:r>
      <w:r w:rsidRPr="00C9707E">
        <w:rPr>
          <w:rFonts w:ascii="Arial" w:hAnsi="Arial" w:cs="Arial"/>
          <w:color w:val="414042"/>
        </w:rPr>
        <w:t>holes,</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example</w:t>
      </w:r>
      <w:r w:rsidRPr="00C9707E">
        <w:rPr>
          <w:rFonts w:ascii="Arial" w:hAnsi="Arial" w:cs="Arial"/>
          <w:color w:val="414042"/>
          <w:spacing w:val="-1"/>
        </w:rPr>
        <w:t xml:space="preserve"> </w:t>
      </w:r>
      <w:r w:rsidRPr="00C9707E">
        <w:rPr>
          <w:rFonts w:ascii="Arial" w:hAnsi="Arial" w:cs="Arial"/>
          <w:color w:val="414042"/>
        </w:rPr>
        <w:t>trenches</w:t>
      </w:r>
      <w:r w:rsidRPr="00C9707E">
        <w:rPr>
          <w:rFonts w:ascii="Arial" w:hAnsi="Arial" w:cs="Arial"/>
          <w:color w:val="414042"/>
          <w:spacing w:val="-2"/>
        </w:rPr>
        <w:t xml:space="preserve"> </w:t>
      </w:r>
      <w:r w:rsidRPr="00C9707E">
        <w:rPr>
          <w:rFonts w:ascii="Arial" w:hAnsi="Arial" w:cs="Arial"/>
          <w:color w:val="414042"/>
        </w:rPr>
        <w:t>or service pits.</w:t>
      </w:r>
    </w:p>
    <w:p w14:paraId="70FAB82F"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24800" behindDoc="1" locked="0" layoutInCell="1" allowOverlap="1" wp14:anchorId="5F3928DF" wp14:editId="2EE1CAAE">
            <wp:simplePos x="0" y="0"/>
            <wp:positionH relativeFrom="page">
              <wp:posOffset>1421269</wp:posOffset>
            </wp:positionH>
            <wp:positionV relativeFrom="paragraph">
              <wp:posOffset>145402</wp:posOffset>
            </wp:positionV>
            <wp:extent cx="4701484" cy="4562475"/>
            <wp:effectExtent l="0" t="0" r="0" b="0"/>
            <wp:wrapTopAndBottom/>
            <wp:docPr id="61" name="Image 61" descr="Figure 1 Examples of potential falls in the housing construction industr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Figure 1 Examples of potential falls in the housing construction industry "/>
                    <pic:cNvPicPr/>
                  </pic:nvPicPr>
                  <pic:blipFill>
                    <a:blip r:embed="rId31" cstate="print"/>
                    <a:stretch>
                      <a:fillRect/>
                    </a:stretch>
                  </pic:blipFill>
                  <pic:spPr>
                    <a:xfrm>
                      <a:off x="0" y="0"/>
                      <a:ext cx="4701484" cy="4562475"/>
                    </a:xfrm>
                    <a:prstGeom prst="rect">
                      <a:avLst/>
                    </a:prstGeom>
                  </pic:spPr>
                </pic:pic>
              </a:graphicData>
            </a:graphic>
          </wp:anchor>
        </w:drawing>
      </w:r>
    </w:p>
    <w:p w14:paraId="5D78E633" w14:textId="77777777" w:rsidR="001E403C" w:rsidRPr="00C9707E" w:rsidRDefault="00000000" w:rsidP="001C403B">
      <w:pPr>
        <w:spacing w:before="106"/>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1</w:t>
      </w:r>
      <w:r w:rsidRPr="00C9707E">
        <w:rPr>
          <w:rFonts w:ascii="Arial" w:hAnsi="Arial" w:cs="Arial"/>
          <w:i/>
          <w:color w:val="414042"/>
          <w:spacing w:val="78"/>
          <w:w w:val="150"/>
          <w:sz w:val="20"/>
        </w:rPr>
        <w:t xml:space="preserve"> </w:t>
      </w:r>
      <w:r w:rsidRPr="00C9707E">
        <w:rPr>
          <w:rFonts w:ascii="Arial" w:hAnsi="Arial" w:cs="Arial"/>
          <w:i/>
          <w:color w:val="414042"/>
          <w:sz w:val="20"/>
        </w:rPr>
        <w:t>Examples</w:t>
      </w:r>
      <w:r w:rsidRPr="00C9707E">
        <w:rPr>
          <w:rFonts w:ascii="Arial" w:hAnsi="Arial" w:cs="Arial"/>
          <w:i/>
          <w:color w:val="414042"/>
          <w:spacing w:val="-2"/>
          <w:sz w:val="20"/>
        </w:rPr>
        <w:t xml:space="preserve"> </w:t>
      </w:r>
      <w:r w:rsidRPr="00C9707E">
        <w:rPr>
          <w:rFonts w:ascii="Arial" w:hAnsi="Arial" w:cs="Arial"/>
          <w:i/>
          <w:color w:val="414042"/>
          <w:sz w:val="20"/>
        </w:rPr>
        <w:t>of</w:t>
      </w:r>
      <w:r w:rsidRPr="00C9707E">
        <w:rPr>
          <w:rFonts w:ascii="Arial" w:hAnsi="Arial" w:cs="Arial"/>
          <w:i/>
          <w:color w:val="414042"/>
          <w:spacing w:val="-2"/>
          <w:sz w:val="20"/>
        </w:rPr>
        <w:t xml:space="preserve"> </w:t>
      </w:r>
      <w:r w:rsidRPr="00C9707E">
        <w:rPr>
          <w:rFonts w:ascii="Arial" w:hAnsi="Arial" w:cs="Arial"/>
          <w:i/>
          <w:color w:val="414042"/>
          <w:sz w:val="20"/>
        </w:rPr>
        <w:t>potential</w:t>
      </w:r>
      <w:r w:rsidRPr="00C9707E">
        <w:rPr>
          <w:rFonts w:ascii="Arial" w:hAnsi="Arial" w:cs="Arial"/>
          <w:i/>
          <w:color w:val="414042"/>
          <w:spacing w:val="-2"/>
          <w:sz w:val="20"/>
        </w:rPr>
        <w:t xml:space="preserve"> </w:t>
      </w:r>
      <w:r w:rsidRPr="00C9707E">
        <w:rPr>
          <w:rFonts w:ascii="Arial" w:hAnsi="Arial" w:cs="Arial"/>
          <w:i/>
          <w:color w:val="414042"/>
          <w:sz w:val="20"/>
        </w:rPr>
        <w:t>falls</w:t>
      </w:r>
      <w:r w:rsidRPr="00C9707E">
        <w:rPr>
          <w:rFonts w:ascii="Arial" w:hAnsi="Arial" w:cs="Arial"/>
          <w:i/>
          <w:color w:val="414042"/>
          <w:spacing w:val="-2"/>
          <w:sz w:val="20"/>
        </w:rPr>
        <w:t xml:space="preserve"> </w:t>
      </w:r>
      <w:r w:rsidRPr="00C9707E">
        <w:rPr>
          <w:rFonts w:ascii="Arial" w:hAnsi="Arial" w:cs="Arial"/>
          <w:i/>
          <w:color w:val="414042"/>
          <w:sz w:val="20"/>
        </w:rPr>
        <w:t>in</w:t>
      </w:r>
      <w:r w:rsidRPr="00C9707E">
        <w:rPr>
          <w:rFonts w:ascii="Arial" w:hAnsi="Arial" w:cs="Arial"/>
          <w:i/>
          <w:color w:val="414042"/>
          <w:spacing w:val="-2"/>
          <w:sz w:val="20"/>
        </w:rPr>
        <w:t xml:space="preserve"> </w:t>
      </w:r>
      <w:r w:rsidRPr="00C9707E">
        <w:rPr>
          <w:rFonts w:ascii="Arial" w:hAnsi="Arial" w:cs="Arial"/>
          <w:i/>
          <w:color w:val="414042"/>
          <w:sz w:val="20"/>
        </w:rPr>
        <w:t>the</w:t>
      </w:r>
      <w:r w:rsidRPr="00C9707E">
        <w:rPr>
          <w:rFonts w:ascii="Arial" w:hAnsi="Arial" w:cs="Arial"/>
          <w:i/>
          <w:color w:val="414042"/>
          <w:spacing w:val="-2"/>
          <w:sz w:val="20"/>
        </w:rPr>
        <w:t xml:space="preserve"> </w:t>
      </w:r>
      <w:r w:rsidRPr="00C9707E">
        <w:rPr>
          <w:rFonts w:ascii="Arial" w:hAnsi="Arial" w:cs="Arial"/>
          <w:i/>
          <w:color w:val="414042"/>
          <w:sz w:val="20"/>
        </w:rPr>
        <w:t>housing</w:t>
      </w:r>
      <w:r w:rsidRPr="00C9707E">
        <w:rPr>
          <w:rFonts w:ascii="Arial" w:hAnsi="Arial" w:cs="Arial"/>
          <w:i/>
          <w:color w:val="414042"/>
          <w:spacing w:val="-2"/>
          <w:sz w:val="20"/>
        </w:rPr>
        <w:t xml:space="preserve"> </w:t>
      </w:r>
      <w:r w:rsidRPr="00C9707E">
        <w:rPr>
          <w:rFonts w:ascii="Arial" w:hAnsi="Arial" w:cs="Arial"/>
          <w:i/>
          <w:color w:val="414042"/>
          <w:sz w:val="20"/>
        </w:rPr>
        <w:t>construction</w:t>
      </w:r>
      <w:r w:rsidRPr="00C9707E">
        <w:rPr>
          <w:rFonts w:ascii="Arial" w:hAnsi="Arial" w:cs="Arial"/>
          <w:i/>
          <w:color w:val="414042"/>
          <w:spacing w:val="-3"/>
          <w:sz w:val="20"/>
        </w:rPr>
        <w:t xml:space="preserve"> </w:t>
      </w:r>
      <w:r w:rsidRPr="00C9707E">
        <w:rPr>
          <w:rFonts w:ascii="Arial" w:hAnsi="Arial" w:cs="Arial"/>
          <w:i/>
          <w:color w:val="414042"/>
          <w:spacing w:val="-2"/>
          <w:sz w:val="20"/>
        </w:rPr>
        <w:t>industry</w:t>
      </w:r>
    </w:p>
    <w:p w14:paraId="02240793" w14:textId="77777777" w:rsidR="001E403C" w:rsidRPr="00C9707E" w:rsidRDefault="00000000" w:rsidP="001C403B">
      <w:pPr>
        <w:pStyle w:val="Heading2"/>
        <w:numPr>
          <w:ilvl w:val="1"/>
          <w:numId w:val="15"/>
        </w:numPr>
        <w:tabs>
          <w:tab w:val="left" w:pos="2067"/>
        </w:tabs>
        <w:spacing w:before="145"/>
        <w:ind w:hanging="850"/>
        <w:rPr>
          <w:rFonts w:ascii="Arial" w:hAnsi="Arial" w:cs="Arial"/>
          <w:color w:val="005D63"/>
        </w:rPr>
      </w:pPr>
      <w:r w:rsidRPr="00C9707E">
        <w:rPr>
          <w:rFonts w:ascii="Arial" w:hAnsi="Arial" w:cs="Arial"/>
          <w:color w:val="005D63"/>
        </w:rPr>
        <w:t>Who</w:t>
      </w:r>
      <w:r w:rsidRPr="00C9707E">
        <w:rPr>
          <w:rFonts w:ascii="Arial" w:hAnsi="Arial" w:cs="Arial"/>
          <w:color w:val="005D63"/>
          <w:spacing w:val="-7"/>
        </w:rPr>
        <w:t xml:space="preserve"> </w:t>
      </w:r>
      <w:r w:rsidRPr="00C9707E">
        <w:rPr>
          <w:rFonts w:ascii="Arial" w:hAnsi="Arial" w:cs="Arial"/>
          <w:color w:val="005D63"/>
        </w:rPr>
        <w:t>has</w:t>
      </w:r>
      <w:r w:rsidRPr="00C9707E">
        <w:rPr>
          <w:rFonts w:ascii="Arial" w:hAnsi="Arial" w:cs="Arial"/>
          <w:color w:val="005D63"/>
          <w:spacing w:val="-5"/>
        </w:rPr>
        <w:t xml:space="preserve"> </w:t>
      </w:r>
      <w:r w:rsidRPr="00C9707E">
        <w:rPr>
          <w:rFonts w:ascii="Arial" w:hAnsi="Arial" w:cs="Arial"/>
          <w:color w:val="005D63"/>
        </w:rPr>
        <w:t>health</w:t>
      </w:r>
      <w:r w:rsidRPr="00C9707E">
        <w:rPr>
          <w:rFonts w:ascii="Arial" w:hAnsi="Arial" w:cs="Arial"/>
          <w:color w:val="005D63"/>
          <w:spacing w:val="-5"/>
        </w:rPr>
        <w:t xml:space="preserve"> </w:t>
      </w:r>
      <w:r w:rsidRPr="00C9707E">
        <w:rPr>
          <w:rFonts w:ascii="Arial" w:hAnsi="Arial" w:cs="Arial"/>
          <w:color w:val="005D63"/>
        </w:rPr>
        <w:t>and</w:t>
      </w:r>
      <w:r w:rsidRPr="00C9707E">
        <w:rPr>
          <w:rFonts w:ascii="Arial" w:hAnsi="Arial" w:cs="Arial"/>
          <w:color w:val="005D63"/>
          <w:spacing w:val="-5"/>
        </w:rPr>
        <w:t xml:space="preserve"> </w:t>
      </w:r>
      <w:r w:rsidRPr="00C9707E">
        <w:rPr>
          <w:rFonts w:ascii="Arial" w:hAnsi="Arial" w:cs="Arial"/>
          <w:color w:val="005D63"/>
        </w:rPr>
        <w:t>safety</w:t>
      </w:r>
      <w:r w:rsidRPr="00C9707E">
        <w:rPr>
          <w:rFonts w:ascii="Arial" w:hAnsi="Arial" w:cs="Arial"/>
          <w:color w:val="005D63"/>
          <w:spacing w:val="-4"/>
        </w:rPr>
        <w:t xml:space="preserve"> </w:t>
      </w:r>
      <w:r w:rsidRPr="00C9707E">
        <w:rPr>
          <w:rFonts w:ascii="Arial" w:hAnsi="Arial" w:cs="Arial"/>
          <w:color w:val="005D63"/>
        </w:rPr>
        <w:t>duties</w:t>
      </w:r>
      <w:r w:rsidRPr="00C9707E">
        <w:rPr>
          <w:rFonts w:ascii="Arial" w:hAnsi="Arial" w:cs="Arial"/>
          <w:color w:val="005D63"/>
          <w:spacing w:val="-5"/>
        </w:rPr>
        <w:t xml:space="preserve"> </w:t>
      </w:r>
      <w:r w:rsidRPr="00C9707E">
        <w:rPr>
          <w:rFonts w:ascii="Arial" w:hAnsi="Arial" w:cs="Arial"/>
          <w:color w:val="005D63"/>
        </w:rPr>
        <w:t>in</w:t>
      </w:r>
      <w:r w:rsidRPr="00C9707E">
        <w:rPr>
          <w:rFonts w:ascii="Arial" w:hAnsi="Arial" w:cs="Arial"/>
          <w:color w:val="005D63"/>
          <w:spacing w:val="-5"/>
        </w:rPr>
        <w:t xml:space="preserve"> </w:t>
      </w:r>
      <w:r w:rsidRPr="00C9707E">
        <w:rPr>
          <w:rFonts w:ascii="Arial" w:hAnsi="Arial" w:cs="Arial"/>
          <w:color w:val="005D63"/>
        </w:rPr>
        <w:t>relation</w:t>
      </w:r>
      <w:r w:rsidRPr="00C9707E">
        <w:rPr>
          <w:rFonts w:ascii="Arial" w:hAnsi="Arial" w:cs="Arial"/>
          <w:color w:val="005D63"/>
          <w:spacing w:val="-5"/>
        </w:rPr>
        <w:t xml:space="preserve"> </w:t>
      </w:r>
      <w:r w:rsidRPr="00C9707E">
        <w:rPr>
          <w:rFonts w:ascii="Arial" w:hAnsi="Arial" w:cs="Arial"/>
          <w:color w:val="005D63"/>
        </w:rPr>
        <w:t>to</w:t>
      </w:r>
      <w:r w:rsidRPr="00C9707E">
        <w:rPr>
          <w:rFonts w:ascii="Arial" w:hAnsi="Arial" w:cs="Arial"/>
          <w:color w:val="005D63"/>
          <w:spacing w:val="-4"/>
        </w:rPr>
        <w:t xml:space="preserve"> </w:t>
      </w:r>
      <w:r w:rsidRPr="00C9707E">
        <w:rPr>
          <w:rFonts w:ascii="Arial" w:hAnsi="Arial" w:cs="Arial"/>
          <w:color w:val="005D63"/>
          <w:spacing w:val="-2"/>
        </w:rPr>
        <w:t>falls?</w:t>
      </w:r>
    </w:p>
    <w:p w14:paraId="3B434C19" w14:textId="77777777" w:rsidR="001E403C" w:rsidRPr="00C9707E" w:rsidRDefault="00000000" w:rsidP="001C403B">
      <w:pPr>
        <w:pStyle w:val="BodyText"/>
        <w:spacing w:before="149" w:line="218" w:lineRule="auto"/>
        <w:ind w:left="1217" w:right="180"/>
        <w:rPr>
          <w:rFonts w:ascii="Arial" w:hAnsi="Arial" w:cs="Arial"/>
        </w:rPr>
      </w:pPr>
      <w:r w:rsidRPr="00C9707E">
        <w:rPr>
          <w:rFonts w:ascii="Arial" w:hAnsi="Arial" w:cs="Arial"/>
          <w:color w:val="414042"/>
        </w:rPr>
        <w:t>There</w:t>
      </w:r>
      <w:r w:rsidRPr="00C9707E">
        <w:rPr>
          <w:rFonts w:ascii="Arial" w:hAnsi="Arial" w:cs="Arial"/>
          <w:color w:val="414042"/>
          <w:spacing w:val="-2"/>
        </w:rPr>
        <w:t xml:space="preserve"> </w:t>
      </w:r>
      <w:r w:rsidRPr="00C9707E">
        <w:rPr>
          <w:rFonts w:ascii="Arial" w:hAnsi="Arial" w:cs="Arial"/>
          <w:color w:val="414042"/>
        </w:rPr>
        <w:t>are</w:t>
      </w:r>
      <w:r w:rsidRPr="00C9707E">
        <w:rPr>
          <w:rFonts w:ascii="Arial" w:hAnsi="Arial" w:cs="Arial"/>
          <w:color w:val="414042"/>
          <w:spacing w:val="-2"/>
        </w:rPr>
        <w:t xml:space="preserve"> </w:t>
      </w:r>
      <w:proofErr w:type="gramStart"/>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number</w:t>
      </w:r>
      <w:r w:rsidRPr="00C9707E">
        <w:rPr>
          <w:rFonts w:ascii="Arial" w:hAnsi="Arial" w:cs="Arial"/>
          <w:color w:val="414042"/>
          <w:spacing w:val="-3"/>
        </w:rPr>
        <w:t xml:space="preserve"> </w:t>
      </w:r>
      <w:r w:rsidRPr="00C9707E">
        <w:rPr>
          <w:rFonts w:ascii="Arial" w:hAnsi="Arial" w:cs="Arial"/>
          <w:color w:val="414042"/>
        </w:rPr>
        <w:t>of</w:t>
      </w:r>
      <w:proofErr w:type="gramEnd"/>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3"/>
        </w:rPr>
        <w:t xml:space="preserve"> </w:t>
      </w:r>
      <w:r w:rsidRPr="00C9707E">
        <w:rPr>
          <w:rFonts w:ascii="Arial" w:hAnsi="Arial" w:cs="Arial"/>
          <w:color w:val="414042"/>
        </w:rPr>
        <w:t>holders</w:t>
      </w:r>
      <w:r w:rsidRPr="00C9707E">
        <w:rPr>
          <w:rFonts w:ascii="Arial" w:hAnsi="Arial" w:cs="Arial"/>
          <w:color w:val="414042"/>
          <w:spacing w:val="-3"/>
        </w:rPr>
        <w:t xml:space="preserve"> </w:t>
      </w:r>
      <w:r w:rsidRPr="00C9707E">
        <w:rPr>
          <w:rFonts w:ascii="Arial" w:hAnsi="Arial" w:cs="Arial"/>
          <w:color w:val="414042"/>
        </w:rPr>
        <w:t>who</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role</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managing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 workplace. These include:</w:t>
      </w:r>
    </w:p>
    <w:p w14:paraId="1FCB2FAE"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conducting</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business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undertaking</w:t>
      </w:r>
      <w:r w:rsidRPr="00C9707E">
        <w:rPr>
          <w:rFonts w:ascii="Arial" w:hAnsi="Arial" w:cs="Arial"/>
          <w:color w:val="414042"/>
          <w:spacing w:val="-1"/>
        </w:rPr>
        <w:t xml:space="preserve"> </w:t>
      </w:r>
      <w:r w:rsidRPr="00C9707E">
        <w:rPr>
          <w:rFonts w:ascii="Arial" w:hAnsi="Arial" w:cs="Arial"/>
          <w:color w:val="414042"/>
          <w:spacing w:val="-2"/>
        </w:rPr>
        <w:t>(PCBU)</w:t>
      </w:r>
    </w:p>
    <w:p w14:paraId="50F0F376" w14:textId="77777777" w:rsidR="001E403C" w:rsidRPr="00C9707E" w:rsidRDefault="00000000" w:rsidP="001C403B">
      <w:pPr>
        <w:pStyle w:val="ListParagraph"/>
        <w:numPr>
          <w:ilvl w:val="2"/>
          <w:numId w:val="15"/>
        </w:numPr>
        <w:tabs>
          <w:tab w:val="left" w:pos="1500"/>
        </w:tabs>
        <w:spacing w:before="51" w:line="218" w:lineRule="auto"/>
        <w:ind w:right="870" w:hanging="284"/>
        <w:rPr>
          <w:rFonts w:ascii="Arial" w:hAnsi="Arial" w:cs="Arial"/>
        </w:rPr>
      </w:pPr>
      <w:r w:rsidRPr="00C9707E">
        <w:rPr>
          <w:rFonts w:ascii="Arial" w:hAnsi="Arial" w:cs="Arial"/>
          <w:color w:val="414042"/>
        </w:rPr>
        <w:t>designers,</w:t>
      </w:r>
      <w:r w:rsidRPr="00C9707E">
        <w:rPr>
          <w:rFonts w:ascii="Arial" w:hAnsi="Arial" w:cs="Arial"/>
          <w:color w:val="414042"/>
          <w:spacing w:val="-4"/>
        </w:rPr>
        <w:t xml:space="preserve"> </w:t>
      </w:r>
      <w:r w:rsidRPr="00C9707E">
        <w:rPr>
          <w:rFonts w:ascii="Arial" w:hAnsi="Arial" w:cs="Arial"/>
          <w:color w:val="414042"/>
        </w:rPr>
        <w:t>manufacturers,</w:t>
      </w:r>
      <w:r w:rsidRPr="00C9707E">
        <w:rPr>
          <w:rFonts w:ascii="Arial" w:hAnsi="Arial" w:cs="Arial"/>
          <w:color w:val="414042"/>
          <w:spacing w:val="-4"/>
        </w:rPr>
        <w:t xml:space="preserve"> </w:t>
      </w:r>
      <w:r w:rsidRPr="00C9707E">
        <w:rPr>
          <w:rFonts w:ascii="Arial" w:hAnsi="Arial" w:cs="Arial"/>
          <w:color w:val="414042"/>
        </w:rPr>
        <w:t>importers,</w:t>
      </w:r>
      <w:r w:rsidRPr="00C9707E">
        <w:rPr>
          <w:rFonts w:ascii="Arial" w:hAnsi="Arial" w:cs="Arial"/>
          <w:color w:val="414042"/>
          <w:spacing w:val="-4"/>
        </w:rPr>
        <w:t xml:space="preserve"> </w:t>
      </w:r>
      <w:r w:rsidRPr="00C9707E">
        <w:rPr>
          <w:rFonts w:ascii="Arial" w:hAnsi="Arial" w:cs="Arial"/>
          <w:color w:val="414042"/>
        </w:rPr>
        <w:t>suppliers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installers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plant,</w:t>
      </w:r>
      <w:r w:rsidRPr="00C9707E">
        <w:rPr>
          <w:rFonts w:ascii="Arial" w:hAnsi="Arial" w:cs="Arial"/>
          <w:color w:val="414042"/>
          <w:spacing w:val="-4"/>
        </w:rPr>
        <w:t xml:space="preserve"> </w:t>
      </w:r>
      <w:proofErr w:type="gramStart"/>
      <w:r w:rsidRPr="00C9707E">
        <w:rPr>
          <w:rFonts w:ascii="Arial" w:hAnsi="Arial" w:cs="Arial"/>
          <w:color w:val="414042"/>
        </w:rPr>
        <w:t>substances</w:t>
      </w:r>
      <w:proofErr w:type="gramEnd"/>
      <w:r w:rsidRPr="00C9707E">
        <w:rPr>
          <w:rFonts w:ascii="Arial" w:hAnsi="Arial" w:cs="Arial"/>
          <w:color w:val="414042"/>
          <w:spacing w:val="-4"/>
        </w:rPr>
        <w:t xml:space="preserve"> </w:t>
      </w:r>
      <w:r w:rsidRPr="00C9707E">
        <w:rPr>
          <w:rFonts w:ascii="Arial" w:hAnsi="Arial" w:cs="Arial"/>
          <w:color w:val="414042"/>
        </w:rPr>
        <w:t xml:space="preserve">or </w:t>
      </w:r>
      <w:r w:rsidRPr="00C9707E">
        <w:rPr>
          <w:rFonts w:ascii="Arial" w:hAnsi="Arial" w:cs="Arial"/>
          <w:color w:val="414042"/>
          <w:spacing w:val="-2"/>
        </w:rPr>
        <w:t>structures</w:t>
      </w:r>
    </w:p>
    <w:p w14:paraId="46B8DA1F"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WHS</w:t>
      </w:r>
      <w:r w:rsidRPr="00C9707E">
        <w:rPr>
          <w:rFonts w:ascii="Arial" w:hAnsi="Arial" w:cs="Arial"/>
          <w:color w:val="414042"/>
          <w:spacing w:val="-2"/>
        </w:rPr>
        <w:t xml:space="preserve"> </w:t>
      </w:r>
      <w:r w:rsidRPr="00C9707E">
        <w:rPr>
          <w:rFonts w:ascii="Arial" w:hAnsi="Arial" w:cs="Arial"/>
          <w:color w:val="414042"/>
        </w:rPr>
        <w:t>service</w:t>
      </w:r>
      <w:r w:rsidRPr="00C9707E">
        <w:rPr>
          <w:rFonts w:ascii="Arial" w:hAnsi="Arial" w:cs="Arial"/>
          <w:color w:val="414042"/>
          <w:spacing w:val="-1"/>
        </w:rPr>
        <w:t xml:space="preserve"> </w:t>
      </w:r>
      <w:r w:rsidRPr="00C9707E">
        <w:rPr>
          <w:rFonts w:ascii="Arial" w:hAnsi="Arial" w:cs="Arial"/>
          <w:color w:val="414042"/>
          <w:spacing w:val="-2"/>
        </w:rPr>
        <w:t>providers</w:t>
      </w:r>
    </w:p>
    <w:p w14:paraId="3C94B273"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spacing w:val="-2"/>
        </w:rPr>
        <w:t>officers.</w:t>
      </w:r>
    </w:p>
    <w:p w14:paraId="2F8EC1CA"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persons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duties</w:t>
      </w:r>
      <w:r w:rsidRPr="00C9707E">
        <w:rPr>
          <w:rFonts w:ascii="Arial" w:hAnsi="Arial" w:cs="Arial"/>
          <w:color w:val="414042"/>
          <w:spacing w:val="-4"/>
        </w:rPr>
        <w:t xml:space="preserve"> </w:t>
      </w:r>
      <w:r w:rsidRPr="00C9707E">
        <w:rPr>
          <w:rFonts w:ascii="Arial" w:hAnsi="Arial" w:cs="Arial"/>
          <w:color w:val="414042"/>
        </w:rPr>
        <w:t>under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Act,</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the duty to take reasonable care for their own health and safety at the workplace.</w:t>
      </w:r>
    </w:p>
    <w:p w14:paraId="12AD3E53"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1B3CA4C3" w14:textId="77777777" w:rsidR="001E403C" w:rsidRPr="00C9707E" w:rsidRDefault="00000000" w:rsidP="001C403B">
      <w:pPr>
        <w:pStyle w:val="BodyText"/>
        <w:spacing w:before="74" w:line="218" w:lineRule="auto"/>
        <w:ind w:left="1217" w:right="180"/>
        <w:rPr>
          <w:rFonts w:ascii="Arial" w:hAnsi="Arial" w:cs="Arial"/>
        </w:rPr>
      </w:pPr>
      <w:r w:rsidRPr="00C9707E">
        <w:rPr>
          <w:rFonts w:ascii="Arial" w:hAnsi="Arial" w:cs="Arial"/>
          <w:color w:val="414042"/>
        </w:rPr>
        <w:lastRenderedPageBreak/>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2"/>
        </w:rPr>
        <w:t xml:space="preserve"> </w:t>
      </w:r>
      <w:r w:rsidRPr="00C9707E">
        <w:rPr>
          <w:rFonts w:ascii="Arial" w:hAnsi="Arial" w:cs="Arial"/>
          <w:color w:val="414042"/>
        </w:rPr>
        <w:t>more</w:t>
      </w:r>
      <w:r w:rsidRPr="00C9707E">
        <w:rPr>
          <w:rFonts w:ascii="Arial" w:hAnsi="Arial" w:cs="Arial"/>
          <w:color w:val="414042"/>
          <w:spacing w:val="-2"/>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2"/>
        </w:rPr>
        <w:t xml:space="preserve"> </w:t>
      </w:r>
      <w:r w:rsidRPr="00C9707E">
        <w:rPr>
          <w:rFonts w:ascii="Arial" w:hAnsi="Arial" w:cs="Arial"/>
          <w:color w:val="414042"/>
        </w:rPr>
        <w:t>duty</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more</w:t>
      </w:r>
      <w:r w:rsidRPr="00C9707E">
        <w:rPr>
          <w:rFonts w:ascii="Arial" w:hAnsi="Arial" w:cs="Arial"/>
          <w:color w:val="414042"/>
          <w:spacing w:val="-2"/>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same</w:t>
      </w:r>
      <w:r w:rsidRPr="00C9707E">
        <w:rPr>
          <w:rFonts w:ascii="Arial" w:hAnsi="Arial" w:cs="Arial"/>
          <w:color w:val="414042"/>
          <w:spacing w:val="-2"/>
        </w:rPr>
        <w:t xml:space="preserve"> </w:t>
      </w:r>
      <w:r w:rsidRPr="00C9707E">
        <w:rPr>
          <w:rFonts w:ascii="Arial" w:hAnsi="Arial" w:cs="Arial"/>
          <w:color w:val="414042"/>
        </w:rPr>
        <w:t>duty</w:t>
      </w:r>
      <w:r w:rsidRPr="00C9707E">
        <w:rPr>
          <w:rFonts w:ascii="Arial" w:hAnsi="Arial" w:cs="Arial"/>
          <w:color w:val="414042"/>
          <w:spacing w:val="-3"/>
        </w:rPr>
        <w:t xml:space="preserve"> </w:t>
      </w:r>
      <w:r w:rsidRPr="00C9707E">
        <w:rPr>
          <w:rFonts w:ascii="Arial" w:hAnsi="Arial" w:cs="Arial"/>
          <w:color w:val="414042"/>
        </w:rPr>
        <w:t>at the same time.</w:t>
      </w:r>
    </w:p>
    <w:p w14:paraId="00897F92"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Early</w:t>
      </w:r>
      <w:r w:rsidRPr="00C9707E">
        <w:rPr>
          <w:rFonts w:ascii="Arial" w:hAnsi="Arial" w:cs="Arial"/>
          <w:color w:val="414042"/>
          <w:spacing w:val="-3"/>
        </w:rPr>
        <w:t xml:space="preserve"> </w:t>
      </w:r>
      <w:r w:rsidRPr="00C9707E">
        <w:rPr>
          <w:rFonts w:ascii="Arial" w:hAnsi="Arial" w:cs="Arial"/>
          <w:color w:val="414042"/>
        </w:rPr>
        <w:t>consultation</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identification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risks</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allow</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options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eliminate</w:t>
      </w:r>
      <w:r w:rsidRPr="00C9707E">
        <w:rPr>
          <w:rFonts w:ascii="Arial" w:hAnsi="Arial" w:cs="Arial"/>
          <w:color w:val="414042"/>
          <w:spacing w:val="-4"/>
        </w:rPr>
        <w:t xml:space="preserve"> </w:t>
      </w:r>
      <w:r w:rsidRPr="00C9707E">
        <w:rPr>
          <w:rFonts w:ascii="Arial" w:hAnsi="Arial" w:cs="Arial"/>
          <w:color w:val="414042"/>
        </w:rPr>
        <w:t xml:space="preserve">or </w:t>
      </w:r>
      <w:proofErr w:type="spellStart"/>
      <w:r w:rsidRPr="00C9707E">
        <w:rPr>
          <w:rFonts w:ascii="Arial" w:hAnsi="Arial" w:cs="Arial"/>
          <w:color w:val="414042"/>
        </w:rPr>
        <w:t>minimise</w:t>
      </w:r>
      <w:proofErr w:type="spellEnd"/>
      <w:r w:rsidRPr="00C9707E">
        <w:rPr>
          <w:rFonts w:ascii="Arial" w:hAnsi="Arial" w:cs="Arial"/>
          <w:color w:val="414042"/>
        </w:rPr>
        <w:t xml:space="preserve"> risks and reduce the associated costs.</w:t>
      </w:r>
    </w:p>
    <w:p w14:paraId="35EFB664" w14:textId="77777777" w:rsidR="001E403C" w:rsidRPr="00C9707E" w:rsidRDefault="00000000" w:rsidP="001C403B">
      <w:pPr>
        <w:pStyle w:val="Heading3"/>
        <w:spacing w:before="156"/>
        <w:rPr>
          <w:rFonts w:ascii="Arial" w:hAnsi="Arial" w:cs="Arial"/>
        </w:rPr>
      </w:pPr>
      <w:r w:rsidRPr="00C9707E">
        <w:rPr>
          <w:rFonts w:ascii="Arial" w:hAnsi="Arial" w:cs="Arial"/>
          <w:color w:val="6D6E71"/>
        </w:rPr>
        <w:t>Person</w:t>
      </w:r>
      <w:r w:rsidRPr="00C9707E">
        <w:rPr>
          <w:rFonts w:ascii="Arial" w:hAnsi="Arial" w:cs="Arial"/>
          <w:color w:val="6D6E71"/>
          <w:spacing w:val="-1"/>
        </w:rPr>
        <w:t xml:space="preserve"> </w:t>
      </w:r>
      <w:r w:rsidRPr="00C9707E">
        <w:rPr>
          <w:rFonts w:ascii="Arial" w:hAnsi="Arial" w:cs="Arial"/>
          <w:color w:val="6D6E71"/>
        </w:rPr>
        <w:t>conducting</w:t>
      </w:r>
      <w:r w:rsidRPr="00C9707E">
        <w:rPr>
          <w:rFonts w:ascii="Arial" w:hAnsi="Arial" w:cs="Arial"/>
          <w:color w:val="6D6E71"/>
          <w:spacing w:val="-1"/>
        </w:rPr>
        <w:t xml:space="preserve"> </w:t>
      </w:r>
      <w:r w:rsidRPr="00C9707E">
        <w:rPr>
          <w:rFonts w:ascii="Arial" w:hAnsi="Arial" w:cs="Arial"/>
          <w:color w:val="6D6E71"/>
        </w:rPr>
        <w:t>a business</w:t>
      </w:r>
      <w:r w:rsidRPr="00C9707E">
        <w:rPr>
          <w:rFonts w:ascii="Arial" w:hAnsi="Arial" w:cs="Arial"/>
          <w:color w:val="6D6E71"/>
          <w:spacing w:val="-1"/>
        </w:rPr>
        <w:t xml:space="preserve"> </w:t>
      </w:r>
      <w:r w:rsidRPr="00C9707E">
        <w:rPr>
          <w:rFonts w:ascii="Arial" w:hAnsi="Arial" w:cs="Arial"/>
          <w:color w:val="6D6E71"/>
        </w:rPr>
        <w:t xml:space="preserve">or </w:t>
      </w:r>
      <w:proofErr w:type="gramStart"/>
      <w:r w:rsidRPr="00C9707E">
        <w:rPr>
          <w:rFonts w:ascii="Arial" w:hAnsi="Arial" w:cs="Arial"/>
          <w:color w:val="6D6E71"/>
          <w:spacing w:val="-2"/>
        </w:rPr>
        <w:t>undertaking</w:t>
      </w:r>
      <w:proofErr w:type="gramEnd"/>
    </w:p>
    <w:p w14:paraId="4834F691" w14:textId="77777777" w:rsidR="001E403C" w:rsidRPr="00C9707E" w:rsidRDefault="00000000" w:rsidP="001C403B">
      <w:pPr>
        <w:pStyle w:val="BodyText"/>
        <w:spacing w:before="11"/>
        <w:ind w:left="0"/>
        <w:rPr>
          <w:rFonts w:ascii="Arial" w:hAnsi="Arial" w:cs="Arial"/>
          <w:sz w:val="19"/>
        </w:rPr>
      </w:pPr>
      <w:r w:rsidRPr="00C9707E">
        <w:rPr>
          <w:rFonts w:ascii="Arial" w:hAnsi="Arial" w:cs="Arial"/>
          <w:noProof/>
        </w:rPr>
        <mc:AlternateContent>
          <mc:Choice Requires="wpg">
            <w:drawing>
              <wp:anchor distT="0" distB="0" distL="0" distR="0" simplePos="0" relativeHeight="251725824" behindDoc="1" locked="0" layoutInCell="1" allowOverlap="1" wp14:anchorId="27293C9F" wp14:editId="74075735">
                <wp:simplePos x="0" y="0"/>
                <wp:positionH relativeFrom="page">
                  <wp:posOffset>900003</wp:posOffset>
                </wp:positionH>
                <wp:positionV relativeFrom="paragraph">
                  <wp:posOffset>181513</wp:posOffset>
                </wp:positionV>
                <wp:extent cx="5760085" cy="706120"/>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6120"/>
                          <a:chOff x="0" y="0"/>
                          <a:chExt cx="5760085" cy="706120"/>
                        </a:xfrm>
                      </wpg:grpSpPr>
                      <wps:wsp>
                        <wps:cNvPr id="63" name="Graphic 63"/>
                        <wps:cNvSpPr/>
                        <wps:spPr>
                          <a:xfrm>
                            <a:off x="3175" y="3175"/>
                            <a:ext cx="5753735" cy="699770"/>
                          </a:xfrm>
                          <a:custGeom>
                            <a:avLst/>
                            <a:gdLst/>
                            <a:ahLst/>
                            <a:cxnLst/>
                            <a:rect l="l" t="t" r="r" b="b"/>
                            <a:pathLst>
                              <a:path w="5753735" h="699770">
                                <a:moveTo>
                                  <a:pt x="179997" y="0"/>
                                </a:moveTo>
                                <a:lnTo>
                                  <a:pt x="132144" y="6430"/>
                                </a:lnTo>
                                <a:lnTo>
                                  <a:pt x="89146" y="24576"/>
                                </a:lnTo>
                                <a:lnTo>
                                  <a:pt x="52717" y="52722"/>
                                </a:lnTo>
                                <a:lnTo>
                                  <a:pt x="24573" y="89152"/>
                                </a:lnTo>
                                <a:lnTo>
                                  <a:pt x="6429" y="132149"/>
                                </a:lnTo>
                                <a:lnTo>
                                  <a:pt x="0" y="179997"/>
                                </a:lnTo>
                                <a:lnTo>
                                  <a:pt x="0" y="519556"/>
                                </a:lnTo>
                                <a:lnTo>
                                  <a:pt x="6429" y="567409"/>
                                </a:lnTo>
                                <a:lnTo>
                                  <a:pt x="24573" y="610407"/>
                                </a:lnTo>
                                <a:lnTo>
                                  <a:pt x="52717" y="646836"/>
                                </a:lnTo>
                                <a:lnTo>
                                  <a:pt x="89146" y="674980"/>
                                </a:lnTo>
                                <a:lnTo>
                                  <a:pt x="132144" y="693124"/>
                                </a:lnTo>
                                <a:lnTo>
                                  <a:pt x="179997" y="699554"/>
                                </a:lnTo>
                                <a:lnTo>
                                  <a:pt x="5573649" y="699554"/>
                                </a:lnTo>
                                <a:lnTo>
                                  <a:pt x="5621497" y="693124"/>
                                </a:lnTo>
                                <a:lnTo>
                                  <a:pt x="5664493" y="674980"/>
                                </a:lnTo>
                                <a:lnTo>
                                  <a:pt x="5700923" y="646836"/>
                                </a:lnTo>
                                <a:lnTo>
                                  <a:pt x="5729069" y="610407"/>
                                </a:lnTo>
                                <a:lnTo>
                                  <a:pt x="5747215" y="567409"/>
                                </a:lnTo>
                                <a:lnTo>
                                  <a:pt x="5753646" y="519556"/>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64" name="Textbox 64"/>
                        <wps:cNvSpPr txBox="1"/>
                        <wps:spPr>
                          <a:xfrm>
                            <a:off x="0" y="0"/>
                            <a:ext cx="5760085" cy="706120"/>
                          </a:xfrm>
                          <a:prstGeom prst="rect">
                            <a:avLst/>
                          </a:prstGeom>
                        </wps:spPr>
                        <wps:txbx>
                          <w:txbxContent>
                            <w:p w14:paraId="31250840"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19</w:t>
                              </w:r>
                            </w:p>
                            <w:p w14:paraId="74BA5A36" w14:textId="77777777" w:rsidR="001E403C" w:rsidRDefault="00000000">
                              <w:pPr>
                                <w:spacing w:before="30"/>
                                <w:ind w:left="293"/>
                              </w:pPr>
                              <w:r>
                                <w:rPr>
                                  <w:color w:val="414042"/>
                                </w:rPr>
                                <w:t>Primary</w:t>
                              </w:r>
                              <w:r>
                                <w:rPr>
                                  <w:color w:val="414042"/>
                                  <w:spacing w:val="-4"/>
                                </w:rPr>
                                <w:t xml:space="preserve"> </w:t>
                              </w:r>
                              <w:r>
                                <w:rPr>
                                  <w:color w:val="414042"/>
                                </w:rPr>
                                <w:t>duty</w:t>
                              </w:r>
                              <w:r>
                                <w:rPr>
                                  <w:color w:val="414042"/>
                                  <w:spacing w:val="-4"/>
                                </w:rPr>
                                <w:t xml:space="preserve"> </w:t>
                              </w:r>
                              <w:r>
                                <w:rPr>
                                  <w:color w:val="414042"/>
                                </w:rPr>
                                <w:t>of</w:t>
                              </w:r>
                              <w:r>
                                <w:rPr>
                                  <w:color w:val="414042"/>
                                  <w:spacing w:val="-3"/>
                                </w:rPr>
                                <w:t xml:space="preserve"> </w:t>
                              </w:r>
                              <w:r>
                                <w:rPr>
                                  <w:color w:val="414042"/>
                                  <w:spacing w:val="-4"/>
                                </w:rPr>
                                <w:t>care</w:t>
                              </w:r>
                            </w:p>
                          </w:txbxContent>
                        </wps:txbx>
                        <wps:bodyPr wrap="square" lIns="0" tIns="0" rIns="0" bIns="0" rtlCol="0">
                          <a:noAutofit/>
                        </wps:bodyPr>
                      </wps:wsp>
                    </wpg:wgp>
                  </a:graphicData>
                </a:graphic>
              </wp:anchor>
            </w:drawing>
          </mc:Choice>
          <mc:Fallback>
            <w:pict>
              <v:group w14:anchorId="27293C9F" id="Group 62" o:spid="_x0000_s1059" style="position:absolute;margin-left:70.85pt;margin-top:14.3pt;width:453.55pt;height:55.6pt;z-index:-251590656;mso-wrap-distance-left:0;mso-wrap-distance-right:0;mso-position-horizontal-relative:page" coordsize="5760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">
                <v:shape id="Graphic 63" o:spid="_x0000_s1060" style="position:absolute;left:31;top:31;width:57538;height:6998;visibility:visible;mso-wrap-style:square;v-text-anchor:top" coordsize="575373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" path="m179997,l132144,6430,89146,24576,52717,52722,24573,89152,6429,132149,,179997,,519556r6429,47853l24573,610407r28144,36429l89146,674980r42998,18144l179997,699554r5393652,l5621497,693124r42996,-18144l5700923,646836r28146,-36429l5747215,567409r6431,-47853l5753646,179997r-6431,-47848l5729069,89152,5700923,52722,5664493,24576,5621497,6430,5573649,,179997,xe" filled="f" strokecolor="#005d63" strokeweight=".5pt">
                  <v:path arrowok="t"/>
                </v:shape>
                <v:shape id="Textbox 64" o:spid="_x0000_s1061" type="#_x0000_t202" style="position:absolute;width:5760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1250840"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19</w:t>
                        </w:r>
                      </w:p>
                      <w:p w14:paraId="74BA5A36" w14:textId="77777777" w:rsidR="001E403C" w:rsidRDefault="00000000">
                        <w:pPr>
                          <w:spacing w:before="30"/>
                          <w:ind w:left="293"/>
                        </w:pPr>
                        <w:r>
                          <w:rPr>
                            <w:color w:val="414042"/>
                          </w:rPr>
                          <w:t>Primary</w:t>
                        </w:r>
                        <w:r>
                          <w:rPr>
                            <w:color w:val="414042"/>
                            <w:spacing w:val="-4"/>
                          </w:rPr>
                          <w:t xml:space="preserve"> </w:t>
                        </w:r>
                        <w:r>
                          <w:rPr>
                            <w:color w:val="414042"/>
                          </w:rPr>
                          <w:t>duty</w:t>
                        </w:r>
                        <w:r>
                          <w:rPr>
                            <w:color w:val="414042"/>
                            <w:spacing w:val="-4"/>
                          </w:rPr>
                          <w:t xml:space="preserve"> </w:t>
                        </w:r>
                        <w:r>
                          <w:rPr>
                            <w:color w:val="414042"/>
                          </w:rPr>
                          <w:t>of</w:t>
                        </w:r>
                        <w:r>
                          <w:rPr>
                            <w:color w:val="414042"/>
                            <w:spacing w:val="-3"/>
                          </w:rPr>
                          <w:t xml:space="preserve"> </w:t>
                        </w:r>
                        <w:r>
                          <w:rPr>
                            <w:color w:val="414042"/>
                            <w:spacing w:val="-4"/>
                          </w:rPr>
                          <w:t>care</w:t>
                        </w:r>
                      </w:p>
                    </w:txbxContent>
                  </v:textbox>
                </v:shape>
                <w10:wrap type="topAndBottom" anchorx="page"/>
              </v:group>
            </w:pict>
          </mc:Fallback>
        </mc:AlternateContent>
      </w:r>
    </w:p>
    <w:p w14:paraId="32E3EE9F" w14:textId="77777777" w:rsidR="001E403C" w:rsidRPr="00C9707E" w:rsidRDefault="001E403C" w:rsidP="001C403B">
      <w:pPr>
        <w:pStyle w:val="BodyText"/>
        <w:spacing w:before="50"/>
        <w:ind w:left="0"/>
        <w:rPr>
          <w:rFonts w:ascii="Arial" w:hAnsi="Arial" w:cs="Arial"/>
        </w:rPr>
      </w:pPr>
    </w:p>
    <w:p w14:paraId="6D460A59"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PCBU</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eliminate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falls</w:t>
      </w:r>
      <w:r w:rsidRPr="00C9707E">
        <w:rPr>
          <w:rFonts w:ascii="Arial" w:hAnsi="Arial" w:cs="Arial"/>
          <w:color w:val="414042"/>
          <w:spacing w:val="-3"/>
        </w:rPr>
        <w:t xml:space="preserve"> </w:t>
      </w:r>
      <w:r w:rsidRPr="00C9707E">
        <w:rPr>
          <w:rFonts w:ascii="Arial" w:hAnsi="Arial" w:cs="Arial"/>
          <w:color w:val="414042"/>
        </w:rPr>
        <w:t>during</w:t>
      </w:r>
      <w:r w:rsidRPr="00C9707E">
        <w:rPr>
          <w:rFonts w:ascii="Arial" w:hAnsi="Arial" w:cs="Arial"/>
          <w:color w:val="414042"/>
          <w:spacing w:val="-2"/>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 xml:space="preserve">reasonably practicable, </w:t>
      </w:r>
      <w:proofErr w:type="spellStart"/>
      <w:r w:rsidRPr="00C9707E">
        <w:rPr>
          <w:rFonts w:ascii="Arial" w:hAnsi="Arial" w:cs="Arial"/>
          <w:color w:val="414042"/>
        </w:rPr>
        <w:t>minimise</w:t>
      </w:r>
      <w:proofErr w:type="spellEnd"/>
      <w:r w:rsidRPr="00C9707E">
        <w:rPr>
          <w:rFonts w:ascii="Arial" w:hAnsi="Arial" w:cs="Arial"/>
          <w:color w:val="414042"/>
        </w:rPr>
        <w:t xml:space="preserve"> the risks so far as is reasonably practicable.</w:t>
      </w:r>
    </w:p>
    <w:p w14:paraId="3307E833"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PCBU</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specific</w:t>
      </w:r>
      <w:r w:rsidRPr="00C9707E">
        <w:rPr>
          <w:rFonts w:ascii="Arial" w:hAnsi="Arial" w:cs="Arial"/>
          <w:color w:val="414042"/>
          <w:spacing w:val="-3"/>
        </w:rPr>
        <w:t xml:space="preserve"> </w:t>
      </w:r>
      <w:r w:rsidRPr="00C9707E">
        <w:rPr>
          <w:rFonts w:ascii="Arial" w:hAnsi="Arial" w:cs="Arial"/>
          <w:color w:val="414042"/>
        </w:rPr>
        <w:t>obligations</w:t>
      </w:r>
      <w:r w:rsidRPr="00C9707E">
        <w:rPr>
          <w:rFonts w:ascii="Arial" w:hAnsi="Arial" w:cs="Arial"/>
          <w:color w:val="414042"/>
          <w:spacing w:val="-3"/>
        </w:rPr>
        <w:t xml:space="preserve"> </w:t>
      </w:r>
      <w:r w:rsidRPr="00C9707E">
        <w:rPr>
          <w:rFonts w:ascii="Arial" w:hAnsi="Arial" w:cs="Arial"/>
          <w:color w:val="414042"/>
        </w:rPr>
        <w:t>under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WHS</w:t>
      </w:r>
      <w:r w:rsidRPr="00C9707E">
        <w:rPr>
          <w:rFonts w:ascii="Arial" w:hAnsi="Arial" w:cs="Arial"/>
          <w:color w:val="414042"/>
          <w:spacing w:val="-3"/>
        </w:rPr>
        <w:t xml:space="preserve"> </w:t>
      </w:r>
      <w:r w:rsidRPr="00C9707E">
        <w:rPr>
          <w:rFonts w:ascii="Arial" w:hAnsi="Arial" w:cs="Arial"/>
          <w:color w:val="414042"/>
        </w:rPr>
        <w:t>General</w:t>
      </w:r>
      <w:r w:rsidRPr="00C9707E">
        <w:rPr>
          <w:rFonts w:ascii="Arial" w:hAnsi="Arial" w:cs="Arial"/>
          <w:color w:val="414042"/>
          <w:spacing w:val="-3"/>
        </w:rPr>
        <w:t xml:space="preserve"> </w:t>
      </w:r>
      <w:r w:rsidRPr="00C9707E">
        <w:rPr>
          <w:rFonts w:ascii="Arial" w:hAnsi="Arial" w:cs="Arial"/>
          <w:color w:val="414042"/>
        </w:rPr>
        <w:t>Regulations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manage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risk of a fall by a person from one level to another, including requirements to:</w:t>
      </w:r>
    </w:p>
    <w:p w14:paraId="5163CDB5" w14:textId="77777777" w:rsidR="001E403C" w:rsidRPr="00C9707E" w:rsidRDefault="00000000" w:rsidP="001C403B">
      <w:pPr>
        <w:pStyle w:val="ListParagraph"/>
        <w:numPr>
          <w:ilvl w:val="2"/>
          <w:numId w:val="15"/>
        </w:numPr>
        <w:tabs>
          <w:tab w:val="left" w:pos="1500"/>
        </w:tabs>
        <w:spacing w:before="170" w:line="218" w:lineRule="auto"/>
        <w:ind w:right="603" w:hanging="284"/>
        <w:rPr>
          <w:rFonts w:ascii="Arial" w:hAnsi="Arial" w:cs="Arial"/>
        </w:rPr>
      </w:pPr>
      <w:r w:rsidRPr="00C9707E">
        <w:rPr>
          <w:rFonts w:ascii="Arial" w:hAnsi="Arial" w:cs="Arial"/>
          <w:color w:val="414042"/>
        </w:rPr>
        <w:t>ensure,</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2"/>
        </w:rPr>
        <w:t xml:space="preserve"> </w:t>
      </w:r>
      <w:r w:rsidRPr="00C9707E">
        <w:rPr>
          <w:rFonts w:ascii="Arial" w:hAnsi="Arial" w:cs="Arial"/>
          <w:color w:val="414042"/>
        </w:rPr>
        <w:t>far</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reasonably</w:t>
      </w:r>
      <w:r w:rsidRPr="00C9707E">
        <w:rPr>
          <w:rFonts w:ascii="Arial" w:hAnsi="Arial" w:cs="Arial"/>
          <w:color w:val="414042"/>
          <w:spacing w:val="-2"/>
        </w:rPr>
        <w:t xml:space="preserve"> </w:t>
      </w:r>
      <w:r w:rsidRPr="00C9707E">
        <w:rPr>
          <w:rFonts w:ascii="Arial" w:hAnsi="Arial" w:cs="Arial"/>
          <w:color w:val="414042"/>
        </w:rPr>
        <w:t>practicable,</w:t>
      </w:r>
      <w:r w:rsidRPr="00C9707E">
        <w:rPr>
          <w:rFonts w:ascii="Arial" w:hAnsi="Arial" w:cs="Arial"/>
          <w:color w:val="414042"/>
          <w:spacing w:val="-2"/>
        </w:rPr>
        <w:t xml:space="preserve"> </w:t>
      </w:r>
      <w:r w:rsidRPr="00C9707E">
        <w:rPr>
          <w:rFonts w:ascii="Arial" w:hAnsi="Arial" w:cs="Arial"/>
          <w:color w:val="414042"/>
        </w:rPr>
        <w:t>that</w:t>
      </w:r>
      <w:r w:rsidRPr="00C9707E">
        <w:rPr>
          <w:rFonts w:ascii="Arial" w:hAnsi="Arial" w:cs="Arial"/>
          <w:color w:val="414042"/>
          <w:spacing w:val="-2"/>
        </w:rPr>
        <w:t xml:space="preserve"> </w:t>
      </w:r>
      <w:r w:rsidRPr="00C9707E">
        <w:rPr>
          <w:rFonts w:ascii="Arial" w:hAnsi="Arial" w:cs="Arial"/>
          <w:color w:val="414042"/>
        </w:rPr>
        <w:t>any</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1"/>
        </w:rPr>
        <w:t xml:space="preserve"> </w:t>
      </w:r>
      <w:r w:rsidRPr="00C9707E">
        <w:rPr>
          <w:rFonts w:ascii="Arial" w:hAnsi="Arial" w:cs="Arial"/>
          <w:color w:val="414042"/>
        </w:rPr>
        <w:t>involving</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fall</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2"/>
        </w:rPr>
        <w:t xml:space="preserve"> </w:t>
      </w:r>
      <w:r w:rsidRPr="00C9707E">
        <w:rPr>
          <w:rFonts w:ascii="Arial" w:hAnsi="Arial" w:cs="Arial"/>
          <w:color w:val="414042"/>
        </w:rPr>
        <w:t>a person</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another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ground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3"/>
        </w:rPr>
        <w:t xml:space="preserve"> </w:t>
      </w:r>
      <w:proofErr w:type="gramStart"/>
      <w:r w:rsidRPr="00C9707E">
        <w:rPr>
          <w:rFonts w:ascii="Arial" w:hAnsi="Arial" w:cs="Arial"/>
          <w:color w:val="414042"/>
        </w:rPr>
        <w:t>construction</w:t>
      </w:r>
      <w:proofErr w:type="gramEnd"/>
    </w:p>
    <w:p w14:paraId="7CD78925"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provide</w:t>
      </w:r>
      <w:r w:rsidRPr="00C9707E">
        <w:rPr>
          <w:rFonts w:ascii="Arial" w:hAnsi="Arial" w:cs="Arial"/>
          <w:color w:val="414042"/>
          <w:spacing w:val="-4"/>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means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exit</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proofErr w:type="gramStart"/>
      <w:r w:rsidRPr="00C9707E">
        <w:rPr>
          <w:rFonts w:ascii="Arial" w:hAnsi="Arial" w:cs="Arial"/>
          <w:color w:val="414042"/>
          <w:spacing w:val="-2"/>
        </w:rPr>
        <w:t>workplace</w:t>
      </w:r>
      <w:proofErr w:type="gramEnd"/>
    </w:p>
    <w:p w14:paraId="73B53BF6"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cover</w:t>
      </w:r>
      <w:r w:rsidRPr="00C9707E">
        <w:rPr>
          <w:rFonts w:ascii="Arial" w:hAnsi="Arial" w:cs="Arial"/>
          <w:color w:val="414042"/>
          <w:spacing w:val="-4"/>
        </w:rPr>
        <w:t xml:space="preserve"> </w:t>
      </w:r>
      <w:r w:rsidRPr="00C9707E">
        <w:rPr>
          <w:rFonts w:ascii="Arial" w:hAnsi="Arial" w:cs="Arial"/>
          <w:color w:val="414042"/>
        </w:rPr>
        <w:t>holes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openings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proofErr w:type="gramStart"/>
      <w:r w:rsidRPr="00C9707E">
        <w:rPr>
          <w:rFonts w:ascii="Arial" w:hAnsi="Arial" w:cs="Arial"/>
          <w:color w:val="414042"/>
          <w:spacing w:val="-2"/>
        </w:rPr>
        <w:t>floors</w:t>
      </w:r>
      <w:proofErr w:type="gramEnd"/>
    </w:p>
    <w:p w14:paraId="0ACA3F63" w14:textId="77777777" w:rsidR="001E403C" w:rsidRPr="00C9707E" w:rsidRDefault="00000000" w:rsidP="001C403B">
      <w:pPr>
        <w:pStyle w:val="ListParagraph"/>
        <w:numPr>
          <w:ilvl w:val="2"/>
          <w:numId w:val="15"/>
        </w:numPr>
        <w:tabs>
          <w:tab w:val="left" w:pos="1500"/>
        </w:tabs>
        <w:spacing w:before="52" w:line="218" w:lineRule="auto"/>
        <w:ind w:right="238" w:hanging="284"/>
        <w:rPr>
          <w:rFonts w:ascii="Arial" w:hAnsi="Arial" w:cs="Arial"/>
        </w:rPr>
      </w:pPr>
      <w:r w:rsidRPr="00C9707E">
        <w:rPr>
          <w:rFonts w:ascii="Arial" w:hAnsi="Arial" w:cs="Arial"/>
          <w:color w:val="414042"/>
        </w:rPr>
        <w:t xml:space="preserve">if it is not reasonably practicable to eliminate the risk of a fall,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falls so far</w:t>
      </w:r>
      <w:r w:rsidRPr="00C9707E">
        <w:rPr>
          <w:rFonts w:ascii="Arial" w:hAnsi="Arial" w:cs="Arial"/>
          <w:color w:val="414042"/>
          <w:spacing w:val="-5"/>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5"/>
        </w:rPr>
        <w:t xml:space="preserve"> </w:t>
      </w:r>
      <w:r w:rsidRPr="00C9707E">
        <w:rPr>
          <w:rFonts w:ascii="Arial" w:hAnsi="Arial" w:cs="Arial"/>
          <w:color w:val="414042"/>
        </w:rPr>
        <w:t>providing</w:t>
      </w:r>
      <w:r w:rsidRPr="00C9707E">
        <w:rPr>
          <w:rFonts w:ascii="Arial" w:hAnsi="Arial" w:cs="Arial"/>
          <w:color w:val="414042"/>
          <w:spacing w:val="-4"/>
        </w:rPr>
        <w:t xml:space="preserve"> </w:t>
      </w:r>
      <w:r w:rsidRPr="00C9707E">
        <w:rPr>
          <w:rFonts w:ascii="Arial" w:hAnsi="Arial" w:cs="Arial"/>
          <w:color w:val="414042"/>
        </w:rPr>
        <w:t>adequate</w:t>
      </w:r>
      <w:r w:rsidRPr="00C9707E">
        <w:rPr>
          <w:rFonts w:ascii="Arial" w:hAnsi="Arial" w:cs="Arial"/>
          <w:color w:val="414042"/>
          <w:spacing w:val="-4"/>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against</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risk,</w:t>
      </w:r>
      <w:r w:rsidRPr="00C9707E">
        <w:rPr>
          <w:rFonts w:ascii="Arial" w:hAnsi="Arial" w:cs="Arial"/>
          <w:color w:val="414042"/>
          <w:spacing w:val="-5"/>
        </w:rPr>
        <w:t xml:space="preserve"> </w:t>
      </w:r>
      <w:r w:rsidRPr="00C9707E">
        <w:rPr>
          <w:rFonts w:ascii="Arial" w:hAnsi="Arial" w:cs="Arial"/>
          <w:color w:val="414042"/>
        </w:rPr>
        <w:t>including by providing a fall prevention device if it is reasonably practicable to do so, or if not, a work positioning system if it is reasonably practicable to do so, or if not, a fall arrest system.</w:t>
      </w:r>
    </w:p>
    <w:p w14:paraId="0BEE658D"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combination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controls</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provide</w:t>
      </w:r>
      <w:r w:rsidRPr="00C9707E">
        <w:rPr>
          <w:rFonts w:ascii="Arial" w:hAnsi="Arial" w:cs="Arial"/>
          <w:color w:val="414042"/>
          <w:spacing w:val="-4"/>
        </w:rPr>
        <w:t xml:space="preserve"> </w:t>
      </w:r>
      <w:r w:rsidRPr="00C9707E">
        <w:rPr>
          <w:rFonts w:ascii="Arial" w:hAnsi="Arial" w:cs="Arial"/>
          <w:color w:val="414042"/>
        </w:rPr>
        <w:t>adequate</w:t>
      </w:r>
      <w:r w:rsidRPr="00C9707E">
        <w:rPr>
          <w:rFonts w:ascii="Arial" w:hAnsi="Arial" w:cs="Arial"/>
          <w:color w:val="414042"/>
          <w:spacing w:val="-4"/>
        </w:rPr>
        <w:t xml:space="preserve"> </w:t>
      </w:r>
      <w:r w:rsidRPr="00C9707E">
        <w:rPr>
          <w:rFonts w:ascii="Arial" w:hAnsi="Arial" w:cs="Arial"/>
          <w:color w:val="414042"/>
        </w:rPr>
        <w:t>protection against the risk may be used if a single control is not sufficient for the purpose.</w:t>
      </w:r>
    </w:p>
    <w:p w14:paraId="53BA889F" w14:textId="77777777" w:rsidR="001E403C" w:rsidRPr="00C9707E" w:rsidRDefault="00000000" w:rsidP="001C403B">
      <w:pPr>
        <w:pStyle w:val="BodyText"/>
        <w:spacing w:line="218" w:lineRule="auto"/>
        <w:ind w:left="1217" w:right="391"/>
        <w:rPr>
          <w:rFonts w:ascii="Arial" w:hAnsi="Arial" w:cs="Arial"/>
        </w:rPr>
      </w:pPr>
      <w:r w:rsidRPr="00C9707E">
        <w:rPr>
          <w:rFonts w:ascii="Arial" w:hAnsi="Arial" w:cs="Arial"/>
          <w:noProof/>
        </w:rPr>
        <mc:AlternateContent>
          <mc:Choice Requires="wpg">
            <w:drawing>
              <wp:anchor distT="0" distB="0" distL="0" distR="0" simplePos="0" relativeHeight="251565056" behindDoc="0" locked="0" layoutInCell="1" allowOverlap="1" wp14:anchorId="58A975FA" wp14:editId="781FDD0C">
                <wp:simplePos x="0" y="0"/>
                <wp:positionH relativeFrom="page">
                  <wp:posOffset>0</wp:posOffset>
                </wp:positionH>
                <wp:positionV relativeFrom="paragraph">
                  <wp:posOffset>71042</wp:posOffset>
                </wp:positionV>
                <wp:extent cx="337820" cy="47720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66" name="Graphic 66"/>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67" name="Graphic 67"/>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68" name="Graphic 68"/>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69" name="Textbox 69"/>
                        <wps:cNvSpPr txBox="1"/>
                        <wps:spPr>
                          <a:xfrm>
                            <a:off x="194216" y="4443938"/>
                            <a:ext cx="83185" cy="149225"/>
                          </a:xfrm>
                          <a:prstGeom prst="rect">
                            <a:avLst/>
                          </a:prstGeom>
                        </wps:spPr>
                        <wps:txbx>
                          <w:txbxContent>
                            <w:p w14:paraId="7133AF5D" w14:textId="77777777" w:rsidR="001E403C" w:rsidRDefault="00000000">
                              <w:pPr>
                                <w:spacing w:line="234" w:lineRule="exact"/>
                                <w:rPr>
                                  <w:sz w:val="20"/>
                                </w:rPr>
                              </w:pPr>
                              <w:r>
                                <w:rPr>
                                  <w:color w:val="FFFFFF"/>
                                  <w:spacing w:val="-10"/>
                                  <w:sz w:val="20"/>
                                </w:rPr>
                                <w:t>4</w:t>
                              </w:r>
                            </w:p>
                          </w:txbxContent>
                        </wps:txbx>
                        <wps:bodyPr wrap="square" lIns="0" tIns="0" rIns="0" bIns="0" rtlCol="0">
                          <a:noAutofit/>
                        </wps:bodyPr>
                      </wps:wsp>
                    </wpg:wgp>
                  </a:graphicData>
                </a:graphic>
              </wp:anchor>
            </w:drawing>
          </mc:Choice>
          <mc:Fallback>
            <w:pict>
              <v:group w14:anchorId="58A975FA" id="Group 65" o:spid="_x0000_s1062" style="position:absolute;left:0;text-align:left;margin-left:0;margin-top:5.6pt;width:26.6pt;height:375.75pt;z-index:25156505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">
                <v:shape id="Graphic 66" o:spid="_x0000_s1063"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" path="m,l,4409461r285099,l336801,4410655r,-4151592l,xe" fillcolor="#005d63" stroked="f">
                  <v:path arrowok="t"/>
                </v:shape>
                <v:shape id="Graphic 67" o:spid="_x0000_s1064"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" path="m,365404r337502,l337502,,,,,365404xe" fillcolor="#8b8f91" stroked="f">
                  <v:path arrowok="t"/>
                </v:shape>
                <v:shape id="Graphic 68" o:spid="_x0000_s1065"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" path="m6350,l,,,365405r6350,l6350,xe" stroked="f">
                  <v:path arrowok="t"/>
                </v:shape>
                <v:shape id="Textbox 69" o:spid="_x0000_s1066" type="#_x0000_t202" style="position:absolute;left:19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133AF5D" w14:textId="77777777" w:rsidR="001E403C" w:rsidRDefault="00000000">
                        <w:pPr>
                          <w:spacing w:line="234" w:lineRule="exact"/>
                          <w:rPr>
                            <w:sz w:val="20"/>
                          </w:rPr>
                        </w:pPr>
                        <w:r>
                          <w:rPr>
                            <w:color w:val="FFFFFF"/>
                            <w:spacing w:val="-10"/>
                            <w:sz w:val="20"/>
                          </w:rPr>
                          <w:t>4</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566080" behindDoc="0" locked="0" layoutInCell="1" allowOverlap="1" wp14:anchorId="796FFE68" wp14:editId="587FCF18">
                <wp:simplePos x="0" y="0"/>
                <wp:positionH relativeFrom="page">
                  <wp:posOffset>101008</wp:posOffset>
                </wp:positionH>
                <wp:positionV relativeFrom="paragraph">
                  <wp:posOffset>612384</wp:posOffset>
                </wp:positionV>
                <wp:extent cx="130175" cy="3557904"/>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0E6253E7"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96FFE68" id="Textbox 70" o:spid="_x0000_s1067" type="#_x0000_t202" style="position:absolute;left:0;text-align:left;margin-left:7.95pt;margin-top:48.2pt;width:10.25pt;height:280.1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DjngEAAC8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" filled="f" stroked="f">
                <v:textbox style="layout-flow:vertical" inset="0,0,0,0">
                  <w:txbxContent>
                    <w:p w14:paraId="0E6253E7"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General</w:t>
      </w:r>
      <w:r w:rsidRPr="00C9707E">
        <w:rPr>
          <w:rFonts w:ascii="Arial" w:hAnsi="Arial" w:cs="Arial"/>
          <w:color w:val="414042"/>
          <w:spacing w:val="-4"/>
        </w:rPr>
        <w:t xml:space="preserve"> </w:t>
      </w:r>
      <w:r w:rsidRPr="00C9707E">
        <w:rPr>
          <w:rFonts w:ascii="Arial" w:hAnsi="Arial" w:cs="Arial"/>
          <w:color w:val="414042"/>
        </w:rPr>
        <w:t>Regulations</w:t>
      </w:r>
      <w:r w:rsidRPr="00C9707E">
        <w:rPr>
          <w:rFonts w:ascii="Arial" w:hAnsi="Arial" w:cs="Arial"/>
          <w:color w:val="414042"/>
          <w:spacing w:val="-4"/>
        </w:rPr>
        <w:t xml:space="preserve"> </w:t>
      </w:r>
      <w:r w:rsidRPr="00C9707E">
        <w:rPr>
          <w:rFonts w:ascii="Arial" w:hAnsi="Arial" w:cs="Arial"/>
          <w:color w:val="414042"/>
        </w:rPr>
        <w:t>classify</w:t>
      </w:r>
      <w:r w:rsidRPr="00C9707E">
        <w:rPr>
          <w:rFonts w:ascii="Arial" w:hAnsi="Arial" w:cs="Arial"/>
          <w:color w:val="414042"/>
          <w:spacing w:val="-4"/>
        </w:rPr>
        <w:t xml:space="preserve"> </w:t>
      </w:r>
      <w:proofErr w:type="gramStart"/>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number</w:t>
      </w:r>
      <w:r w:rsidRPr="00C9707E">
        <w:rPr>
          <w:rFonts w:ascii="Arial" w:hAnsi="Arial" w:cs="Arial"/>
          <w:color w:val="414042"/>
          <w:spacing w:val="-4"/>
        </w:rPr>
        <w:t xml:space="preserve"> </w:t>
      </w:r>
      <w:r w:rsidRPr="00C9707E">
        <w:rPr>
          <w:rFonts w:ascii="Arial" w:hAnsi="Arial" w:cs="Arial"/>
          <w:color w:val="414042"/>
        </w:rPr>
        <w:t>of</w:t>
      </w:r>
      <w:proofErr w:type="gramEnd"/>
      <w:r w:rsidRPr="00C9707E">
        <w:rPr>
          <w:rFonts w:ascii="Arial" w:hAnsi="Arial" w:cs="Arial"/>
          <w:color w:val="414042"/>
          <w:spacing w:val="-4"/>
        </w:rPr>
        <w:t xml:space="preserve"> </w:t>
      </w:r>
      <w:r w:rsidRPr="00C9707E">
        <w:rPr>
          <w:rFonts w:ascii="Arial" w:hAnsi="Arial" w:cs="Arial"/>
          <w:color w:val="414042"/>
        </w:rPr>
        <w:t>activities</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‘high</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work’ for which a safe work method statement (SWMS) must be prepared before the work starts. High risk construction work includes work that involves a risk of a person falling more than</w:t>
      </w:r>
      <w:r w:rsidRPr="00C9707E">
        <w:rPr>
          <w:rFonts w:ascii="Arial" w:hAnsi="Arial" w:cs="Arial"/>
          <w:color w:val="414042"/>
          <w:spacing w:val="40"/>
        </w:rPr>
        <w:t xml:space="preserve"> </w:t>
      </w:r>
      <w:r w:rsidRPr="00C9707E">
        <w:rPr>
          <w:rFonts w:ascii="Arial" w:hAnsi="Arial" w:cs="Arial"/>
          <w:color w:val="414042"/>
        </w:rPr>
        <w:t xml:space="preserve">2 </w:t>
      </w:r>
      <w:proofErr w:type="spellStart"/>
      <w:r w:rsidRPr="00C9707E">
        <w:rPr>
          <w:rFonts w:ascii="Arial" w:hAnsi="Arial" w:cs="Arial"/>
          <w:color w:val="414042"/>
        </w:rPr>
        <w:t>metres</w:t>
      </w:r>
      <w:proofErr w:type="spellEnd"/>
      <w:r w:rsidRPr="00C9707E">
        <w:rPr>
          <w:rFonts w:ascii="Arial" w:hAnsi="Arial" w:cs="Arial"/>
          <w:color w:val="414042"/>
        </w:rPr>
        <w:t xml:space="preserve">. Further information on developing a SWMS can be found in the </w:t>
      </w:r>
      <w:r w:rsidRPr="00C9707E">
        <w:rPr>
          <w:rFonts w:ascii="Arial" w:hAnsi="Arial" w:cs="Arial"/>
          <w:i/>
          <w:color w:val="414042"/>
        </w:rPr>
        <w:t>Code of practice: Construction work</w:t>
      </w:r>
      <w:r w:rsidRPr="00C9707E">
        <w:rPr>
          <w:rFonts w:ascii="Arial" w:hAnsi="Arial" w:cs="Arial"/>
          <w:color w:val="414042"/>
        </w:rPr>
        <w:t>.</w:t>
      </w:r>
    </w:p>
    <w:p w14:paraId="361810A8"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PCBUs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consult</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about</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duties to consult, cooperate and coordinate with other duty holders.</w:t>
      </w:r>
    </w:p>
    <w:p w14:paraId="5443CF27" w14:textId="77777777" w:rsidR="001E403C" w:rsidRPr="00C9707E" w:rsidRDefault="00000000" w:rsidP="001C403B">
      <w:pPr>
        <w:spacing w:before="170" w:line="218" w:lineRule="auto"/>
        <w:ind w:left="1217" w:right="180"/>
        <w:rPr>
          <w:rFonts w:ascii="Arial" w:hAnsi="Arial" w:cs="Arial"/>
        </w:rPr>
      </w:pP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further</w:t>
      </w:r>
      <w:r w:rsidRPr="00C9707E">
        <w:rPr>
          <w:rFonts w:ascii="Arial" w:hAnsi="Arial" w:cs="Arial"/>
          <w:color w:val="414042"/>
          <w:spacing w:val="-4"/>
        </w:rPr>
        <w:t xml:space="preserve"> </w:t>
      </w:r>
      <w:r w:rsidRPr="00C9707E">
        <w:rPr>
          <w:rFonts w:ascii="Arial" w:hAnsi="Arial" w:cs="Arial"/>
          <w:color w:val="414042"/>
        </w:rPr>
        <w:t>guidance,</w:t>
      </w:r>
      <w:r w:rsidRPr="00C9707E">
        <w:rPr>
          <w:rFonts w:ascii="Arial" w:hAnsi="Arial" w:cs="Arial"/>
          <w:color w:val="414042"/>
          <w:spacing w:val="-4"/>
        </w:rPr>
        <w:t xml:space="preserve"> </w:t>
      </w:r>
      <w:r w:rsidRPr="00C9707E">
        <w:rPr>
          <w:rFonts w:ascii="Arial" w:hAnsi="Arial" w:cs="Arial"/>
          <w:color w:val="414042"/>
        </w:rPr>
        <w:t>see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hyperlink r:id="rId32">
        <w:r w:rsidRPr="00C9707E">
          <w:rPr>
            <w:rFonts w:ascii="Arial" w:hAnsi="Arial" w:cs="Arial"/>
            <w:i/>
            <w:color w:val="006469"/>
            <w:u w:val="single" w:color="006469"/>
          </w:rPr>
          <w:t>Interpretive</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guideline:</w:t>
        </w:r>
        <w:r w:rsidRPr="00C9707E">
          <w:rPr>
            <w:rFonts w:ascii="Arial" w:hAnsi="Arial" w:cs="Arial"/>
            <w:i/>
            <w:color w:val="006469"/>
            <w:spacing w:val="-8"/>
            <w:u w:val="single" w:color="006469"/>
          </w:rPr>
          <w:t xml:space="preserve"> </w:t>
        </w:r>
        <w:r w:rsidRPr="00C9707E">
          <w:rPr>
            <w:rFonts w:ascii="Arial" w:hAnsi="Arial" w:cs="Arial"/>
            <w:i/>
            <w:color w:val="006469"/>
            <w:u w:val="single" w:color="006469"/>
          </w:rPr>
          <w:t>The</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meaning</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of</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‘person</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conducting</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a</w:t>
        </w:r>
        <w:r w:rsidRPr="00C9707E">
          <w:rPr>
            <w:rFonts w:ascii="Arial" w:hAnsi="Arial" w:cs="Arial"/>
            <w:i/>
            <w:color w:val="006469"/>
            <w:spacing w:val="-2"/>
            <w:u w:val="single" w:color="006469"/>
          </w:rPr>
          <w:t xml:space="preserve"> </w:t>
        </w:r>
      </w:hyperlink>
      <w:r w:rsidRPr="00C9707E">
        <w:rPr>
          <w:rFonts w:ascii="Arial" w:hAnsi="Arial" w:cs="Arial"/>
          <w:i/>
          <w:color w:val="006469"/>
          <w:spacing w:val="-2"/>
        </w:rPr>
        <w:t xml:space="preserve"> </w:t>
      </w:r>
      <w:hyperlink r:id="rId33">
        <w:r w:rsidRPr="00C9707E">
          <w:rPr>
            <w:rFonts w:ascii="Arial" w:hAnsi="Arial" w:cs="Arial"/>
            <w:i/>
            <w:color w:val="006469"/>
            <w:u w:val="single" w:color="006469"/>
          </w:rPr>
          <w:t>business or undertaking’ (PCBU)</w:t>
        </w:r>
      </w:hyperlink>
      <w:r w:rsidRPr="00C9707E">
        <w:rPr>
          <w:rFonts w:ascii="Arial" w:hAnsi="Arial" w:cs="Arial"/>
          <w:color w:val="414042"/>
        </w:rPr>
        <w:t>.</w:t>
      </w:r>
    </w:p>
    <w:p w14:paraId="486EE801"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61C74A39" w14:textId="77777777" w:rsidR="001E403C" w:rsidRPr="00C9707E" w:rsidRDefault="00000000" w:rsidP="001C403B">
      <w:pPr>
        <w:pStyle w:val="Heading3"/>
        <w:spacing w:before="66" w:line="218" w:lineRule="auto"/>
        <w:rPr>
          <w:rFonts w:ascii="Arial" w:hAnsi="Arial" w:cs="Arial"/>
        </w:rPr>
      </w:pPr>
      <w:r w:rsidRPr="00C9707E">
        <w:rPr>
          <w:rFonts w:ascii="Arial" w:hAnsi="Arial" w:cs="Arial"/>
          <w:noProof/>
        </w:rPr>
        <w:lastRenderedPageBreak/>
        <mc:AlternateContent>
          <mc:Choice Requires="wpg">
            <w:drawing>
              <wp:anchor distT="0" distB="0" distL="0" distR="0" simplePos="0" relativeHeight="251567104" behindDoc="0" locked="0" layoutInCell="1" allowOverlap="1" wp14:anchorId="3A38BA8A" wp14:editId="2D590C69">
                <wp:simplePos x="0" y="0"/>
                <wp:positionH relativeFrom="page">
                  <wp:posOffset>7222502</wp:posOffset>
                </wp:positionH>
                <wp:positionV relativeFrom="page">
                  <wp:posOffset>5920138</wp:posOffset>
                </wp:positionV>
                <wp:extent cx="337820" cy="477202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72" name="Graphic 72"/>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73" name="Graphic 73"/>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74" name="Graphic 74"/>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75" name="Textbox 75"/>
                        <wps:cNvSpPr txBox="1"/>
                        <wps:spPr>
                          <a:xfrm>
                            <a:off x="74228" y="4443946"/>
                            <a:ext cx="83185" cy="149225"/>
                          </a:xfrm>
                          <a:prstGeom prst="rect">
                            <a:avLst/>
                          </a:prstGeom>
                        </wps:spPr>
                        <wps:txbx>
                          <w:txbxContent>
                            <w:p w14:paraId="5433852D" w14:textId="77777777" w:rsidR="001E403C" w:rsidRDefault="00000000">
                              <w:pPr>
                                <w:spacing w:line="234" w:lineRule="exact"/>
                                <w:rPr>
                                  <w:sz w:val="20"/>
                                </w:rPr>
                              </w:pPr>
                              <w:r>
                                <w:rPr>
                                  <w:color w:val="FFFFFF"/>
                                  <w:spacing w:val="-10"/>
                                  <w:sz w:val="20"/>
                                </w:rPr>
                                <w:t>5</w:t>
                              </w:r>
                            </w:p>
                          </w:txbxContent>
                        </wps:txbx>
                        <wps:bodyPr wrap="square" lIns="0" tIns="0" rIns="0" bIns="0" rtlCol="0">
                          <a:noAutofit/>
                        </wps:bodyPr>
                      </wps:wsp>
                    </wpg:wgp>
                  </a:graphicData>
                </a:graphic>
              </wp:anchor>
            </w:drawing>
          </mc:Choice>
          <mc:Fallback>
            <w:pict>
              <v:group w14:anchorId="3A38BA8A" id="Group 71" o:spid="_x0000_s1068" style="position:absolute;left:0;text-align:left;margin-left:568.7pt;margin-top:466.15pt;width:26.6pt;height:375.75pt;z-index:25156710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">
                <v:shape id="Graphic 72" o:spid="_x0000_s1069"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" path="m336806,l,259067,,4409465r336806,l336806,xe" fillcolor="#005d63" stroked="f">
                  <v:path arrowok="t"/>
                </v:shape>
                <v:shape id="Graphic 73" o:spid="_x0000_s1070"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" path="m337502,l,,,365404r337502,l337502,xe" fillcolor="#8b8f91" stroked="f">
                  <v:path arrowok="t"/>
                </v:shape>
                <v:shape id="Graphic 74" o:spid="_x0000_s1071"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" path="m6350,l,,,367196r6350,l6350,xe" stroked="f">
                  <v:path arrowok="t"/>
                </v:shape>
                <v:shape id="Textbox 75" o:spid="_x0000_s1072" type="#_x0000_t202" style="position:absolute;left:7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433852D" w14:textId="77777777" w:rsidR="001E403C" w:rsidRDefault="00000000">
                        <w:pPr>
                          <w:spacing w:line="234" w:lineRule="exact"/>
                          <w:rPr>
                            <w:sz w:val="20"/>
                          </w:rPr>
                        </w:pPr>
                        <w:r>
                          <w:rPr>
                            <w:color w:val="FFFFFF"/>
                            <w:spacing w:val="-10"/>
                            <w:sz w:val="20"/>
                          </w:rPr>
                          <w:t>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68128" behindDoc="0" locked="0" layoutInCell="1" allowOverlap="1" wp14:anchorId="4C3DEE89" wp14:editId="7EF4E82A">
                <wp:simplePos x="0" y="0"/>
                <wp:positionH relativeFrom="page">
                  <wp:posOffset>7329412</wp:posOffset>
                </wp:positionH>
                <wp:positionV relativeFrom="page">
                  <wp:posOffset>6479990</wp:posOffset>
                </wp:positionV>
                <wp:extent cx="130175" cy="353949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3CF04AE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C3DEE89" id="Textbox 76" o:spid="_x0000_s1073" type="#_x0000_t202" style="position:absolute;left:0;text-align:left;margin-left:577.1pt;margin-top:510.25pt;width:10.25pt;height:278.7pt;z-index:251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NKbMGejAQAAMgMAAA4AAAAAAAAAAAAAAAAALgIAAGRycy9lMm9Eb2MueG1sUEsBAi0AFAAG&#10;AAgAAAAhAEKbFzbhAAAADwEAAA8AAAAAAAAAAAAAAAAA/QMAAGRycy9kb3ducmV2LnhtbFBLBQYA&#10;AAAABAAEAPMAAAALBQAAAAA=&#10;" filled="f" stroked="f">
                <v:textbox style="layout-flow:vertical;mso-layout-flow-alt:bottom-to-top" inset="0,0,0,0">
                  <w:txbxContent>
                    <w:p w14:paraId="3CF04AE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Designers,</w:t>
      </w:r>
      <w:r w:rsidRPr="00C9707E">
        <w:rPr>
          <w:rFonts w:ascii="Arial" w:hAnsi="Arial" w:cs="Arial"/>
          <w:color w:val="6D6E71"/>
          <w:spacing w:val="-4"/>
        </w:rPr>
        <w:t xml:space="preserve"> </w:t>
      </w:r>
      <w:r w:rsidRPr="00C9707E">
        <w:rPr>
          <w:rFonts w:ascii="Arial" w:hAnsi="Arial" w:cs="Arial"/>
          <w:color w:val="6D6E71"/>
        </w:rPr>
        <w:t>manufacturers,</w:t>
      </w:r>
      <w:r w:rsidRPr="00C9707E">
        <w:rPr>
          <w:rFonts w:ascii="Arial" w:hAnsi="Arial" w:cs="Arial"/>
          <w:color w:val="6D6E71"/>
          <w:spacing w:val="-4"/>
        </w:rPr>
        <w:t xml:space="preserve"> </w:t>
      </w:r>
      <w:r w:rsidRPr="00C9707E">
        <w:rPr>
          <w:rFonts w:ascii="Arial" w:hAnsi="Arial" w:cs="Arial"/>
          <w:color w:val="6D6E71"/>
        </w:rPr>
        <w:t>importers</w:t>
      </w:r>
      <w:r w:rsidRPr="00C9707E">
        <w:rPr>
          <w:rFonts w:ascii="Arial" w:hAnsi="Arial" w:cs="Arial"/>
          <w:color w:val="6D6E71"/>
          <w:spacing w:val="-4"/>
        </w:rPr>
        <w:t xml:space="preserve"> </w:t>
      </w:r>
      <w:r w:rsidRPr="00C9707E">
        <w:rPr>
          <w:rFonts w:ascii="Arial" w:hAnsi="Arial" w:cs="Arial"/>
          <w:color w:val="6D6E71"/>
        </w:rPr>
        <w:t>and</w:t>
      </w:r>
      <w:r w:rsidRPr="00C9707E">
        <w:rPr>
          <w:rFonts w:ascii="Arial" w:hAnsi="Arial" w:cs="Arial"/>
          <w:color w:val="6D6E71"/>
          <w:spacing w:val="-4"/>
        </w:rPr>
        <w:t xml:space="preserve"> </w:t>
      </w:r>
      <w:r w:rsidRPr="00C9707E">
        <w:rPr>
          <w:rFonts w:ascii="Arial" w:hAnsi="Arial" w:cs="Arial"/>
          <w:color w:val="6D6E71"/>
        </w:rPr>
        <w:t>suppliers</w:t>
      </w:r>
      <w:r w:rsidRPr="00C9707E">
        <w:rPr>
          <w:rFonts w:ascii="Arial" w:hAnsi="Arial" w:cs="Arial"/>
          <w:color w:val="6D6E71"/>
          <w:spacing w:val="-4"/>
        </w:rPr>
        <w:t xml:space="preserve"> </w:t>
      </w:r>
      <w:r w:rsidRPr="00C9707E">
        <w:rPr>
          <w:rFonts w:ascii="Arial" w:hAnsi="Arial" w:cs="Arial"/>
          <w:color w:val="6D6E71"/>
        </w:rPr>
        <w:t>of</w:t>
      </w:r>
      <w:r w:rsidRPr="00C9707E">
        <w:rPr>
          <w:rFonts w:ascii="Arial" w:hAnsi="Arial" w:cs="Arial"/>
          <w:color w:val="6D6E71"/>
          <w:spacing w:val="-4"/>
        </w:rPr>
        <w:t xml:space="preserve"> </w:t>
      </w:r>
      <w:r w:rsidRPr="00C9707E">
        <w:rPr>
          <w:rFonts w:ascii="Arial" w:hAnsi="Arial" w:cs="Arial"/>
          <w:color w:val="6D6E71"/>
        </w:rPr>
        <w:t>plant,</w:t>
      </w:r>
      <w:r w:rsidRPr="00C9707E">
        <w:rPr>
          <w:rFonts w:ascii="Arial" w:hAnsi="Arial" w:cs="Arial"/>
          <w:color w:val="6D6E71"/>
          <w:spacing w:val="-4"/>
        </w:rPr>
        <w:t xml:space="preserve"> </w:t>
      </w:r>
      <w:proofErr w:type="gramStart"/>
      <w:r w:rsidRPr="00C9707E">
        <w:rPr>
          <w:rFonts w:ascii="Arial" w:hAnsi="Arial" w:cs="Arial"/>
          <w:color w:val="6D6E71"/>
        </w:rPr>
        <w:t>substances</w:t>
      </w:r>
      <w:proofErr w:type="gramEnd"/>
      <w:r w:rsidRPr="00C9707E">
        <w:rPr>
          <w:rFonts w:ascii="Arial" w:hAnsi="Arial" w:cs="Arial"/>
          <w:color w:val="6D6E71"/>
          <w:spacing w:val="-4"/>
        </w:rPr>
        <w:t xml:space="preserve"> </w:t>
      </w:r>
      <w:r w:rsidRPr="00C9707E">
        <w:rPr>
          <w:rFonts w:ascii="Arial" w:hAnsi="Arial" w:cs="Arial"/>
          <w:color w:val="6D6E71"/>
        </w:rPr>
        <w:t xml:space="preserve">or </w:t>
      </w:r>
      <w:r w:rsidRPr="00C9707E">
        <w:rPr>
          <w:rFonts w:ascii="Arial" w:hAnsi="Arial" w:cs="Arial"/>
          <w:color w:val="6D6E71"/>
          <w:spacing w:val="-2"/>
        </w:rPr>
        <w:t>structures</w:t>
      </w:r>
    </w:p>
    <w:p w14:paraId="35776112" w14:textId="77777777" w:rsidR="001E403C" w:rsidRPr="00C9707E" w:rsidRDefault="00000000" w:rsidP="001C403B">
      <w:pPr>
        <w:pStyle w:val="BodyText"/>
        <w:spacing w:before="20"/>
        <w:ind w:left="0"/>
        <w:rPr>
          <w:rFonts w:ascii="Arial" w:hAnsi="Arial" w:cs="Arial"/>
          <w:sz w:val="20"/>
        </w:rPr>
      </w:pPr>
      <w:r w:rsidRPr="00C9707E">
        <w:rPr>
          <w:rFonts w:ascii="Arial" w:hAnsi="Arial" w:cs="Arial"/>
          <w:noProof/>
        </w:rPr>
        <mc:AlternateContent>
          <mc:Choice Requires="wpg">
            <w:drawing>
              <wp:anchor distT="0" distB="0" distL="0" distR="0" simplePos="0" relativeHeight="251726848" behindDoc="1" locked="0" layoutInCell="1" allowOverlap="1" wp14:anchorId="147B90C4" wp14:editId="636D6C45">
                <wp:simplePos x="0" y="0"/>
                <wp:positionH relativeFrom="page">
                  <wp:posOffset>900003</wp:posOffset>
                </wp:positionH>
                <wp:positionV relativeFrom="paragraph">
                  <wp:posOffset>195700</wp:posOffset>
                </wp:positionV>
                <wp:extent cx="5760085" cy="346138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461385"/>
                          <a:chOff x="0" y="0"/>
                          <a:chExt cx="5760085" cy="3461385"/>
                        </a:xfrm>
                      </wpg:grpSpPr>
                      <wps:wsp>
                        <wps:cNvPr id="78" name="Graphic 78"/>
                        <wps:cNvSpPr/>
                        <wps:spPr>
                          <a:xfrm>
                            <a:off x="3175" y="3175"/>
                            <a:ext cx="5753735" cy="3455035"/>
                          </a:xfrm>
                          <a:custGeom>
                            <a:avLst/>
                            <a:gdLst/>
                            <a:ahLst/>
                            <a:cxnLst/>
                            <a:rect l="l" t="t" r="r" b="b"/>
                            <a:pathLst>
                              <a:path w="5753735" h="3455035">
                                <a:moveTo>
                                  <a:pt x="179997" y="0"/>
                                </a:moveTo>
                                <a:lnTo>
                                  <a:pt x="132144" y="6430"/>
                                </a:lnTo>
                                <a:lnTo>
                                  <a:pt x="89146" y="24576"/>
                                </a:lnTo>
                                <a:lnTo>
                                  <a:pt x="52717" y="52722"/>
                                </a:lnTo>
                                <a:lnTo>
                                  <a:pt x="24573" y="89152"/>
                                </a:lnTo>
                                <a:lnTo>
                                  <a:pt x="6429" y="132149"/>
                                </a:lnTo>
                                <a:lnTo>
                                  <a:pt x="0" y="179997"/>
                                </a:lnTo>
                                <a:lnTo>
                                  <a:pt x="0" y="3274834"/>
                                </a:lnTo>
                                <a:lnTo>
                                  <a:pt x="6429" y="3322688"/>
                                </a:lnTo>
                                <a:lnTo>
                                  <a:pt x="24573" y="3365688"/>
                                </a:lnTo>
                                <a:lnTo>
                                  <a:pt x="52717" y="3402120"/>
                                </a:lnTo>
                                <a:lnTo>
                                  <a:pt x="89146" y="3430267"/>
                                </a:lnTo>
                                <a:lnTo>
                                  <a:pt x="132144" y="3448414"/>
                                </a:lnTo>
                                <a:lnTo>
                                  <a:pt x="179997" y="3454844"/>
                                </a:lnTo>
                                <a:lnTo>
                                  <a:pt x="5573649" y="3454844"/>
                                </a:lnTo>
                                <a:lnTo>
                                  <a:pt x="5621497" y="3448414"/>
                                </a:lnTo>
                                <a:lnTo>
                                  <a:pt x="5664493" y="3430267"/>
                                </a:lnTo>
                                <a:lnTo>
                                  <a:pt x="5700923" y="3402120"/>
                                </a:lnTo>
                                <a:lnTo>
                                  <a:pt x="5729069" y="3365688"/>
                                </a:lnTo>
                                <a:lnTo>
                                  <a:pt x="5747215" y="3322688"/>
                                </a:lnTo>
                                <a:lnTo>
                                  <a:pt x="5753646" y="3274834"/>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79" name="Textbox 79"/>
                        <wps:cNvSpPr txBox="1"/>
                        <wps:spPr>
                          <a:xfrm>
                            <a:off x="0" y="0"/>
                            <a:ext cx="5760085" cy="3461385"/>
                          </a:xfrm>
                          <a:prstGeom prst="rect">
                            <a:avLst/>
                          </a:prstGeom>
                        </wps:spPr>
                        <wps:txbx>
                          <w:txbxContent>
                            <w:p w14:paraId="5DF6175D"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22</w:t>
                              </w:r>
                            </w:p>
                            <w:p w14:paraId="44EB2047" w14:textId="77777777" w:rsidR="001E403C" w:rsidRDefault="00000000">
                              <w:pPr>
                                <w:spacing w:before="51" w:line="218" w:lineRule="auto"/>
                                <w:ind w:left="293" w:right="265"/>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design</w:t>
                              </w:r>
                              <w:r>
                                <w:rPr>
                                  <w:color w:val="414042"/>
                                  <w:spacing w:val="-4"/>
                                </w:rPr>
                                <w:t xml:space="preserve"> </w:t>
                              </w:r>
                              <w:r>
                                <w:rPr>
                                  <w:color w:val="414042"/>
                                </w:rPr>
                                <w:t>plant,</w:t>
                              </w:r>
                              <w:r>
                                <w:rPr>
                                  <w:color w:val="414042"/>
                                  <w:spacing w:val="-4"/>
                                </w:rPr>
                                <w:t xml:space="preserve"> </w:t>
                              </w:r>
                              <w:r>
                                <w:rPr>
                                  <w:color w:val="414042"/>
                                </w:rPr>
                                <w:t xml:space="preserve">substances or </w:t>
                              </w:r>
                              <w:proofErr w:type="gramStart"/>
                              <w:r>
                                <w:rPr>
                                  <w:color w:val="414042"/>
                                </w:rPr>
                                <w:t>structures</w:t>
                              </w:r>
                              <w:proofErr w:type="gramEnd"/>
                            </w:p>
                            <w:p w14:paraId="0B42274D"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23</w:t>
                              </w:r>
                            </w:p>
                            <w:p w14:paraId="03EA70D8" w14:textId="77777777" w:rsidR="001E403C" w:rsidRDefault="00000000">
                              <w:pPr>
                                <w:spacing w:before="52" w:line="218" w:lineRule="auto"/>
                                <w:ind w:left="293"/>
                              </w:pPr>
                              <w:r>
                                <w:rPr>
                                  <w:color w:val="414042"/>
                                </w:rPr>
                                <w:t>Duties</w:t>
                              </w:r>
                              <w:r>
                                <w:rPr>
                                  <w:color w:val="414042"/>
                                  <w:spacing w:val="-5"/>
                                </w:rPr>
                                <w:t xml:space="preserve"> </w:t>
                              </w:r>
                              <w:r>
                                <w:rPr>
                                  <w:color w:val="414042"/>
                                </w:rPr>
                                <w:t>of</w:t>
                              </w:r>
                              <w:r>
                                <w:rPr>
                                  <w:color w:val="414042"/>
                                  <w:spacing w:val="-5"/>
                                </w:rPr>
                                <w:t xml:space="preserve"> </w:t>
                              </w:r>
                              <w:r>
                                <w:rPr>
                                  <w:color w:val="414042"/>
                                </w:rPr>
                                <w:t>persons</w:t>
                              </w:r>
                              <w:r>
                                <w:rPr>
                                  <w:color w:val="414042"/>
                                  <w:spacing w:val="-5"/>
                                </w:rPr>
                                <w:t xml:space="preserve"> </w:t>
                              </w:r>
                              <w:r>
                                <w:rPr>
                                  <w:color w:val="414042"/>
                                </w:rPr>
                                <w:t>conducting</w:t>
                              </w:r>
                              <w:r>
                                <w:rPr>
                                  <w:color w:val="414042"/>
                                  <w:spacing w:val="-4"/>
                                </w:rPr>
                                <w:t xml:space="preserve"> </w:t>
                              </w:r>
                              <w:r>
                                <w:rPr>
                                  <w:color w:val="414042"/>
                                </w:rPr>
                                <w:t>businesses</w:t>
                              </w:r>
                              <w:r>
                                <w:rPr>
                                  <w:color w:val="414042"/>
                                  <w:spacing w:val="-5"/>
                                </w:rPr>
                                <w:t xml:space="preserve"> </w:t>
                              </w:r>
                              <w:r>
                                <w:rPr>
                                  <w:color w:val="414042"/>
                                </w:rPr>
                                <w:t>or</w:t>
                              </w:r>
                              <w:r>
                                <w:rPr>
                                  <w:color w:val="414042"/>
                                  <w:spacing w:val="-5"/>
                                </w:rPr>
                                <w:t xml:space="preserve"> </w:t>
                              </w:r>
                              <w:r>
                                <w:rPr>
                                  <w:color w:val="414042"/>
                                </w:rPr>
                                <w:t>undertakings</w:t>
                              </w:r>
                              <w:r>
                                <w:rPr>
                                  <w:color w:val="414042"/>
                                  <w:spacing w:val="-5"/>
                                </w:rPr>
                                <w:t xml:space="preserve"> </w:t>
                              </w:r>
                              <w:r>
                                <w:rPr>
                                  <w:color w:val="414042"/>
                                </w:rPr>
                                <w:t>that</w:t>
                              </w:r>
                              <w:r>
                                <w:rPr>
                                  <w:color w:val="414042"/>
                                  <w:spacing w:val="-5"/>
                                </w:rPr>
                                <w:t xml:space="preserve"> </w:t>
                              </w:r>
                              <w:r>
                                <w:rPr>
                                  <w:color w:val="414042"/>
                                </w:rPr>
                                <w:t>manufacture</w:t>
                              </w:r>
                              <w:r>
                                <w:rPr>
                                  <w:color w:val="414042"/>
                                  <w:spacing w:val="-4"/>
                                </w:rPr>
                                <w:t xml:space="preserve"> </w:t>
                              </w:r>
                              <w:r>
                                <w:rPr>
                                  <w:color w:val="414042"/>
                                </w:rPr>
                                <w:t xml:space="preserve">plant, substances or </w:t>
                              </w:r>
                              <w:proofErr w:type="gramStart"/>
                              <w:r>
                                <w:rPr>
                                  <w:color w:val="414042"/>
                                </w:rPr>
                                <w:t>structures</w:t>
                              </w:r>
                              <w:proofErr w:type="gramEnd"/>
                            </w:p>
                            <w:p w14:paraId="53F7C6F7"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24</w:t>
                              </w:r>
                            </w:p>
                            <w:p w14:paraId="6398C9EB" w14:textId="77777777" w:rsidR="001E403C" w:rsidRDefault="00000000">
                              <w:pPr>
                                <w:spacing w:before="51" w:line="218" w:lineRule="auto"/>
                                <w:ind w:left="293" w:right="265"/>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import</w:t>
                              </w:r>
                              <w:r>
                                <w:rPr>
                                  <w:color w:val="414042"/>
                                  <w:spacing w:val="-4"/>
                                </w:rPr>
                                <w:t xml:space="preserve"> </w:t>
                              </w:r>
                              <w:r>
                                <w:rPr>
                                  <w:color w:val="414042"/>
                                </w:rPr>
                                <w:t>plant,</w:t>
                              </w:r>
                              <w:r>
                                <w:rPr>
                                  <w:color w:val="414042"/>
                                  <w:spacing w:val="-4"/>
                                </w:rPr>
                                <w:t xml:space="preserve"> </w:t>
                              </w:r>
                              <w:r>
                                <w:rPr>
                                  <w:color w:val="414042"/>
                                </w:rPr>
                                <w:t xml:space="preserve">substances or </w:t>
                              </w:r>
                              <w:proofErr w:type="gramStart"/>
                              <w:r>
                                <w:rPr>
                                  <w:color w:val="414042"/>
                                </w:rPr>
                                <w:t>structures</w:t>
                              </w:r>
                              <w:proofErr w:type="gramEnd"/>
                            </w:p>
                            <w:p w14:paraId="7787348E"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25</w:t>
                              </w:r>
                            </w:p>
                            <w:p w14:paraId="18F812EA" w14:textId="77777777" w:rsidR="001E403C" w:rsidRDefault="00000000">
                              <w:pPr>
                                <w:spacing w:before="52" w:line="218" w:lineRule="auto"/>
                                <w:ind w:left="293" w:right="265"/>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supply</w:t>
                              </w:r>
                              <w:r>
                                <w:rPr>
                                  <w:color w:val="414042"/>
                                  <w:spacing w:val="-4"/>
                                </w:rPr>
                                <w:t xml:space="preserve"> </w:t>
                              </w:r>
                              <w:r>
                                <w:rPr>
                                  <w:color w:val="414042"/>
                                </w:rPr>
                                <w:t>plant,</w:t>
                              </w:r>
                              <w:r>
                                <w:rPr>
                                  <w:color w:val="414042"/>
                                  <w:spacing w:val="-4"/>
                                </w:rPr>
                                <w:t xml:space="preserve"> </w:t>
                              </w:r>
                              <w:r>
                                <w:rPr>
                                  <w:color w:val="414042"/>
                                </w:rPr>
                                <w:t xml:space="preserve">substances or </w:t>
                              </w:r>
                              <w:proofErr w:type="gramStart"/>
                              <w:r>
                                <w:rPr>
                                  <w:color w:val="414042"/>
                                </w:rPr>
                                <w:t>structures</w:t>
                              </w:r>
                              <w:proofErr w:type="gramEnd"/>
                            </w:p>
                            <w:p w14:paraId="7FFA6110"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26</w:t>
                              </w:r>
                            </w:p>
                            <w:p w14:paraId="436A9CA5" w14:textId="77777777" w:rsidR="001E403C" w:rsidRDefault="00000000">
                              <w:pPr>
                                <w:spacing w:before="51" w:line="218" w:lineRule="auto"/>
                                <w:ind w:left="293"/>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install,</w:t>
                              </w:r>
                              <w:r>
                                <w:rPr>
                                  <w:color w:val="414042"/>
                                  <w:spacing w:val="-4"/>
                                </w:rPr>
                                <w:t xml:space="preserve"> </w:t>
                              </w:r>
                              <w:r>
                                <w:rPr>
                                  <w:color w:val="414042"/>
                                </w:rPr>
                                <w:t>construct</w:t>
                              </w:r>
                              <w:r>
                                <w:rPr>
                                  <w:color w:val="414042"/>
                                  <w:spacing w:val="-4"/>
                                </w:rPr>
                                <w:t xml:space="preserve"> </w:t>
                              </w:r>
                              <w:r>
                                <w:rPr>
                                  <w:color w:val="414042"/>
                                </w:rPr>
                                <w:t xml:space="preserve">or commission plant or </w:t>
                              </w:r>
                              <w:proofErr w:type="gramStart"/>
                              <w:r>
                                <w:rPr>
                                  <w:color w:val="414042"/>
                                </w:rPr>
                                <w:t>structures</w:t>
                              </w:r>
                              <w:proofErr w:type="gramEnd"/>
                            </w:p>
                          </w:txbxContent>
                        </wps:txbx>
                        <wps:bodyPr wrap="square" lIns="0" tIns="0" rIns="0" bIns="0" rtlCol="0">
                          <a:noAutofit/>
                        </wps:bodyPr>
                      </wps:wsp>
                    </wpg:wgp>
                  </a:graphicData>
                </a:graphic>
              </wp:anchor>
            </w:drawing>
          </mc:Choice>
          <mc:Fallback>
            <w:pict>
              <v:group w14:anchorId="147B90C4" id="Group 77" o:spid="_x0000_s1074" style="position:absolute;margin-left:70.85pt;margin-top:15.4pt;width:453.55pt;height:272.55pt;z-index:-251589632;mso-wrap-distance-left:0;mso-wrap-distance-right:0;mso-position-horizontal-relative:page" coordsize="57600,3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">
                <v:shape id="Graphic 78" o:spid="_x0000_s1075" style="position:absolute;left:31;top:31;width:57538;height:34551;visibility:visible;mso-wrap-style:square;v-text-anchor:top" coordsize="5753735,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" path="m179997,l132144,6430,89146,24576,52717,52722,24573,89152,6429,132149,,179997,,3274834r6429,47854l24573,3365688r28144,36432l89146,3430267r42998,18147l179997,3454844r5393652,l5621497,3448414r42996,-18147l5700923,3402120r28146,-36432l5747215,3322688r6431,-47854l5753646,179997r-6431,-47848l5729069,89152,5700923,52722,5664493,24576,5621497,6430,5573649,,179997,xe" filled="f" strokecolor="#005d63" strokeweight=".5pt">
                  <v:path arrowok="t"/>
                </v:shape>
                <v:shape id="Textbox 79" o:spid="_x0000_s1076" type="#_x0000_t202" style="position:absolute;width:57600;height:3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5DF6175D"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22</w:t>
                        </w:r>
                      </w:p>
                      <w:p w14:paraId="44EB2047" w14:textId="77777777" w:rsidR="001E403C" w:rsidRDefault="00000000">
                        <w:pPr>
                          <w:spacing w:before="51" w:line="218" w:lineRule="auto"/>
                          <w:ind w:left="293" w:right="265"/>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design</w:t>
                        </w:r>
                        <w:r>
                          <w:rPr>
                            <w:color w:val="414042"/>
                            <w:spacing w:val="-4"/>
                          </w:rPr>
                          <w:t xml:space="preserve"> </w:t>
                        </w:r>
                        <w:r>
                          <w:rPr>
                            <w:color w:val="414042"/>
                          </w:rPr>
                          <w:t>plant,</w:t>
                        </w:r>
                        <w:r>
                          <w:rPr>
                            <w:color w:val="414042"/>
                            <w:spacing w:val="-4"/>
                          </w:rPr>
                          <w:t xml:space="preserve"> </w:t>
                        </w:r>
                        <w:r>
                          <w:rPr>
                            <w:color w:val="414042"/>
                          </w:rPr>
                          <w:t xml:space="preserve">substances or </w:t>
                        </w:r>
                        <w:proofErr w:type="gramStart"/>
                        <w:r>
                          <w:rPr>
                            <w:color w:val="414042"/>
                          </w:rPr>
                          <w:t>structures</w:t>
                        </w:r>
                        <w:proofErr w:type="gramEnd"/>
                      </w:p>
                      <w:p w14:paraId="0B42274D"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23</w:t>
                        </w:r>
                      </w:p>
                      <w:p w14:paraId="03EA70D8" w14:textId="77777777" w:rsidR="001E403C" w:rsidRDefault="00000000">
                        <w:pPr>
                          <w:spacing w:before="52" w:line="218" w:lineRule="auto"/>
                          <w:ind w:left="293"/>
                        </w:pPr>
                        <w:r>
                          <w:rPr>
                            <w:color w:val="414042"/>
                          </w:rPr>
                          <w:t>Duties</w:t>
                        </w:r>
                        <w:r>
                          <w:rPr>
                            <w:color w:val="414042"/>
                            <w:spacing w:val="-5"/>
                          </w:rPr>
                          <w:t xml:space="preserve"> </w:t>
                        </w:r>
                        <w:r>
                          <w:rPr>
                            <w:color w:val="414042"/>
                          </w:rPr>
                          <w:t>of</w:t>
                        </w:r>
                        <w:r>
                          <w:rPr>
                            <w:color w:val="414042"/>
                            <w:spacing w:val="-5"/>
                          </w:rPr>
                          <w:t xml:space="preserve"> </w:t>
                        </w:r>
                        <w:r>
                          <w:rPr>
                            <w:color w:val="414042"/>
                          </w:rPr>
                          <w:t>persons</w:t>
                        </w:r>
                        <w:r>
                          <w:rPr>
                            <w:color w:val="414042"/>
                            <w:spacing w:val="-5"/>
                          </w:rPr>
                          <w:t xml:space="preserve"> </w:t>
                        </w:r>
                        <w:r>
                          <w:rPr>
                            <w:color w:val="414042"/>
                          </w:rPr>
                          <w:t>conducting</w:t>
                        </w:r>
                        <w:r>
                          <w:rPr>
                            <w:color w:val="414042"/>
                            <w:spacing w:val="-4"/>
                          </w:rPr>
                          <w:t xml:space="preserve"> </w:t>
                        </w:r>
                        <w:r>
                          <w:rPr>
                            <w:color w:val="414042"/>
                          </w:rPr>
                          <w:t>businesses</w:t>
                        </w:r>
                        <w:r>
                          <w:rPr>
                            <w:color w:val="414042"/>
                            <w:spacing w:val="-5"/>
                          </w:rPr>
                          <w:t xml:space="preserve"> </w:t>
                        </w:r>
                        <w:r>
                          <w:rPr>
                            <w:color w:val="414042"/>
                          </w:rPr>
                          <w:t>or</w:t>
                        </w:r>
                        <w:r>
                          <w:rPr>
                            <w:color w:val="414042"/>
                            <w:spacing w:val="-5"/>
                          </w:rPr>
                          <w:t xml:space="preserve"> </w:t>
                        </w:r>
                        <w:r>
                          <w:rPr>
                            <w:color w:val="414042"/>
                          </w:rPr>
                          <w:t>undertakings</w:t>
                        </w:r>
                        <w:r>
                          <w:rPr>
                            <w:color w:val="414042"/>
                            <w:spacing w:val="-5"/>
                          </w:rPr>
                          <w:t xml:space="preserve"> </w:t>
                        </w:r>
                        <w:r>
                          <w:rPr>
                            <w:color w:val="414042"/>
                          </w:rPr>
                          <w:t>that</w:t>
                        </w:r>
                        <w:r>
                          <w:rPr>
                            <w:color w:val="414042"/>
                            <w:spacing w:val="-5"/>
                          </w:rPr>
                          <w:t xml:space="preserve"> </w:t>
                        </w:r>
                        <w:r>
                          <w:rPr>
                            <w:color w:val="414042"/>
                          </w:rPr>
                          <w:t>manufacture</w:t>
                        </w:r>
                        <w:r>
                          <w:rPr>
                            <w:color w:val="414042"/>
                            <w:spacing w:val="-4"/>
                          </w:rPr>
                          <w:t xml:space="preserve"> </w:t>
                        </w:r>
                        <w:r>
                          <w:rPr>
                            <w:color w:val="414042"/>
                          </w:rPr>
                          <w:t xml:space="preserve">plant, substances or </w:t>
                        </w:r>
                        <w:proofErr w:type="gramStart"/>
                        <w:r>
                          <w:rPr>
                            <w:color w:val="414042"/>
                          </w:rPr>
                          <w:t>structures</w:t>
                        </w:r>
                        <w:proofErr w:type="gramEnd"/>
                      </w:p>
                      <w:p w14:paraId="53F7C6F7"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24</w:t>
                        </w:r>
                      </w:p>
                      <w:p w14:paraId="6398C9EB" w14:textId="77777777" w:rsidR="001E403C" w:rsidRDefault="00000000">
                        <w:pPr>
                          <w:spacing w:before="51" w:line="218" w:lineRule="auto"/>
                          <w:ind w:left="293" w:right="265"/>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import</w:t>
                        </w:r>
                        <w:r>
                          <w:rPr>
                            <w:color w:val="414042"/>
                            <w:spacing w:val="-4"/>
                          </w:rPr>
                          <w:t xml:space="preserve"> </w:t>
                        </w:r>
                        <w:r>
                          <w:rPr>
                            <w:color w:val="414042"/>
                          </w:rPr>
                          <w:t>plant,</w:t>
                        </w:r>
                        <w:r>
                          <w:rPr>
                            <w:color w:val="414042"/>
                            <w:spacing w:val="-4"/>
                          </w:rPr>
                          <w:t xml:space="preserve"> </w:t>
                        </w:r>
                        <w:r>
                          <w:rPr>
                            <w:color w:val="414042"/>
                          </w:rPr>
                          <w:t xml:space="preserve">substances or </w:t>
                        </w:r>
                        <w:proofErr w:type="gramStart"/>
                        <w:r>
                          <w:rPr>
                            <w:color w:val="414042"/>
                          </w:rPr>
                          <w:t>structures</w:t>
                        </w:r>
                        <w:proofErr w:type="gramEnd"/>
                      </w:p>
                      <w:p w14:paraId="7787348E"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25</w:t>
                        </w:r>
                      </w:p>
                      <w:p w14:paraId="18F812EA" w14:textId="77777777" w:rsidR="001E403C" w:rsidRDefault="00000000">
                        <w:pPr>
                          <w:spacing w:before="52" w:line="218" w:lineRule="auto"/>
                          <w:ind w:left="293" w:right="265"/>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supply</w:t>
                        </w:r>
                        <w:r>
                          <w:rPr>
                            <w:color w:val="414042"/>
                            <w:spacing w:val="-4"/>
                          </w:rPr>
                          <w:t xml:space="preserve"> </w:t>
                        </w:r>
                        <w:r>
                          <w:rPr>
                            <w:color w:val="414042"/>
                          </w:rPr>
                          <w:t>plant,</w:t>
                        </w:r>
                        <w:r>
                          <w:rPr>
                            <w:color w:val="414042"/>
                            <w:spacing w:val="-4"/>
                          </w:rPr>
                          <w:t xml:space="preserve"> </w:t>
                        </w:r>
                        <w:r>
                          <w:rPr>
                            <w:color w:val="414042"/>
                          </w:rPr>
                          <w:t xml:space="preserve">substances or </w:t>
                        </w:r>
                        <w:proofErr w:type="gramStart"/>
                        <w:r>
                          <w:rPr>
                            <w:color w:val="414042"/>
                          </w:rPr>
                          <w:t>structures</w:t>
                        </w:r>
                        <w:proofErr w:type="gramEnd"/>
                      </w:p>
                      <w:p w14:paraId="7FFA6110" w14:textId="77777777" w:rsidR="001E403C" w:rsidRDefault="00000000">
                        <w:pPr>
                          <w:spacing w:before="149"/>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26</w:t>
                        </w:r>
                      </w:p>
                      <w:p w14:paraId="436A9CA5" w14:textId="77777777" w:rsidR="001E403C" w:rsidRDefault="00000000">
                        <w:pPr>
                          <w:spacing w:before="51" w:line="218" w:lineRule="auto"/>
                          <w:ind w:left="293"/>
                        </w:pPr>
                        <w:r>
                          <w:rPr>
                            <w:color w:val="414042"/>
                          </w:rPr>
                          <w:t>Duties</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install,</w:t>
                        </w:r>
                        <w:r>
                          <w:rPr>
                            <w:color w:val="414042"/>
                            <w:spacing w:val="-4"/>
                          </w:rPr>
                          <w:t xml:space="preserve"> </w:t>
                        </w:r>
                        <w:r>
                          <w:rPr>
                            <w:color w:val="414042"/>
                          </w:rPr>
                          <w:t>construct</w:t>
                        </w:r>
                        <w:r>
                          <w:rPr>
                            <w:color w:val="414042"/>
                            <w:spacing w:val="-4"/>
                          </w:rPr>
                          <w:t xml:space="preserve"> </w:t>
                        </w:r>
                        <w:r>
                          <w:rPr>
                            <w:color w:val="414042"/>
                          </w:rPr>
                          <w:t xml:space="preserve">or commission plant or </w:t>
                        </w:r>
                        <w:proofErr w:type="gramStart"/>
                        <w:r>
                          <w:rPr>
                            <w:color w:val="414042"/>
                          </w:rPr>
                          <w:t>structures</w:t>
                        </w:r>
                        <w:proofErr w:type="gramEnd"/>
                      </w:p>
                    </w:txbxContent>
                  </v:textbox>
                </v:shape>
                <w10:wrap type="topAndBottom" anchorx="page"/>
              </v:group>
            </w:pict>
          </mc:Fallback>
        </mc:AlternateContent>
      </w:r>
    </w:p>
    <w:p w14:paraId="3FD3CCC0" w14:textId="77777777" w:rsidR="001E403C" w:rsidRPr="00C9707E" w:rsidRDefault="001E403C" w:rsidP="001C403B">
      <w:pPr>
        <w:pStyle w:val="BodyText"/>
        <w:spacing w:before="13"/>
        <w:ind w:left="0"/>
        <w:rPr>
          <w:rFonts w:ascii="Arial" w:hAnsi="Arial" w:cs="Arial"/>
        </w:rPr>
      </w:pPr>
    </w:p>
    <w:p w14:paraId="3B62BA17"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color w:val="414042"/>
        </w:rPr>
        <w:t>Designers, manufacturers, importers, suppliers,</w:t>
      </w:r>
      <w:r w:rsidRPr="00C9707E">
        <w:rPr>
          <w:rFonts w:ascii="Arial" w:hAnsi="Arial" w:cs="Arial"/>
          <w:color w:val="414042"/>
          <w:spacing w:val="40"/>
        </w:rPr>
        <w:t xml:space="preserve"> </w:t>
      </w:r>
      <w:r w:rsidRPr="00C9707E">
        <w:rPr>
          <w:rFonts w:ascii="Arial" w:hAnsi="Arial" w:cs="Arial"/>
          <w:color w:val="414042"/>
        </w:rPr>
        <w:t>and installers of plant, substances or structures that are to be used or could reasonably be expected to be used for work must ensure,</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far</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plant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structure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without</w:t>
      </w:r>
      <w:r w:rsidRPr="00C9707E">
        <w:rPr>
          <w:rFonts w:ascii="Arial" w:hAnsi="Arial" w:cs="Arial"/>
          <w:color w:val="414042"/>
          <w:spacing w:val="-4"/>
        </w:rPr>
        <w:t xml:space="preserve"> </w:t>
      </w:r>
      <w:r w:rsidRPr="00C9707E">
        <w:rPr>
          <w:rFonts w:ascii="Arial" w:hAnsi="Arial" w:cs="Arial"/>
          <w:color w:val="414042"/>
        </w:rPr>
        <w:t>risks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health and safety.</w:t>
      </w:r>
    </w:p>
    <w:p w14:paraId="5589E41D"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includes</w:t>
      </w:r>
      <w:r w:rsidRPr="00C9707E">
        <w:rPr>
          <w:rFonts w:ascii="Arial" w:hAnsi="Arial" w:cs="Arial"/>
          <w:color w:val="414042"/>
          <w:spacing w:val="-3"/>
        </w:rPr>
        <w:t xml:space="preserve"> </w:t>
      </w:r>
      <w:r w:rsidRPr="00C9707E">
        <w:rPr>
          <w:rFonts w:ascii="Arial" w:hAnsi="Arial" w:cs="Arial"/>
          <w:color w:val="414042"/>
        </w:rPr>
        <w:t>carrying</w:t>
      </w:r>
      <w:r w:rsidRPr="00C9707E">
        <w:rPr>
          <w:rFonts w:ascii="Arial" w:hAnsi="Arial" w:cs="Arial"/>
          <w:color w:val="414042"/>
          <w:spacing w:val="-4"/>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testing</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analysis</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well</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providing</w:t>
      </w:r>
      <w:r w:rsidRPr="00C9707E">
        <w:rPr>
          <w:rFonts w:ascii="Arial" w:hAnsi="Arial" w:cs="Arial"/>
          <w:color w:val="414042"/>
          <w:spacing w:val="-4"/>
        </w:rPr>
        <w:t xml:space="preserve"> </w:t>
      </w:r>
      <w:r w:rsidRPr="00C9707E">
        <w:rPr>
          <w:rFonts w:ascii="Arial" w:hAnsi="Arial" w:cs="Arial"/>
          <w:color w:val="414042"/>
        </w:rPr>
        <w:t>specific</w:t>
      </w:r>
      <w:r w:rsidRPr="00C9707E">
        <w:rPr>
          <w:rFonts w:ascii="Arial" w:hAnsi="Arial" w:cs="Arial"/>
          <w:color w:val="414042"/>
          <w:spacing w:val="-3"/>
        </w:rPr>
        <w:t xml:space="preserve"> </w:t>
      </w:r>
      <w:r w:rsidRPr="00C9707E">
        <w:rPr>
          <w:rFonts w:ascii="Arial" w:hAnsi="Arial" w:cs="Arial"/>
          <w:color w:val="414042"/>
        </w:rPr>
        <w:t>information about the plant or structure.</w:t>
      </w:r>
    </w:p>
    <w:p w14:paraId="26010B9F"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assist</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meeting</w:t>
      </w:r>
      <w:r w:rsidRPr="00C9707E">
        <w:rPr>
          <w:rFonts w:ascii="Arial" w:hAnsi="Arial" w:cs="Arial"/>
          <w:color w:val="414042"/>
          <w:spacing w:val="-4"/>
        </w:rPr>
        <w:t xml:space="preserve"> </w:t>
      </w:r>
      <w:r w:rsidRPr="00C9707E">
        <w:rPr>
          <w:rFonts w:ascii="Arial" w:hAnsi="Arial" w:cs="Arial"/>
          <w:color w:val="414042"/>
        </w:rPr>
        <w:t>these</w:t>
      </w:r>
      <w:r w:rsidRPr="00C9707E">
        <w:rPr>
          <w:rFonts w:ascii="Arial" w:hAnsi="Arial" w:cs="Arial"/>
          <w:color w:val="414042"/>
          <w:spacing w:val="-5"/>
        </w:rPr>
        <w:t xml:space="preserve"> </w:t>
      </w:r>
      <w:r w:rsidRPr="00C9707E">
        <w:rPr>
          <w:rFonts w:ascii="Arial" w:hAnsi="Arial" w:cs="Arial"/>
          <w:color w:val="414042"/>
        </w:rPr>
        <w:t>duties,</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WHS</w:t>
      </w:r>
      <w:r w:rsidRPr="00C9707E">
        <w:rPr>
          <w:rFonts w:ascii="Arial" w:hAnsi="Arial" w:cs="Arial"/>
          <w:color w:val="414042"/>
          <w:spacing w:val="-6"/>
        </w:rPr>
        <w:t xml:space="preserve"> </w:t>
      </w:r>
      <w:r w:rsidRPr="00C9707E">
        <w:rPr>
          <w:rFonts w:ascii="Arial" w:hAnsi="Arial" w:cs="Arial"/>
          <w:color w:val="414042"/>
        </w:rPr>
        <w:t>General</w:t>
      </w:r>
      <w:r w:rsidRPr="00C9707E">
        <w:rPr>
          <w:rFonts w:ascii="Arial" w:hAnsi="Arial" w:cs="Arial"/>
          <w:color w:val="414042"/>
          <w:spacing w:val="-5"/>
        </w:rPr>
        <w:t xml:space="preserve"> </w:t>
      </w:r>
      <w:r w:rsidRPr="00C9707E">
        <w:rPr>
          <w:rFonts w:ascii="Arial" w:hAnsi="Arial" w:cs="Arial"/>
          <w:color w:val="414042"/>
        </w:rPr>
        <w:t>Regulations</w:t>
      </w:r>
      <w:r w:rsidRPr="00C9707E">
        <w:rPr>
          <w:rFonts w:ascii="Arial" w:hAnsi="Arial" w:cs="Arial"/>
          <w:color w:val="414042"/>
          <w:spacing w:val="-5"/>
        </w:rPr>
        <w:t xml:space="preserve"> </w:t>
      </w:r>
      <w:r w:rsidRPr="00C9707E">
        <w:rPr>
          <w:rFonts w:ascii="Arial" w:hAnsi="Arial" w:cs="Arial"/>
          <w:color w:val="414042"/>
          <w:spacing w:val="-2"/>
        </w:rPr>
        <w:t>require:</w:t>
      </w:r>
    </w:p>
    <w:p w14:paraId="1127997F" w14:textId="77777777" w:rsidR="001E403C" w:rsidRPr="00C9707E" w:rsidRDefault="00000000" w:rsidP="001C403B">
      <w:pPr>
        <w:pStyle w:val="ListParagraph"/>
        <w:numPr>
          <w:ilvl w:val="2"/>
          <w:numId w:val="15"/>
        </w:numPr>
        <w:tabs>
          <w:tab w:val="left" w:pos="1500"/>
        </w:tabs>
        <w:spacing w:before="143"/>
        <w:ind w:hanging="283"/>
        <w:rPr>
          <w:rFonts w:ascii="Arial" w:hAnsi="Arial" w:cs="Arial"/>
        </w:rPr>
      </w:pPr>
      <w:r w:rsidRPr="00C9707E">
        <w:rPr>
          <w:rFonts w:ascii="Arial" w:hAnsi="Arial" w:cs="Arial"/>
          <w:color w:val="414042"/>
        </w:rPr>
        <w:t>manufacturers</w:t>
      </w:r>
      <w:r w:rsidRPr="00C9707E">
        <w:rPr>
          <w:rFonts w:ascii="Arial" w:hAnsi="Arial" w:cs="Arial"/>
          <w:color w:val="414042"/>
          <w:spacing w:val="-9"/>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consult</w:t>
      </w:r>
      <w:r w:rsidRPr="00C9707E">
        <w:rPr>
          <w:rFonts w:ascii="Arial" w:hAnsi="Arial" w:cs="Arial"/>
          <w:color w:val="414042"/>
          <w:spacing w:val="-6"/>
        </w:rPr>
        <w:t xml:space="preserve"> </w:t>
      </w:r>
      <w:r w:rsidRPr="00C9707E">
        <w:rPr>
          <w:rFonts w:ascii="Arial" w:hAnsi="Arial" w:cs="Arial"/>
          <w:color w:val="414042"/>
        </w:rPr>
        <w:t>with</w:t>
      </w:r>
      <w:r w:rsidRPr="00C9707E">
        <w:rPr>
          <w:rFonts w:ascii="Arial" w:hAnsi="Arial" w:cs="Arial"/>
          <w:color w:val="414042"/>
          <w:spacing w:val="-5"/>
        </w:rPr>
        <w:t xml:space="preserve"> </w:t>
      </w:r>
      <w:r w:rsidRPr="00C9707E">
        <w:rPr>
          <w:rFonts w:ascii="Arial" w:hAnsi="Arial" w:cs="Arial"/>
          <w:color w:val="414042"/>
        </w:rPr>
        <w:t>designers</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proofErr w:type="gramStart"/>
      <w:r w:rsidRPr="00C9707E">
        <w:rPr>
          <w:rFonts w:ascii="Arial" w:hAnsi="Arial" w:cs="Arial"/>
          <w:color w:val="414042"/>
          <w:spacing w:val="-2"/>
        </w:rPr>
        <w:t>plant</w:t>
      </w:r>
      <w:proofErr w:type="gramEnd"/>
    </w:p>
    <w:p w14:paraId="37386299"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importers</w:t>
      </w:r>
      <w:r w:rsidRPr="00C9707E">
        <w:rPr>
          <w:rFonts w:ascii="Arial" w:hAnsi="Arial" w:cs="Arial"/>
          <w:color w:val="414042"/>
          <w:spacing w:val="-7"/>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consult</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designers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manufacturers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4"/>
        </w:rPr>
        <w:t xml:space="preserve"> </w:t>
      </w:r>
      <w:proofErr w:type="gramStart"/>
      <w:r w:rsidRPr="00C9707E">
        <w:rPr>
          <w:rFonts w:ascii="Arial" w:hAnsi="Arial" w:cs="Arial"/>
          <w:color w:val="414042"/>
          <w:spacing w:val="-2"/>
        </w:rPr>
        <w:t>plant</w:t>
      </w:r>
      <w:proofErr w:type="gramEnd"/>
    </w:p>
    <w:p w14:paraId="092B49AC" w14:textId="77777777" w:rsidR="001E403C" w:rsidRPr="00C9707E" w:rsidRDefault="00000000" w:rsidP="001C403B">
      <w:pPr>
        <w:pStyle w:val="ListParagraph"/>
        <w:numPr>
          <w:ilvl w:val="2"/>
          <w:numId w:val="15"/>
        </w:numPr>
        <w:tabs>
          <w:tab w:val="left" w:pos="1500"/>
        </w:tabs>
        <w:spacing w:before="51" w:line="218" w:lineRule="auto"/>
        <w:ind w:right="954" w:hanging="28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commissions</w:t>
      </w:r>
      <w:r w:rsidRPr="00C9707E">
        <w:rPr>
          <w:rFonts w:ascii="Arial" w:hAnsi="Arial" w:cs="Arial"/>
          <w:color w:val="414042"/>
          <w:spacing w:val="-4"/>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consult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designer</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 xml:space="preserve">the </w:t>
      </w:r>
      <w:r w:rsidRPr="00C9707E">
        <w:rPr>
          <w:rFonts w:ascii="Arial" w:hAnsi="Arial" w:cs="Arial"/>
          <w:color w:val="414042"/>
          <w:spacing w:val="-2"/>
        </w:rPr>
        <w:t>structure.</w:t>
      </w:r>
    </w:p>
    <w:p w14:paraId="5CB606E7"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4E33A754" w14:textId="77777777" w:rsidR="001E403C" w:rsidRPr="00C9707E" w:rsidRDefault="00000000" w:rsidP="001C403B">
      <w:pPr>
        <w:pStyle w:val="Heading3"/>
        <w:spacing w:before="42"/>
        <w:rPr>
          <w:rFonts w:ascii="Arial" w:hAnsi="Arial" w:cs="Arial"/>
        </w:rPr>
      </w:pPr>
      <w:r w:rsidRPr="00C9707E">
        <w:rPr>
          <w:rFonts w:ascii="Arial" w:hAnsi="Arial" w:cs="Arial"/>
          <w:color w:val="6D6E71"/>
        </w:rPr>
        <w:lastRenderedPageBreak/>
        <w:t>WHS</w:t>
      </w:r>
      <w:r w:rsidRPr="00C9707E">
        <w:rPr>
          <w:rFonts w:ascii="Arial" w:hAnsi="Arial" w:cs="Arial"/>
          <w:color w:val="6D6E71"/>
          <w:spacing w:val="-1"/>
        </w:rPr>
        <w:t xml:space="preserve"> </w:t>
      </w:r>
      <w:r w:rsidRPr="00C9707E">
        <w:rPr>
          <w:rFonts w:ascii="Arial" w:hAnsi="Arial" w:cs="Arial"/>
          <w:color w:val="6D6E71"/>
        </w:rPr>
        <w:t>service</w:t>
      </w:r>
      <w:r w:rsidRPr="00C9707E">
        <w:rPr>
          <w:rFonts w:ascii="Arial" w:hAnsi="Arial" w:cs="Arial"/>
          <w:color w:val="6D6E71"/>
          <w:spacing w:val="-1"/>
        </w:rPr>
        <w:t xml:space="preserve"> </w:t>
      </w:r>
      <w:r w:rsidRPr="00C9707E">
        <w:rPr>
          <w:rFonts w:ascii="Arial" w:hAnsi="Arial" w:cs="Arial"/>
          <w:color w:val="6D6E71"/>
          <w:spacing w:val="-2"/>
        </w:rPr>
        <w:t>providers</w:t>
      </w:r>
    </w:p>
    <w:p w14:paraId="2EA7326F" w14:textId="77777777" w:rsidR="001E403C" w:rsidRPr="00C9707E" w:rsidRDefault="00000000" w:rsidP="001C403B">
      <w:pPr>
        <w:pStyle w:val="BodyText"/>
        <w:spacing w:before="3"/>
        <w:ind w:left="0"/>
        <w:rPr>
          <w:rFonts w:ascii="Arial" w:hAnsi="Arial" w:cs="Arial"/>
          <w:sz w:val="17"/>
        </w:rPr>
      </w:pPr>
      <w:r w:rsidRPr="00C9707E">
        <w:rPr>
          <w:rFonts w:ascii="Arial" w:hAnsi="Arial" w:cs="Arial"/>
          <w:noProof/>
        </w:rPr>
        <mc:AlternateContent>
          <mc:Choice Requires="wpg">
            <w:drawing>
              <wp:anchor distT="0" distB="0" distL="0" distR="0" simplePos="0" relativeHeight="251727872" behindDoc="1" locked="0" layoutInCell="1" allowOverlap="1" wp14:anchorId="77DF6E53" wp14:editId="51986F7F">
                <wp:simplePos x="0" y="0"/>
                <wp:positionH relativeFrom="page">
                  <wp:posOffset>900003</wp:posOffset>
                </wp:positionH>
                <wp:positionV relativeFrom="paragraph">
                  <wp:posOffset>159825</wp:posOffset>
                </wp:positionV>
                <wp:extent cx="5760085" cy="87376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873760"/>
                          <a:chOff x="0" y="0"/>
                          <a:chExt cx="5760085" cy="873760"/>
                        </a:xfrm>
                      </wpg:grpSpPr>
                      <wps:wsp>
                        <wps:cNvPr id="81" name="Graphic 81"/>
                        <wps:cNvSpPr/>
                        <wps:spPr>
                          <a:xfrm>
                            <a:off x="3175" y="3175"/>
                            <a:ext cx="5753735" cy="867410"/>
                          </a:xfrm>
                          <a:custGeom>
                            <a:avLst/>
                            <a:gdLst/>
                            <a:ahLst/>
                            <a:cxnLst/>
                            <a:rect l="l" t="t" r="r" b="b"/>
                            <a:pathLst>
                              <a:path w="5753735" h="867410">
                                <a:moveTo>
                                  <a:pt x="179997" y="0"/>
                                </a:moveTo>
                                <a:lnTo>
                                  <a:pt x="132144" y="6430"/>
                                </a:lnTo>
                                <a:lnTo>
                                  <a:pt x="89146" y="24576"/>
                                </a:lnTo>
                                <a:lnTo>
                                  <a:pt x="52717" y="52722"/>
                                </a:lnTo>
                                <a:lnTo>
                                  <a:pt x="24573" y="89152"/>
                                </a:lnTo>
                                <a:lnTo>
                                  <a:pt x="6429" y="132149"/>
                                </a:lnTo>
                                <a:lnTo>
                                  <a:pt x="0" y="179997"/>
                                </a:lnTo>
                                <a:lnTo>
                                  <a:pt x="0" y="687184"/>
                                </a:lnTo>
                                <a:lnTo>
                                  <a:pt x="6429" y="735037"/>
                                </a:lnTo>
                                <a:lnTo>
                                  <a:pt x="24573" y="778038"/>
                                </a:lnTo>
                                <a:lnTo>
                                  <a:pt x="52717" y="814470"/>
                                </a:lnTo>
                                <a:lnTo>
                                  <a:pt x="89146" y="842617"/>
                                </a:lnTo>
                                <a:lnTo>
                                  <a:pt x="132144" y="860763"/>
                                </a:lnTo>
                                <a:lnTo>
                                  <a:pt x="179997" y="867194"/>
                                </a:lnTo>
                                <a:lnTo>
                                  <a:pt x="5573649" y="867194"/>
                                </a:lnTo>
                                <a:lnTo>
                                  <a:pt x="5621497" y="860763"/>
                                </a:lnTo>
                                <a:lnTo>
                                  <a:pt x="5664493" y="842617"/>
                                </a:lnTo>
                                <a:lnTo>
                                  <a:pt x="5700923" y="814470"/>
                                </a:lnTo>
                                <a:lnTo>
                                  <a:pt x="5729069" y="778038"/>
                                </a:lnTo>
                                <a:lnTo>
                                  <a:pt x="5747215" y="735037"/>
                                </a:lnTo>
                                <a:lnTo>
                                  <a:pt x="5753646" y="687184"/>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82" name="Textbox 82"/>
                        <wps:cNvSpPr txBox="1"/>
                        <wps:spPr>
                          <a:xfrm>
                            <a:off x="0" y="0"/>
                            <a:ext cx="5760085" cy="873760"/>
                          </a:xfrm>
                          <a:prstGeom prst="rect">
                            <a:avLst/>
                          </a:prstGeom>
                        </wps:spPr>
                        <wps:txbx>
                          <w:txbxContent>
                            <w:p w14:paraId="1589160D"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26A</w:t>
                              </w:r>
                            </w:p>
                            <w:p w14:paraId="471FBD60" w14:textId="77777777" w:rsidR="001E403C" w:rsidRDefault="00000000">
                              <w:pPr>
                                <w:spacing w:before="51" w:line="218" w:lineRule="auto"/>
                                <w:ind w:left="293"/>
                              </w:pPr>
                              <w:r>
                                <w:rPr>
                                  <w:color w:val="414042"/>
                                </w:rPr>
                                <w:t>Duty</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provide</w:t>
                              </w:r>
                              <w:r>
                                <w:rPr>
                                  <w:color w:val="414042"/>
                                  <w:spacing w:val="-3"/>
                                </w:rPr>
                                <w:t xml:space="preserve"> </w:t>
                              </w:r>
                              <w:r>
                                <w:rPr>
                                  <w:color w:val="414042"/>
                                </w:rPr>
                                <w:t>services</w:t>
                              </w:r>
                              <w:r>
                                <w:rPr>
                                  <w:color w:val="414042"/>
                                  <w:spacing w:val="-4"/>
                                </w:rPr>
                                <w:t xml:space="preserve"> </w:t>
                              </w:r>
                              <w:r>
                                <w:rPr>
                                  <w:color w:val="414042"/>
                                </w:rPr>
                                <w:t>relating</w:t>
                              </w:r>
                              <w:r>
                                <w:rPr>
                                  <w:color w:val="414042"/>
                                  <w:spacing w:val="-3"/>
                                </w:rPr>
                                <w:t xml:space="preserve"> </w:t>
                              </w:r>
                              <w:r>
                                <w:rPr>
                                  <w:color w:val="414042"/>
                                </w:rPr>
                                <w:t xml:space="preserve">to work health and </w:t>
                              </w:r>
                              <w:proofErr w:type="gramStart"/>
                              <w:r>
                                <w:rPr>
                                  <w:color w:val="414042"/>
                                </w:rPr>
                                <w:t>safety</w:t>
                              </w:r>
                              <w:proofErr w:type="gramEnd"/>
                            </w:p>
                          </w:txbxContent>
                        </wps:txbx>
                        <wps:bodyPr wrap="square" lIns="0" tIns="0" rIns="0" bIns="0" rtlCol="0">
                          <a:noAutofit/>
                        </wps:bodyPr>
                      </wps:wsp>
                    </wpg:wgp>
                  </a:graphicData>
                </a:graphic>
              </wp:anchor>
            </w:drawing>
          </mc:Choice>
          <mc:Fallback>
            <w:pict>
              <v:group w14:anchorId="77DF6E53" id="Group 80" o:spid="_x0000_s1077" style="position:absolute;margin-left:70.85pt;margin-top:12.6pt;width:453.55pt;height:68.8pt;z-index:-251588608;mso-wrap-distance-left:0;mso-wrap-distance-right:0;mso-position-horizontal-relative:page" coordsize="57600,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">
                <v:shape id="Graphic 81" o:spid="_x0000_s1078" style="position:absolute;left:31;top:31;width:57538;height:8674;visibility:visible;mso-wrap-style:square;v-text-anchor:top" coordsize="575373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" path="m179997,l132144,6430,89146,24576,52717,52722,24573,89152,6429,132149,,179997,,687184r6429,47853l24573,778038r28144,36432l89146,842617r42998,18146l179997,867194r5393652,l5621497,860763r42996,-18146l5700923,814470r28146,-36432l5747215,735037r6431,-47853l5753646,179997r-6431,-47848l5729069,89152,5700923,52722,5664493,24576,5621497,6430,5573649,,179997,xe" filled="f" strokecolor="#005d63" strokeweight=".5pt">
                  <v:path arrowok="t"/>
                </v:shape>
                <v:shape id="Textbox 82" o:spid="_x0000_s1079" type="#_x0000_t202" style="position:absolute;width:57600;height:8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589160D"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26A</w:t>
                        </w:r>
                      </w:p>
                      <w:p w14:paraId="471FBD60" w14:textId="77777777" w:rsidR="001E403C" w:rsidRDefault="00000000">
                        <w:pPr>
                          <w:spacing w:before="51" w:line="218" w:lineRule="auto"/>
                          <w:ind w:left="293"/>
                        </w:pPr>
                        <w:r>
                          <w:rPr>
                            <w:color w:val="414042"/>
                          </w:rPr>
                          <w:t>Duty</w:t>
                        </w:r>
                        <w:r>
                          <w:rPr>
                            <w:color w:val="414042"/>
                            <w:spacing w:val="-4"/>
                          </w:rPr>
                          <w:t xml:space="preserve"> </w:t>
                        </w:r>
                        <w:r>
                          <w:rPr>
                            <w:color w:val="414042"/>
                          </w:rPr>
                          <w:t>of</w:t>
                        </w:r>
                        <w:r>
                          <w:rPr>
                            <w:color w:val="414042"/>
                            <w:spacing w:val="-4"/>
                          </w:rPr>
                          <w:t xml:space="preserve"> </w:t>
                        </w:r>
                        <w:r>
                          <w:rPr>
                            <w:color w:val="414042"/>
                          </w:rPr>
                          <w:t>persons</w:t>
                        </w:r>
                        <w:r>
                          <w:rPr>
                            <w:color w:val="414042"/>
                            <w:spacing w:val="-4"/>
                          </w:rPr>
                          <w:t xml:space="preserve"> </w:t>
                        </w:r>
                        <w:r>
                          <w:rPr>
                            <w:color w:val="414042"/>
                          </w:rPr>
                          <w:t>conducting</w:t>
                        </w:r>
                        <w:r>
                          <w:rPr>
                            <w:color w:val="414042"/>
                            <w:spacing w:val="-3"/>
                          </w:rPr>
                          <w:t xml:space="preserve"> </w:t>
                        </w:r>
                        <w:r>
                          <w:rPr>
                            <w:color w:val="414042"/>
                          </w:rPr>
                          <w:t>businesses</w:t>
                        </w:r>
                        <w:r>
                          <w:rPr>
                            <w:color w:val="414042"/>
                            <w:spacing w:val="-4"/>
                          </w:rPr>
                          <w:t xml:space="preserve"> </w:t>
                        </w:r>
                        <w:r>
                          <w:rPr>
                            <w:color w:val="414042"/>
                          </w:rPr>
                          <w:t>or</w:t>
                        </w:r>
                        <w:r>
                          <w:rPr>
                            <w:color w:val="414042"/>
                            <w:spacing w:val="-4"/>
                          </w:rPr>
                          <w:t xml:space="preserve"> </w:t>
                        </w:r>
                        <w:r>
                          <w:rPr>
                            <w:color w:val="414042"/>
                          </w:rPr>
                          <w:t>undertakings</w:t>
                        </w:r>
                        <w:r>
                          <w:rPr>
                            <w:color w:val="414042"/>
                            <w:spacing w:val="-4"/>
                          </w:rPr>
                          <w:t xml:space="preserve"> </w:t>
                        </w:r>
                        <w:r>
                          <w:rPr>
                            <w:color w:val="414042"/>
                          </w:rPr>
                          <w:t>that</w:t>
                        </w:r>
                        <w:r>
                          <w:rPr>
                            <w:color w:val="414042"/>
                            <w:spacing w:val="-4"/>
                          </w:rPr>
                          <w:t xml:space="preserve"> </w:t>
                        </w:r>
                        <w:r>
                          <w:rPr>
                            <w:color w:val="414042"/>
                          </w:rPr>
                          <w:t>provide</w:t>
                        </w:r>
                        <w:r>
                          <w:rPr>
                            <w:color w:val="414042"/>
                            <w:spacing w:val="-3"/>
                          </w:rPr>
                          <w:t xml:space="preserve"> </w:t>
                        </w:r>
                        <w:r>
                          <w:rPr>
                            <w:color w:val="414042"/>
                          </w:rPr>
                          <w:t>services</w:t>
                        </w:r>
                        <w:r>
                          <w:rPr>
                            <w:color w:val="414042"/>
                            <w:spacing w:val="-4"/>
                          </w:rPr>
                          <w:t xml:space="preserve"> </w:t>
                        </w:r>
                        <w:r>
                          <w:rPr>
                            <w:color w:val="414042"/>
                          </w:rPr>
                          <w:t>relating</w:t>
                        </w:r>
                        <w:r>
                          <w:rPr>
                            <w:color w:val="414042"/>
                            <w:spacing w:val="-3"/>
                          </w:rPr>
                          <w:t xml:space="preserve"> </w:t>
                        </w:r>
                        <w:r>
                          <w:rPr>
                            <w:color w:val="414042"/>
                          </w:rPr>
                          <w:t xml:space="preserve">to work health and </w:t>
                        </w:r>
                        <w:proofErr w:type="gramStart"/>
                        <w:r>
                          <w:rPr>
                            <w:color w:val="414042"/>
                          </w:rPr>
                          <w:t>safety</w:t>
                        </w:r>
                        <w:proofErr w:type="gramEnd"/>
                      </w:p>
                    </w:txbxContent>
                  </v:textbox>
                </v:shape>
                <w10:wrap type="topAndBottom" anchorx="page"/>
              </v:group>
            </w:pict>
          </mc:Fallback>
        </mc:AlternateContent>
      </w:r>
    </w:p>
    <w:p w14:paraId="5F469BE5" w14:textId="77777777" w:rsidR="001E403C" w:rsidRPr="00C9707E" w:rsidRDefault="001E403C" w:rsidP="001C403B">
      <w:pPr>
        <w:pStyle w:val="BodyText"/>
        <w:spacing w:before="84"/>
        <w:ind w:left="0"/>
        <w:rPr>
          <w:rFonts w:ascii="Arial" w:hAnsi="Arial" w:cs="Arial"/>
        </w:rPr>
      </w:pPr>
    </w:p>
    <w:p w14:paraId="32D79CA6"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color w:val="414042"/>
        </w:rPr>
        <w:t>Any WHS service provider must, so far as is reasonably practicable, ensure that the WHS services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provided</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relevant</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them</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relation</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workplace</w:t>
      </w:r>
      <w:r w:rsidRPr="00C9707E">
        <w:rPr>
          <w:rFonts w:ascii="Arial" w:hAnsi="Arial" w:cs="Arial"/>
          <w:color w:val="414042"/>
          <w:spacing w:val="-2"/>
        </w:rPr>
        <w:t xml:space="preserve"> </w:t>
      </w:r>
      <w:r w:rsidRPr="00C9707E">
        <w:rPr>
          <w:rFonts w:ascii="Arial" w:hAnsi="Arial" w:cs="Arial"/>
          <w:color w:val="414042"/>
        </w:rPr>
        <w:t>will</w:t>
      </w:r>
      <w:r w:rsidRPr="00C9707E">
        <w:rPr>
          <w:rFonts w:ascii="Arial" w:hAnsi="Arial" w:cs="Arial"/>
          <w:color w:val="414042"/>
          <w:spacing w:val="-3"/>
        </w:rPr>
        <w:t xml:space="preserve"> </w:t>
      </w:r>
      <w:r w:rsidRPr="00C9707E">
        <w:rPr>
          <w:rFonts w:ascii="Arial" w:hAnsi="Arial" w:cs="Arial"/>
          <w:color w:val="414042"/>
        </w:rPr>
        <w:t>not put at risk the health and safety of persons who are at the workplace.</w:t>
      </w:r>
    </w:p>
    <w:p w14:paraId="14A15AD5" w14:textId="77777777" w:rsidR="001E403C" w:rsidRPr="00C9707E" w:rsidRDefault="00000000" w:rsidP="001C403B">
      <w:pPr>
        <w:spacing w:before="170" w:line="218" w:lineRule="auto"/>
        <w:ind w:left="1217"/>
        <w:rPr>
          <w:rFonts w:ascii="Arial" w:hAnsi="Arial" w:cs="Arial"/>
        </w:rPr>
      </w:pP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further</w:t>
      </w:r>
      <w:r w:rsidRPr="00C9707E">
        <w:rPr>
          <w:rFonts w:ascii="Arial" w:hAnsi="Arial" w:cs="Arial"/>
          <w:color w:val="414042"/>
          <w:spacing w:val="-4"/>
        </w:rPr>
        <w:t xml:space="preserve"> </w:t>
      </w:r>
      <w:r w:rsidRPr="00C9707E">
        <w:rPr>
          <w:rFonts w:ascii="Arial" w:hAnsi="Arial" w:cs="Arial"/>
          <w:color w:val="414042"/>
        </w:rPr>
        <w:t>information,</w:t>
      </w:r>
      <w:r w:rsidRPr="00C9707E">
        <w:rPr>
          <w:rFonts w:ascii="Arial" w:hAnsi="Arial" w:cs="Arial"/>
          <w:color w:val="414042"/>
          <w:spacing w:val="-4"/>
        </w:rPr>
        <w:t xml:space="preserve"> </w:t>
      </w:r>
      <w:r w:rsidRPr="00C9707E">
        <w:rPr>
          <w:rFonts w:ascii="Arial" w:hAnsi="Arial" w:cs="Arial"/>
          <w:color w:val="414042"/>
        </w:rPr>
        <w:t>see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hyperlink r:id="rId34">
        <w:r w:rsidRPr="00C9707E">
          <w:rPr>
            <w:rFonts w:ascii="Arial" w:hAnsi="Arial" w:cs="Arial"/>
            <w:i/>
            <w:color w:val="006469"/>
            <w:u w:val="single" w:color="006469"/>
          </w:rPr>
          <w:t>Interpretive</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guideline:</w:t>
        </w:r>
        <w:r w:rsidRPr="00C9707E">
          <w:rPr>
            <w:rFonts w:ascii="Arial" w:hAnsi="Arial" w:cs="Arial"/>
            <w:i/>
            <w:color w:val="006469"/>
            <w:spacing w:val="-4"/>
            <w:u w:val="single" w:color="006469"/>
          </w:rPr>
          <w:t xml:space="preserve"> </w:t>
        </w:r>
        <w:r w:rsidRPr="00C9707E">
          <w:rPr>
            <w:rFonts w:ascii="Arial" w:hAnsi="Arial" w:cs="Arial"/>
            <w:i/>
            <w:color w:val="006469"/>
            <w:u w:val="single" w:color="006469"/>
          </w:rPr>
          <w:t>Duty</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of</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persons</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conducting</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business</w:t>
        </w:r>
        <w:r w:rsidRPr="00C9707E">
          <w:rPr>
            <w:rFonts w:ascii="Arial" w:hAnsi="Arial" w:cs="Arial"/>
            <w:i/>
            <w:color w:val="006469"/>
            <w:spacing w:val="-3"/>
            <w:u w:val="single" w:color="006469"/>
          </w:rPr>
          <w:t xml:space="preserve"> </w:t>
        </w:r>
        <w:r w:rsidRPr="00C9707E">
          <w:rPr>
            <w:rFonts w:ascii="Arial" w:hAnsi="Arial" w:cs="Arial"/>
            <w:i/>
            <w:color w:val="006469"/>
            <w:u w:val="single" w:color="006469"/>
          </w:rPr>
          <w:t>or</w:t>
        </w:r>
        <w:r w:rsidRPr="00C9707E">
          <w:rPr>
            <w:rFonts w:ascii="Arial" w:hAnsi="Arial" w:cs="Arial"/>
            <w:i/>
            <w:color w:val="006469"/>
            <w:spacing w:val="-3"/>
            <w:u w:val="single" w:color="006469"/>
          </w:rPr>
          <w:t xml:space="preserve"> </w:t>
        </w:r>
      </w:hyperlink>
      <w:r w:rsidRPr="00C9707E">
        <w:rPr>
          <w:rFonts w:ascii="Arial" w:hAnsi="Arial" w:cs="Arial"/>
          <w:i/>
          <w:color w:val="006469"/>
          <w:spacing w:val="-3"/>
        </w:rPr>
        <w:t xml:space="preserve"> </w:t>
      </w:r>
      <w:hyperlink r:id="rId35">
        <w:r w:rsidRPr="00C9707E">
          <w:rPr>
            <w:rFonts w:ascii="Arial" w:hAnsi="Arial" w:cs="Arial"/>
            <w:i/>
            <w:color w:val="006469"/>
            <w:u w:val="single" w:color="006469"/>
          </w:rPr>
          <w:t>undertakings that provide services relating to work health and safety</w:t>
        </w:r>
      </w:hyperlink>
      <w:r w:rsidRPr="00C9707E">
        <w:rPr>
          <w:rFonts w:ascii="Arial" w:hAnsi="Arial" w:cs="Arial"/>
          <w:color w:val="414042"/>
        </w:rPr>
        <w:t>.</w:t>
      </w:r>
    </w:p>
    <w:p w14:paraId="0D265EA5" w14:textId="77777777" w:rsidR="001E403C" w:rsidRPr="00C9707E" w:rsidRDefault="00000000" w:rsidP="001C403B">
      <w:pPr>
        <w:pStyle w:val="Heading3"/>
        <w:rPr>
          <w:rFonts w:ascii="Arial" w:hAnsi="Arial" w:cs="Arial"/>
        </w:rPr>
      </w:pPr>
      <w:r w:rsidRPr="00C9707E">
        <w:rPr>
          <w:rFonts w:ascii="Arial" w:hAnsi="Arial" w:cs="Arial"/>
          <w:color w:val="6D6E71"/>
          <w:spacing w:val="-2"/>
        </w:rPr>
        <w:t>Officers</w:t>
      </w:r>
    </w:p>
    <w:p w14:paraId="14099B70" w14:textId="77777777" w:rsidR="001E403C" w:rsidRPr="00C9707E" w:rsidRDefault="00000000" w:rsidP="001C403B">
      <w:pPr>
        <w:pStyle w:val="BodyText"/>
        <w:spacing w:before="3"/>
        <w:ind w:left="0"/>
        <w:rPr>
          <w:rFonts w:ascii="Arial" w:hAnsi="Arial" w:cs="Arial"/>
          <w:sz w:val="18"/>
        </w:rPr>
      </w:pPr>
      <w:r w:rsidRPr="00C9707E">
        <w:rPr>
          <w:rFonts w:ascii="Arial" w:hAnsi="Arial" w:cs="Arial"/>
          <w:noProof/>
        </w:rPr>
        <mc:AlternateContent>
          <mc:Choice Requires="wpg">
            <w:drawing>
              <wp:anchor distT="0" distB="0" distL="0" distR="0" simplePos="0" relativeHeight="251728896" behindDoc="1" locked="0" layoutInCell="1" allowOverlap="1" wp14:anchorId="5FFA3307" wp14:editId="1C846FDB">
                <wp:simplePos x="0" y="0"/>
                <wp:positionH relativeFrom="page">
                  <wp:posOffset>900003</wp:posOffset>
                </wp:positionH>
                <wp:positionV relativeFrom="paragraph">
                  <wp:posOffset>167971</wp:posOffset>
                </wp:positionV>
                <wp:extent cx="5760085" cy="701040"/>
                <wp:effectExtent l="0" t="0" r="0" b="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040"/>
                          <a:chOff x="0" y="0"/>
                          <a:chExt cx="5760085" cy="701040"/>
                        </a:xfrm>
                      </wpg:grpSpPr>
                      <wps:wsp>
                        <wps:cNvPr id="84" name="Graphic 84"/>
                        <wps:cNvSpPr/>
                        <wps:spPr>
                          <a:xfrm>
                            <a:off x="3175" y="3175"/>
                            <a:ext cx="5753735" cy="694690"/>
                          </a:xfrm>
                          <a:custGeom>
                            <a:avLst/>
                            <a:gdLst/>
                            <a:ahLst/>
                            <a:cxnLst/>
                            <a:rect l="l" t="t" r="r" b="b"/>
                            <a:pathLst>
                              <a:path w="5753735" h="694690">
                                <a:moveTo>
                                  <a:pt x="179997" y="0"/>
                                </a:moveTo>
                                <a:lnTo>
                                  <a:pt x="132144" y="6430"/>
                                </a:lnTo>
                                <a:lnTo>
                                  <a:pt x="89146" y="24576"/>
                                </a:lnTo>
                                <a:lnTo>
                                  <a:pt x="52717" y="52722"/>
                                </a:lnTo>
                                <a:lnTo>
                                  <a:pt x="24573" y="89152"/>
                                </a:lnTo>
                                <a:lnTo>
                                  <a:pt x="6429" y="132149"/>
                                </a:lnTo>
                                <a:lnTo>
                                  <a:pt x="0" y="179997"/>
                                </a:lnTo>
                                <a:lnTo>
                                  <a:pt x="0" y="514235"/>
                                </a:lnTo>
                                <a:lnTo>
                                  <a:pt x="6429" y="562083"/>
                                </a:lnTo>
                                <a:lnTo>
                                  <a:pt x="24573" y="605080"/>
                                </a:lnTo>
                                <a:lnTo>
                                  <a:pt x="52717" y="641510"/>
                                </a:lnTo>
                                <a:lnTo>
                                  <a:pt x="89146" y="669656"/>
                                </a:lnTo>
                                <a:lnTo>
                                  <a:pt x="132144" y="687802"/>
                                </a:lnTo>
                                <a:lnTo>
                                  <a:pt x="179997" y="694232"/>
                                </a:lnTo>
                                <a:lnTo>
                                  <a:pt x="5573649" y="694232"/>
                                </a:lnTo>
                                <a:lnTo>
                                  <a:pt x="5621497" y="687802"/>
                                </a:lnTo>
                                <a:lnTo>
                                  <a:pt x="5664493" y="669656"/>
                                </a:lnTo>
                                <a:lnTo>
                                  <a:pt x="5700923" y="641510"/>
                                </a:lnTo>
                                <a:lnTo>
                                  <a:pt x="5729069" y="605080"/>
                                </a:lnTo>
                                <a:lnTo>
                                  <a:pt x="5747215" y="562083"/>
                                </a:lnTo>
                                <a:lnTo>
                                  <a:pt x="5753646" y="514235"/>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49">
                            <a:solidFill>
                              <a:srgbClr val="005D63"/>
                            </a:solidFill>
                            <a:prstDash val="solid"/>
                          </a:ln>
                        </wps:spPr>
                        <wps:bodyPr wrap="square" lIns="0" tIns="0" rIns="0" bIns="0" rtlCol="0">
                          <a:prstTxWarp prst="textNoShape">
                            <a:avLst/>
                          </a:prstTxWarp>
                          <a:noAutofit/>
                        </wps:bodyPr>
                      </wps:wsp>
                      <wps:wsp>
                        <wps:cNvPr id="85" name="Textbox 85"/>
                        <wps:cNvSpPr txBox="1"/>
                        <wps:spPr>
                          <a:xfrm>
                            <a:off x="0" y="0"/>
                            <a:ext cx="5760085" cy="701040"/>
                          </a:xfrm>
                          <a:prstGeom prst="rect">
                            <a:avLst/>
                          </a:prstGeom>
                        </wps:spPr>
                        <wps:txbx>
                          <w:txbxContent>
                            <w:p w14:paraId="475E1B2E" w14:textId="77777777" w:rsidR="001E403C" w:rsidRDefault="00000000">
                              <w:pPr>
                                <w:spacing w:before="22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27</w:t>
                              </w:r>
                            </w:p>
                            <w:p w14:paraId="00458CBB" w14:textId="77777777" w:rsidR="001E403C" w:rsidRDefault="00000000">
                              <w:pPr>
                                <w:spacing w:before="30"/>
                                <w:ind w:left="293"/>
                              </w:pPr>
                              <w:r>
                                <w:rPr>
                                  <w:color w:val="414042"/>
                                </w:rPr>
                                <w:t>Duty</w:t>
                              </w:r>
                              <w:r>
                                <w:rPr>
                                  <w:color w:val="414042"/>
                                  <w:spacing w:val="-5"/>
                                </w:rPr>
                                <w:t xml:space="preserve"> </w:t>
                              </w:r>
                              <w:r>
                                <w:rPr>
                                  <w:color w:val="414042"/>
                                </w:rPr>
                                <w:t>of</w:t>
                              </w:r>
                              <w:r>
                                <w:rPr>
                                  <w:color w:val="414042"/>
                                  <w:spacing w:val="-3"/>
                                </w:rPr>
                                <w:t xml:space="preserve"> </w:t>
                              </w:r>
                              <w:r>
                                <w:rPr>
                                  <w:color w:val="414042"/>
                                  <w:spacing w:val="-2"/>
                                </w:rPr>
                                <w:t>officers</w:t>
                              </w:r>
                            </w:p>
                          </w:txbxContent>
                        </wps:txbx>
                        <wps:bodyPr wrap="square" lIns="0" tIns="0" rIns="0" bIns="0" rtlCol="0">
                          <a:noAutofit/>
                        </wps:bodyPr>
                      </wps:wsp>
                    </wpg:wgp>
                  </a:graphicData>
                </a:graphic>
              </wp:anchor>
            </w:drawing>
          </mc:Choice>
          <mc:Fallback>
            <w:pict>
              <v:group w14:anchorId="5FFA3307" id="Group 83" o:spid="_x0000_s1080" style="position:absolute;margin-left:70.85pt;margin-top:13.25pt;width:453.55pt;height:55.2pt;z-index:-251587584;mso-wrap-distance-left:0;mso-wrap-distance-right:0;mso-position-horizontal-relative:page" coordsize="576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">
                <v:shape id="Graphic 84" o:spid="_x0000_s1081" style="position:absolute;left:31;top:31;width:57538;height:6947;visibility:visible;mso-wrap-style:square;v-text-anchor:top" coordsize="575373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" path="m179997,l132144,6430,89146,24576,52717,52722,24573,89152,6429,132149,,179997,,514235r6429,47848l24573,605080r28144,36430l89146,669656r42998,18146l179997,694232r5393652,l5621497,687802r42996,-18146l5700923,641510r28146,-36430l5747215,562083r6431,-47848l5753646,179997r-6431,-47848l5729069,89152,5700923,52722,5664493,24576,5621497,6430,5573649,,179997,xe" filled="f" strokecolor="#005d63" strokeweight=".17636mm">
                  <v:path arrowok="t"/>
                </v:shape>
                <v:shape id="Textbox 85" o:spid="_x0000_s1082" type="#_x0000_t202" style="position:absolute;width:5760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75E1B2E" w14:textId="77777777" w:rsidR="001E403C" w:rsidRDefault="00000000">
                        <w:pPr>
                          <w:spacing w:before="22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27</w:t>
                        </w:r>
                      </w:p>
                      <w:p w14:paraId="00458CBB" w14:textId="77777777" w:rsidR="001E403C" w:rsidRDefault="00000000">
                        <w:pPr>
                          <w:spacing w:before="30"/>
                          <w:ind w:left="293"/>
                        </w:pPr>
                        <w:r>
                          <w:rPr>
                            <w:color w:val="414042"/>
                          </w:rPr>
                          <w:t>Duty</w:t>
                        </w:r>
                        <w:r>
                          <w:rPr>
                            <w:color w:val="414042"/>
                            <w:spacing w:val="-5"/>
                          </w:rPr>
                          <w:t xml:space="preserve"> </w:t>
                        </w:r>
                        <w:r>
                          <w:rPr>
                            <w:color w:val="414042"/>
                          </w:rPr>
                          <w:t>of</w:t>
                        </w:r>
                        <w:r>
                          <w:rPr>
                            <w:color w:val="414042"/>
                            <w:spacing w:val="-3"/>
                          </w:rPr>
                          <w:t xml:space="preserve"> </w:t>
                        </w:r>
                        <w:r>
                          <w:rPr>
                            <w:color w:val="414042"/>
                            <w:spacing w:val="-2"/>
                          </w:rPr>
                          <w:t>officers</w:t>
                        </w:r>
                      </w:p>
                    </w:txbxContent>
                  </v:textbox>
                </v:shape>
                <w10:wrap type="topAndBottom" anchorx="page"/>
              </v:group>
            </w:pict>
          </mc:Fallback>
        </mc:AlternateContent>
      </w:r>
    </w:p>
    <w:p w14:paraId="4F9CD3B4" w14:textId="77777777" w:rsidR="001E403C" w:rsidRPr="00C9707E" w:rsidRDefault="001E403C" w:rsidP="001C403B">
      <w:pPr>
        <w:pStyle w:val="BodyText"/>
        <w:spacing w:before="80"/>
        <w:ind w:left="0"/>
        <w:rPr>
          <w:rFonts w:ascii="Arial" w:hAnsi="Arial" w:cs="Arial"/>
        </w:rPr>
      </w:pPr>
    </w:p>
    <w:p w14:paraId="4E728D30"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color w:val="414042"/>
        </w:rPr>
        <w:t>Officers,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5"/>
        </w:rPr>
        <w:t xml:space="preserve"> </w:t>
      </w:r>
      <w:r w:rsidRPr="00C9707E">
        <w:rPr>
          <w:rFonts w:ascii="Arial" w:hAnsi="Arial" w:cs="Arial"/>
          <w:color w:val="414042"/>
        </w:rPr>
        <w:t>company</w:t>
      </w:r>
      <w:r w:rsidRPr="00C9707E">
        <w:rPr>
          <w:rFonts w:ascii="Arial" w:hAnsi="Arial" w:cs="Arial"/>
          <w:color w:val="414042"/>
          <w:spacing w:val="-5"/>
        </w:rPr>
        <w:t xml:space="preserve"> </w:t>
      </w:r>
      <w:r w:rsidRPr="00C9707E">
        <w:rPr>
          <w:rFonts w:ascii="Arial" w:hAnsi="Arial" w:cs="Arial"/>
          <w:color w:val="414042"/>
        </w:rPr>
        <w:t>directors,</w:t>
      </w:r>
      <w:r w:rsidRPr="00C9707E">
        <w:rPr>
          <w:rFonts w:ascii="Arial" w:hAnsi="Arial" w:cs="Arial"/>
          <w:color w:val="414042"/>
          <w:spacing w:val="-5"/>
        </w:rPr>
        <w:t xml:space="preserve"> </w:t>
      </w:r>
      <w:r w:rsidRPr="00C9707E">
        <w:rPr>
          <w:rFonts w:ascii="Arial" w:hAnsi="Arial" w:cs="Arial"/>
          <w:color w:val="414042"/>
        </w:rPr>
        <w:t>have</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duty</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exercise</w:t>
      </w:r>
      <w:r w:rsidRPr="00C9707E">
        <w:rPr>
          <w:rFonts w:ascii="Arial" w:hAnsi="Arial" w:cs="Arial"/>
          <w:color w:val="414042"/>
          <w:spacing w:val="-5"/>
        </w:rPr>
        <w:t xml:space="preserve"> </w:t>
      </w:r>
      <w:r w:rsidRPr="00C9707E">
        <w:rPr>
          <w:rFonts w:ascii="Arial" w:hAnsi="Arial" w:cs="Arial"/>
          <w:color w:val="414042"/>
        </w:rPr>
        <w:t>due</w:t>
      </w:r>
      <w:r w:rsidRPr="00C9707E">
        <w:rPr>
          <w:rFonts w:ascii="Arial" w:hAnsi="Arial" w:cs="Arial"/>
          <w:color w:val="414042"/>
          <w:spacing w:val="-5"/>
        </w:rPr>
        <w:t xml:space="preserve"> </w:t>
      </w:r>
      <w:r w:rsidRPr="00C9707E">
        <w:rPr>
          <w:rFonts w:ascii="Arial" w:hAnsi="Arial" w:cs="Arial"/>
          <w:color w:val="414042"/>
        </w:rPr>
        <w:t>diligence</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ensure</w:t>
      </w:r>
      <w:r w:rsidRPr="00C9707E">
        <w:rPr>
          <w:rFonts w:ascii="Arial" w:hAnsi="Arial" w:cs="Arial"/>
          <w:color w:val="414042"/>
          <w:spacing w:val="-5"/>
        </w:rPr>
        <w:t xml:space="preserve"> </w:t>
      </w:r>
      <w:r w:rsidRPr="00C9707E">
        <w:rPr>
          <w:rFonts w:ascii="Arial" w:hAnsi="Arial" w:cs="Arial"/>
          <w:color w:val="414042"/>
        </w:rPr>
        <w:t>that the PCBU complies with the WHS Act and WHS General Regulations. This includes taking reasonable steps to:</w:t>
      </w:r>
    </w:p>
    <w:p w14:paraId="1B9F3A63" w14:textId="77777777" w:rsidR="001E403C" w:rsidRPr="00C9707E" w:rsidRDefault="00000000" w:rsidP="001C403B">
      <w:pPr>
        <w:pStyle w:val="ListParagraph"/>
        <w:numPr>
          <w:ilvl w:val="2"/>
          <w:numId w:val="15"/>
        </w:numPr>
        <w:tabs>
          <w:tab w:val="left" w:pos="1500"/>
        </w:tabs>
        <w:spacing w:before="170" w:line="218" w:lineRule="auto"/>
        <w:ind w:right="800" w:hanging="284"/>
        <w:rPr>
          <w:rFonts w:ascii="Arial" w:hAnsi="Arial" w:cs="Arial"/>
        </w:rPr>
      </w:pPr>
      <w:r w:rsidRPr="00C9707E">
        <w:rPr>
          <w:rFonts w:ascii="Arial" w:hAnsi="Arial" w:cs="Arial"/>
          <w:color w:val="414042"/>
        </w:rPr>
        <w:t>gain</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understanding</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risks</w:t>
      </w:r>
      <w:r w:rsidRPr="00C9707E">
        <w:rPr>
          <w:rFonts w:ascii="Arial" w:hAnsi="Arial" w:cs="Arial"/>
          <w:color w:val="414042"/>
          <w:spacing w:val="-4"/>
        </w:rPr>
        <w:t xml:space="preserve"> </w:t>
      </w:r>
      <w:r w:rsidRPr="00C9707E">
        <w:rPr>
          <w:rFonts w:ascii="Arial" w:hAnsi="Arial" w:cs="Arial"/>
          <w:color w:val="414042"/>
        </w:rPr>
        <w:t>associated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operations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 business or undertaking, and</w:t>
      </w:r>
    </w:p>
    <w:p w14:paraId="468FBA89" w14:textId="77777777" w:rsidR="001E403C" w:rsidRPr="00C9707E" w:rsidRDefault="00000000" w:rsidP="001C403B">
      <w:pPr>
        <w:pStyle w:val="ListParagraph"/>
        <w:numPr>
          <w:ilvl w:val="2"/>
          <w:numId w:val="15"/>
        </w:numPr>
        <w:tabs>
          <w:tab w:val="left" w:pos="1500"/>
        </w:tabs>
        <w:spacing w:before="57" w:line="218" w:lineRule="auto"/>
        <w:ind w:right="332" w:hanging="284"/>
        <w:rPr>
          <w:rFonts w:ascii="Arial" w:hAnsi="Arial" w:cs="Arial"/>
        </w:rPr>
      </w:pPr>
      <w:r w:rsidRPr="00C9707E">
        <w:rPr>
          <w:rFonts w:ascii="Arial" w:hAnsi="Arial" w:cs="Arial"/>
          <w:noProof/>
        </w:rPr>
        <mc:AlternateContent>
          <mc:Choice Requires="wpg">
            <w:drawing>
              <wp:anchor distT="0" distB="0" distL="0" distR="0" simplePos="0" relativeHeight="251569152" behindDoc="0" locked="0" layoutInCell="1" allowOverlap="1" wp14:anchorId="1FC3F602" wp14:editId="3BC16F36">
                <wp:simplePos x="0" y="0"/>
                <wp:positionH relativeFrom="page">
                  <wp:posOffset>0</wp:posOffset>
                </wp:positionH>
                <wp:positionV relativeFrom="paragraph">
                  <wp:posOffset>268398</wp:posOffset>
                </wp:positionV>
                <wp:extent cx="337820" cy="477202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87" name="Graphic 87"/>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88" name="Graphic 88"/>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89" name="Graphic 89"/>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90" name="Textbox 90"/>
                        <wps:cNvSpPr txBox="1"/>
                        <wps:spPr>
                          <a:xfrm>
                            <a:off x="194216" y="4443938"/>
                            <a:ext cx="83185" cy="149225"/>
                          </a:xfrm>
                          <a:prstGeom prst="rect">
                            <a:avLst/>
                          </a:prstGeom>
                        </wps:spPr>
                        <wps:txbx>
                          <w:txbxContent>
                            <w:p w14:paraId="061E3CCA" w14:textId="77777777" w:rsidR="001E403C" w:rsidRDefault="00000000">
                              <w:pPr>
                                <w:spacing w:line="234" w:lineRule="exact"/>
                                <w:rPr>
                                  <w:sz w:val="20"/>
                                </w:rPr>
                              </w:pPr>
                              <w:r>
                                <w:rPr>
                                  <w:color w:val="FFFFFF"/>
                                  <w:spacing w:val="-10"/>
                                  <w:sz w:val="20"/>
                                </w:rPr>
                                <w:t>6</w:t>
                              </w:r>
                            </w:p>
                          </w:txbxContent>
                        </wps:txbx>
                        <wps:bodyPr wrap="square" lIns="0" tIns="0" rIns="0" bIns="0" rtlCol="0">
                          <a:noAutofit/>
                        </wps:bodyPr>
                      </wps:wsp>
                    </wpg:wgp>
                  </a:graphicData>
                </a:graphic>
              </wp:anchor>
            </w:drawing>
          </mc:Choice>
          <mc:Fallback>
            <w:pict>
              <v:group w14:anchorId="1FC3F602" id="Group 86" o:spid="_x0000_s1083" style="position:absolute;left:0;text-align:left;margin-left:0;margin-top:21.15pt;width:26.6pt;height:375.75pt;z-index:251569152;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">
                <v:shape id="Graphic 87" o:spid="_x0000_s1084"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" path="m,l,4409461r285099,l336801,4410655r,-4151592l,xe" fillcolor="#005d63" stroked="f">
                  <v:path arrowok="t"/>
                </v:shape>
                <v:shape id="Graphic 88" o:spid="_x0000_s108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" path="m,365404r337502,l337502,,,,,365404xe" fillcolor="#8b8f91" stroked="f">
                  <v:path arrowok="t"/>
                </v:shape>
                <v:shape id="Graphic 89" o:spid="_x0000_s1086"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" path="m6350,l,,,365405r6350,l6350,xe" stroked="f">
                  <v:path arrowok="t"/>
                </v:shape>
                <v:shape id="Textbox 90" o:spid="_x0000_s1087" type="#_x0000_t202" style="position:absolute;left:19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61E3CCA" w14:textId="77777777" w:rsidR="001E403C" w:rsidRDefault="00000000">
                        <w:pPr>
                          <w:spacing w:line="234" w:lineRule="exact"/>
                          <w:rPr>
                            <w:sz w:val="20"/>
                          </w:rPr>
                        </w:pPr>
                        <w:r>
                          <w:rPr>
                            <w:color w:val="FFFFFF"/>
                            <w:spacing w:val="-10"/>
                            <w:sz w:val="20"/>
                          </w:rPr>
                          <w:t>6</w:t>
                        </w:r>
                      </w:p>
                    </w:txbxContent>
                  </v:textbox>
                </v:shape>
                <w10:wrap anchorx="page"/>
              </v:group>
            </w:pict>
          </mc:Fallback>
        </mc:AlternateContent>
      </w: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business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undertaking</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uses</w:t>
      </w:r>
      <w:r w:rsidRPr="00C9707E">
        <w:rPr>
          <w:rFonts w:ascii="Arial" w:hAnsi="Arial" w:cs="Arial"/>
          <w:color w:val="414042"/>
          <w:spacing w:val="-4"/>
        </w:rPr>
        <w:t xml:space="preserve"> </w:t>
      </w:r>
      <w:r w:rsidRPr="00C9707E">
        <w:rPr>
          <w:rFonts w:ascii="Arial" w:hAnsi="Arial" w:cs="Arial"/>
          <w:color w:val="414042"/>
        </w:rPr>
        <w:t>appropriate</w:t>
      </w:r>
      <w:r w:rsidRPr="00C9707E">
        <w:rPr>
          <w:rFonts w:ascii="Arial" w:hAnsi="Arial" w:cs="Arial"/>
          <w:color w:val="414042"/>
          <w:spacing w:val="-3"/>
        </w:rPr>
        <w:t xml:space="preserve"> </w:t>
      </w:r>
      <w:r w:rsidRPr="00C9707E">
        <w:rPr>
          <w:rFonts w:ascii="Arial" w:hAnsi="Arial" w:cs="Arial"/>
          <w:color w:val="414042"/>
        </w:rPr>
        <w:t>resources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processes</w:t>
      </w:r>
      <w:r w:rsidRPr="00C9707E">
        <w:rPr>
          <w:rFonts w:ascii="Arial" w:hAnsi="Arial" w:cs="Arial"/>
          <w:color w:val="414042"/>
          <w:spacing w:val="-4"/>
        </w:rPr>
        <w:t xml:space="preserve"> </w:t>
      </w:r>
      <w:r w:rsidRPr="00C9707E">
        <w:rPr>
          <w:rFonts w:ascii="Arial" w:hAnsi="Arial" w:cs="Arial"/>
          <w:color w:val="414042"/>
        </w:rPr>
        <w:t>to eliminate</w:t>
      </w:r>
      <w:r w:rsidRPr="00C9707E">
        <w:rPr>
          <w:rFonts w:ascii="Arial" w:hAnsi="Arial" w:cs="Arial"/>
          <w:color w:val="414042"/>
          <w:spacing w:val="-1"/>
        </w:rPr>
        <w:t xml:space="preserve"> </w:t>
      </w:r>
      <w:r w:rsidRPr="00C9707E">
        <w:rPr>
          <w:rFonts w:ascii="Arial" w:hAnsi="Arial" w:cs="Arial"/>
          <w:color w:val="414042"/>
        </w:rPr>
        <w:t>or</w:t>
      </w:r>
      <w:r w:rsidRPr="00C9707E">
        <w:rPr>
          <w:rFonts w:ascii="Arial" w:hAnsi="Arial" w:cs="Arial"/>
          <w:color w:val="414042"/>
          <w:spacing w:val="-2"/>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1"/>
        </w:rPr>
        <w:t xml:space="preserve"> </w:t>
      </w:r>
      <w:r w:rsidRPr="00C9707E">
        <w:rPr>
          <w:rFonts w:ascii="Arial" w:hAnsi="Arial" w:cs="Arial"/>
          <w:color w:val="414042"/>
        </w:rPr>
        <w:t>risks</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falls</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2"/>
        </w:rPr>
        <w:t xml:space="preserve"> </w:t>
      </w:r>
      <w:r w:rsidRPr="00C9707E">
        <w:rPr>
          <w:rFonts w:ascii="Arial" w:hAnsi="Arial" w:cs="Arial"/>
          <w:color w:val="414042"/>
        </w:rPr>
        <w:t>one</w:t>
      </w:r>
      <w:r w:rsidRPr="00C9707E">
        <w:rPr>
          <w:rFonts w:ascii="Arial" w:hAnsi="Arial" w:cs="Arial"/>
          <w:color w:val="414042"/>
          <w:spacing w:val="-1"/>
        </w:rPr>
        <w:t xml:space="preserve"> </w:t>
      </w:r>
      <w:r w:rsidRPr="00C9707E">
        <w:rPr>
          <w:rFonts w:ascii="Arial" w:hAnsi="Arial" w:cs="Arial"/>
          <w:color w:val="414042"/>
        </w:rPr>
        <w:t>level</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another</w:t>
      </w:r>
      <w:r w:rsidRPr="00C9707E">
        <w:rPr>
          <w:rFonts w:ascii="Arial" w:hAnsi="Arial" w:cs="Arial"/>
          <w:color w:val="414042"/>
          <w:spacing w:val="-2"/>
        </w:rPr>
        <w:t xml:space="preserve"> </w:t>
      </w:r>
      <w:r w:rsidRPr="00C9707E">
        <w:rPr>
          <w:rFonts w:ascii="Arial" w:hAnsi="Arial" w:cs="Arial"/>
          <w:color w:val="414042"/>
        </w:rPr>
        <w:t>that</w:t>
      </w:r>
      <w:r w:rsidRPr="00C9707E">
        <w:rPr>
          <w:rFonts w:ascii="Arial" w:hAnsi="Arial" w:cs="Arial"/>
          <w:color w:val="414042"/>
          <w:spacing w:val="-2"/>
        </w:rPr>
        <w:t xml:space="preserve"> </w:t>
      </w:r>
      <w:r w:rsidRPr="00C9707E">
        <w:rPr>
          <w:rFonts w:ascii="Arial" w:hAnsi="Arial" w:cs="Arial"/>
          <w:color w:val="414042"/>
        </w:rPr>
        <w:t>are</w:t>
      </w:r>
      <w:r w:rsidRPr="00C9707E">
        <w:rPr>
          <w:rFonts w:ascii="Arial" w:hAnsi="Arial" w:cs="Arial"/>
          <w:color w:val="414042"/>
          <w:spacing w:val="-1"/>
        </w:rPr>
        <w:t xml:space="preserve"> </w:t>
      </w:r>
      <w:r w:rsidRPr="00C9707E">
        <w:rPr>
          <w:rFonts w:ascii="Arial" w:hAnsi="Arial" w:cs="Arial"/>
          <w:color w:val="414042"/>
        </w:rPr>
        <w:t>likely</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cause</w:t>
      </w:r>
      <w:r w:rsidRPr="00C9707E">
        <w:rPr>
          <w:rFonts w:ascii="Arial" w:hAnsi="Arial" w:cs="Arial"/>
          <w:color w:val="414042"/>
          <w:spacing w:val="-1"/>
        </w:rPr>
        <w:t xml:space="preserve"> </w:t>
      </w:r>
      <w:r w:rsidRPr="00C9707E">
        <w:rPr>
          <w:rFonts w:ascii="Arial" w:hAnsi="Arial" w:cs="Arial"/>
          <w:color w:val="414042"/>
        </w:rPr>
        <w:t>injury.</w:t>
      </w:r>
    </w:p>
    <w:p w14:paraId="12F3FA0E" w14:textId="77777777" w:rsidR="001E403C" w:rsidRPr="00C9707E" w:rsidRDefault="00000000" w:rsidP="001C403B">
      <w:pPr>
        <w:spacing w:before="170" w:line="218" w:lineRule="auto"/>
        <w:ind w:left="1217" w:right="300"/>
        <w:rPr>
          <w:rFonts w:ascii="Arial" w:hAnsi="Arial" w:cs="Arial"/>
        </w:rPr>
      </w:pPr>
      <w:r w:rsidRPr="00C9707E">
        <w:rPr>
          <w:rFonts w:ascii="Arial" w:hAnsi="Arial" w:cs="Arial"/>
          <w:noProof/>
        </w:rPr>
        <mc:AlternateContent>
          <mc:Choice Requires="wps">
            <w:drawing>
              <wp:anchor distT="0" distB="0" distL="0" distR="0" simplePos="0" relativeHeight="251570176" behindDoc="0" locked="0" layoutInCell="1" allowOverlap="1" wp14:anchorId="06D44536" wp14:editId="186FCCE3">
                <wp:simplePos x="0" y="0"/>
                <wp:positionH relativeFrom="page">
                  <wp:posOffset>101008</wp:posOffset>
                </wp:positionH>
                <wp:positionV relativeFrom="paragraph">
                  <wp:posOffset>438223</wp:posOffset>
                </wp:positionV>
                <wp:extent cx="130175" cy="3557904"/>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E6EE3F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06D44536" id="Textbox 91" o:spid="_x0000_s1088" type="#_x0000_t202" style="position:absolute;left:0;text-align:left;margin-left:7.95pt;margin-top:34.5pt;width:10.25pt;height:280.1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" filled="f" stroked="f">
                <v:textbox style="layout-flow:vertical" inset="0,0,0,0">
                  <w:txbxContent>
                    <w:p w14:paraId="3E6EE3F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Further</w:t>
      </w:r>
      <w:r w:rsidRPr="00C9707E">
        <w:rPr>
          <w:rFonts w:ascii="Arial" w:hAnsi="Arial" w:cs="Arial"/>
          <w:color w:val="414042"/>
          <w:spacing w:val="-3"/>
        </w:rPr>
        <w:t xml:space="preserve"> </w:t>
      </w:r>
      <w:r w:rsidRPr="00C9707E">
        <w:rPr>
          <w:rFonts w:ascii="Arial" w:hAnsi="Arial" w:cs="Arial"/>
          <w:color w:val="414042"/>
        </w:rPr>
        <w:t>information</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officer</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3"/>
        </w:rPr>
        <w:t xml:space="preserve"> </w:t>
      </w:r>
      <w:r w:rsidRPr="00C9707E">
        <w:rPr>
          <w:rFonts w:ascii="Arial" w:hAnsi="Arial" w:cs="Arial"/>
          <w:color w:val="414042"/>
        </w:rPr>
        <w:t>duties</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available</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hyperlink r:id="rId36">
        <w:r w:rsidRPr="00C9707E">
          <w:rPr>
            <w:rFonts w:ascii="Arial" w:hAnsi="Arial" w:cs="Arial"/>
            <w:i/>
            <w:color w:val="006469"/>
            <w:u w:val="single" w:color="006469"/>
          </w:rPr>
          <w:t>Interpretive</w:t>
        </w:r>
        <w:r w:rsidRPr="00C9707E">
          <w:rPr>
            <w:rFonts w:ascii="Arial" w:hAnsi="Arial" w:cs="Arial"/>
            <w:i/>
            <w:color w:val="006469"/>
            <w:spacing w:val="-4"/>
            <w:u w:val="single" w:color="006469"/>
          </w:rPr>
          <w:t xml:space="preserve"> </w:t>
        </w:r>
      </w:hyperlink>
      <w:r w:rsidRPr="00C9707E">
        <w:rPr>
          <w:rFonts w:ascii="Arial" w:hAnsi="Arial" w:cs="Arial"/>
          <w:i/>
          <w:color w:val="006469"/>
          <w:spacing w:val="-4"/>
        </w:rPr>
        <w:t xml:space="preserve"> </w:t>
      </w:r>
      <w:hyperlink r:id="rId37">
        <w:r w:rsidRPr="00C9707E">
          <w:rPr>
            <w:rFonts w:ascii="Arial" w:hAnsi="Arial" w:cs="Arial"/>
            <w:i/>
            <w:color w:val="006469"/>
            <w:u w:val="single" w:color="006469"/>
          </w:rPr>
          <w:t>guideline: The health and safety duty of an officer</w:t>
        </w:r>
      </w:hyperlink>
      <w:r w:rsidRPr="00C9707E">
        <w:rPr>
          <w:rFonts w:ascii="Arial" w:hAnsi="Arial" w:cs="Arial"/>
          <w:color w:val="414042"/>
        </w:rPr>
        <w:t>.</w:t>
      </w:r>
    </w:p>
    <w:p w14:paraId="34CCAE39" w14:textId="77777777" w:rsidR="001E403C" w:rsidRPr="00C9707E" w:rsidRDefault="00000000" w:rsidP="001C403B">
      <w:pPr>
        <w:pStyle w:val="Heading3"/>
        <w:rPr>
          <w:rFonts w:ascii="Arial" w:hAnsi="Arial" w:cs="Arial"/>
        </w:rPr>
      </w:pPr>
      <w:r w:rsidRPr="00C9707E">
        <w:rPr>
          <w:rFonts w:ascii="Arial" w:hAnsi="Arial" w:cs="Arial"/>
          <w:color w:val="6D6E71"/>
          <w:spacing w:val="-2"/>
        </w:rPr>
        <w:t>Workers</w:t>
      </w:r>
    </w:p>
    <w:p w14:paraId="2B4490F5" w14:textId="77777777" w:rsidR="001E403C" w:rsidRPr="00C9707E" w:rsidRDefault="00000000" w:rsidP="001C403B">
      <w:pPr>
        <w:pStyle w:val="BodyText"/>
        <w:spacing w:before="12"/>
        <w:ind w:left="0"/>
        <w:rPr>
          <w:rFonts w:ascii="Arial" w:hAnsi="Arial" w:cs="Arial"/>
          <w:sz w:val="18"/>
        </w:rPr>
      </w:pPr>
      <w:r w:rsidRPr="00C9707E">
        <w:rPr>
          <w:rFonts w:ascii="Arial" w:hAnsi="Arial" w:cs="Arial"/>
          <w:noProof/>
        </w:rPr>
        <mc:AlternateContent>
          <mc:Choice Requires="wpg">
            <w:drawing>
              <wp:anchor distT="0" distB="0" distL="0" distR="0" simplePos="0" relativeHeight="251729920" behindDoc="1" locked="0" layoutInCell="1" allowOverlap="1" wp14:anchorId="1413D0A6" wp14:editId="57381BE9">
                <wp:simplePos x="0" y="0"/>
                <wp:positionH relativeFrom="page">
                  <wp:posOffset>900003</wp:posOffset>
                </wp:positionH>
                <wp:positionV relativeFrom="paragraph">
                  <wp:posOffset>173708</wp:posOffset>
                </wp:positionV>
                <wp:extent cx="5760085" cy="70040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0405"/>
                          <a:chOff x="0" y="0"/>
                          <a:chExt cx="5760085" cy="700405"/>
                        </a:xfrm>
                      </wpg:grpSpPr>
                      <wps:wsp>
                        <wps:cNvPr id="93" name="Graphic 93"/>
                        <wps:cNvSpPr/>
                        <wps:spPr>
                          <a:xfrm>
                            <a:off x="3175" y="3175"/>
                            <a:ext cx="5753735" cy="694055"/>
                          </a:xfrm>
                          <a:custGeom>
                            <a:avLst/>
                            <a:gdLst/>
                            <a:ahLst/>
                            <a:cxnLst/>
                            <a:rect l="l" t="t" r="r" b="b"/>
                            <a:pathLst>
                              <a:path w="5753735" h="694055">
                                <a:moveTo>
                                  <a:pt x="179997" y="0"/>
                                </a:moveTo>
                                <a:lnTo>
                                  <a:pt x="132144" y="6430"/>
                                </a:lnTo>
                                <a:lnTo>
                                  <a:pt x="89146" y="24576"/>
                                </a:lnTo>
                                <a:lnTo>
                                  <a:pt x="52717" y="52722"/>
                                </a:lnTo>
                                <a:lnTo>
                                  <a:pt x="24573" y="89152"/>
                                </a:lnTo>
                                <a:lnTo>
                                  <a:pt x="6429" y="132149"/>
                                </a:lnTo>
                                <a:lnTo>
                                  <a:pt x="0" y="179997"/>
                                </a:lnTo>
                                <a:lnTo>
                                  <a:pt x="0" y="513930"/>
                                </a:lnTo>
                                <a:lnTo>
                                  <a:pt x="6429" y="561778"/>
                                </a:lnTo>
                                <a:lnTo>
                                  <a:pt x="24573" y="604775"/>
                                </a:lnTo>
                                <a:lnTo>
                                  <a:pt x="52717" y="641205"/>
                                </a:lnTo>
                                <a:lnTo>
                                  <a:pt x="89146" y="669351"/>
                                </a:lnTo>
                                <a:lnTo>
                                  <a:pt x="132144" y="687497"/>
                                </a:lnTo>
                                <a:lnTo>
                                  <a:pt x="179997" y="693928"/>
                                </a:lnTo>
                                <a:lnTo>
                                  <a:pt x="5573649" y="693928"/>
                                </a:lnTo>
                                <a:lnTo>
                                  <a:pt x="5621497" y="687497"/>
                                </a:lnTo>
                                <a:lnTo>
                                  <a:pt x="5664493" y="669351"/>
                                </a:lnTo>
                                <a:lnTo>
                                  <a:pt x="5700923" y="641205"/>
                                </a:lnTo>
                                <a:lnTo>
                                  <a:pt x="5729069" y="604775"/>
                                </a:lnTo>
                                <a:lnTo>
                                  <a:pt x="5747215" y="561778"/>
                                </a:lnTo>
                                <a:lnTo>
                                  <a:pt x="5753646" y="513930"/>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49">
                            <a:solidFill>
                              <a:srgbClr val="005D63"/>
                            </a:solidFill>
                            <a:prstDash val="solid"/>
                          </a:ln>
                        </wps:spPr>
                        <wps:bodyPr wrap="square" lIns="0" tIns="0" rIns="0" bIns="0" rtlCol="0">
                          <a:prstTxWarp prst="textNoShape">
                            <a:avLst/>
                          </a:prstTxWarp>
                          <a:noAutofit/>
                        </wps:bodyPr>
                      </wps:wsp>
                      <wps:wsp>
                        <wps:cNvPr id="94" name="Textbox 94"/>
                        <wps:cNvSpPr txBox="1"/>
                        <wps:spPr>
                          <a:xfrm>
                            <a:off x="0" y="0"/>
                            <a:ext cx="5760085" cy="700405"/>
                          </a:xfrm>
                          <a:prstGeom prst="rect">
                            <a:avLst/>
                          </a:prstGeom>
                        </wps:spPr>
                        <wps:txbx>
                          <w:txbxContent>
                            <w:p w14:paraId="7AD02234"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28</w:t>
                              </w:r>
                            </w:p>
                            <w:p w14:paraId="1DBD17FC" w14:textId="77777777" w:rsidR="001E403C" w:rsidRDefault="00000000">
                              <w:pPr>
                                <w:spacing w:before="30"/>
                                <w:ind w:left="293"/>
                              </w:pPr>
                              <w:r>
                                <w:rPr>
                                  <w:color w:val="414042"/>
                                </w:rPr>
                                <w:t>Duties</w:t>
                              </w:r>
                              <w:r>
                                <w:rPr>
                                  <w:color w:val="414042"/>
                                  <w:spacing w:val="-4"/>
                                </w:rPr>
                                <w:t xml:space="preserve"> </w:t>
                              </w:r>
                              <w:r>
                                <w:rPr>
                                  <w:color w:val="414042"/>
                                </w:rPr>
                                <w:t>of</w:t>
                              </w:r>
                              <w:r>
                                <w:rPr>
                                  <w:color w:val="414042"/>
                                  <w:spacing w:val="-4"/>
                                </w:rPr>
                                <w:t xml:space="preserve"> </w:t>
                              </w:r>
                              <w:r>
                                <w:rPr>
                                  <w:color w:val="414042"/>
                                  <w:spacing w:val="-2"/>
                                </w:rPr>
                                <w:t>workers</w:t>
                              </w:r>
                            </w:p>
                          </w:txbxContent>
                        </wps:txbx>
                        <wps:bodyPr wrap="square" lIns="0" tIns="0" rIns="0" bIns="0" rtlCol="0">
                          <a:noAutofit/>
                        </wps:bodyPr>
                      </wps:wsp>
                    </wpg:wgp>
                  </a:graphicData>
                </a:graphic>
              </wp:anchor>
            </w:drawing>
          </mc:Choice>
          <mc:Fallback>
            <w:pict>
              <v:group w14:anchorId="1413D0A6" id="Group 92" o:spid="_x0000_s1089" style="position:absolute;margin-left:70.85pt;margin-top:13.7pt;width:453.55pt;height:55.15pt;z-index:-251586560;mso-wrap-distance-left:0;mso-wrap-distance-right:0;mso-position-horizontal-relative:page" coordsize="57600,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">
                <v:shape id="Graphic 93" o:spid="_x0000_s1090" style="position:absolute;left:31;top:31;width:57538;height:6941;visibility:visible;mso-wrap-style:square;v-text-anchor:top" coordsize="5753735,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" path="m179997,l132144,6430,89146,24576,52717,52722,24573,89152,6429,132149,,179997,,513930r6429,47848l24573,604775r28144,36430l89146,669351r42998,18146l179997,693928r5393652,l5621497,687497r42996,-18146l5700923,641205r28146,-36430l5747215,561778r6431,-47848l5753646,179997r-6431,-47848l5729069,89152,5700923,52722,5664493,24576,5621497,6430,5573649,,179997,xe" filled="f" strokecolor="#005d63" strokeweight=".17636mm">
                  <v:path arrowok="t"/>
                </v:shape>
                <v:shape id="Textbox 94" o:spid="_x0000_s1091" type="#_x0000_t202" style="position:absolute;width:57600;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AD02234"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28</w:t>
                        </w:r>
                      </w:p>
                      <w:p w14:paraId="1DBD17FC" w14:textId="77777777" w:rsidR="001E403C" w:rsidRDefault="00000000">
                        <w:pPr>
                          <w:spacing w:before="30"/>
                          <w:ind w:left="293"/>
                        </w:pPr>
                        <w:r>
                          <w:rPr>
                            <w:color w:val="414042"/>
                          </w:rPr>
                          <w:t>Duties</w:t>
                        </w:r>
                        <w:r>
                          <w:rPr>
                            <w:color w:val="414042"/>
                            <w:spacing w:val="-4"/>
                          </w:rPr>
                          <w:t xml:space="preserve"> </w:t>
                        </w:r>
                        <w:r>
                          <w:rPr>
                            <w:color w:val="414042"/>
                          </w:rPr>
                          <w:t>of</w:t>
                        </w:r>
                        <w:r>
                          <w:rPr>
                            <w:color w:val="414042"/>
                            <w:spacing w:val="-4"/>
                          </w:rPr>
                          <w:t xml:space="preserve"> </w:t>
                        </w:r>
                        <w:r>
                          <w:rPr>
                            <w:color w:val="414042"/>
                            <w:spacing w:val="-2"/>
                          </w:rPr>
                          <w:t>workers</w:t>
                        </w:r>
                      </w:p>
                    </w:txbxContent>
                  </v:textbox>
                </v:shape>
                <w10:wrap type="topAndBottom" anchorx="page"/>
              </v:group>
            </w:pict>
          </mc:Fallback>
        </mc:AlternateContent>
      </w:r>
    </w:p>
    <w:p w14:paraId="0079CF17" w14:textId="77777777" w:rsidR="001E403C" w:rsidRPr="00C9707E" w:rsidRDefault="001E403C" w:rsidP="001C403B">
      <w:pPr>
        <w:pStyle w:val="BodyText"/>
        <w:spacing w:before="72"/>
        <w:ind w:left="0"/>
        <w:rPr>
          <w:rFonts w:ascii="Arial" w:hAnsi="Arial" w:cs="Arial"/>
        </w:rPr>
      </w:pPr>
    </w:p>
    <w:p w14:paraId="5C0A4ECA" w14:textId="77777777" w:rsidR="001E403C" w:rsidRPr="00C9707E" w:rsidRDefault="00000000" w:rsidP="001C403B">
      <w:pPr>
        <w:pStyle w:val="BodyText"/>
        <w:spacing w:before="0" w:line="218" w:lineRule="auto"/>
        <w:ind w:left="1217" w:right="174"/>
        <w:rPr>
          <w:rFonts w:ascii="Arial" w:hAnsi="Arial" w:cs="Arial"/>
        </w:rPr>
      </w:pPr>
      <w:r w:rsidRPr="00C9707E">
        <w:rPr>
          <w:rFonts w:ascii="Arial" w:hAnsi="Arial" w:cs="Arial"/>
          <w:color w:val="414042"/>
        </w:rPr>
        <w:t>Workers have a duty to take reasonable care for their own health and safety and to not adversely</w:t>
      </w:r>
      <w:r w:rsidRPr="00C9707E">
        <w:rPr>
          <w:rFonts w:ascii="Arial" w:hAnsi="Arial" w:cs="Arial"/>
          <w:color w:val="414042"/>
          <w:spacing w:val="-4"/>
        </w:rPr>
        <w:t xml:space="preserve"> </w:t>
      </w:r>
      <w:r w:rsidRPr="00C9707E">
        <w:rPr>
          <w:rFonts w:ascii="Arial" w:hAnsi="Arial" w:cs="Arial"/>
          <w:color w:val="414042"/>
        </w:rPr>
        <w:t>affect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persons.</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comply</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 xml:space="preserve">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instruction and training </w:t>
      </w:r>
      <w:r w:rsidRPr="00C9707E">
        <w:rPr>
          <w:rFonts w:ascii="Arial" w:hAnsi="Arial" w:cs="Arial"/>
          <w:color w:val="414042"/>
          <w:spacing w:val="-2"/>
        </w:rPr>
        <w:t>provided.</w:t>
      </w:r>
    </w:p>
    <w:p w14:paraId="127D8662"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74992B39"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571200" behindDoc="0" locked="0" layoutInCell="1" allowOverlap="1" wp14:anchorId="1E93AEE9" wp14:editId="22A9DE63">
                <wp:simplePos x="0" y="0"/>
                <wp:positionH relativeFrom="page">
                  <wp:posOffset>7222502</wp:posOffset>
                </wp:positionH>
                <wp:positionV relativeFrom="page">
                  <wp:posOffset>5920138</wp:posOffset>
                </wp:positionV>
                <wp:extent cx="337820" cy="477202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96" name="Graphic 96"/>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97" name="Graphic 97"/>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98" name="Graphic 98"/>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99" name="Textbox 99"/>
                        <wps:cNvSpPr txBox="1"/>
                        <wps:spPr>
                          <a:xfrm>
                            <a:off x="74228" y="4443946"/>
                            <a:ext cx="83185" cy="149225"/>
                          </a:xfrm>
                          <a:prstGeom prst="rect">
                            <a:avLst/>
                          </a:prstGeom>
                        </wps:spPr>
                        <wps:txbx>
                          <w:txbxContent>
                            <w:p w14:paraId="167F01DB" w14:textId="77777777" w:rsidR="001E403C" w:rsidRDefault="00000000">
                              <w:pPr>
                                <w:spacing w:line="234" w:lineRule="exact"/>
                                <w:rPr>
                                  <w:sz w:val="20"/>
                                </w:rPr>
                              </w:pPr>
                              <w:r>
                                <w:rPr>
                                  <w:color w:val="FFFFFF"/>
                                  <w:spacing w:val="-10"/>
                                  <w:sz w:val="20"/>
                                </w:rPr>
                                <w:t>7</w:t>
                              </w:r>
                            </w:p>
                          </w:txbxContent>
                        </wps:txbx>
                        <wps:bodyPr wrap="square" lIns="0" tIns="0" rIns="0" bIns="0" rtlCol="0">
                          <a:noAutofit/>
                        </wps:bodyPr>
                      </wps:wsp>
                    </wpg:wgp>
                  </a:graphicData>
                </a:graphic>
              </wp:anchor>
            </w:drawing>
          </mc:Choice>
          <mc:Fallback>
            <w:pict>
              <v:group w14:anchorId="1E93AEE9" id="Group 95" o:spid="_x0000_s1092" style="position:absolute;left:0;text-align:left;margin-left:568.7pt;margin-top:466.15pt;width:26.6pt;height:375.75pt;z-index:25157120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">
                <v:shape id="Graphic 96" o:spid="_x0000_s1093"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" path="m336806,l,259067,,4409465r336806,l336806,xe" fillcolor="#005d63" stroked="f">
                  <v:path arrowok="t"/>
                </v:shape>
                <v:shape id="Graphic 97" o:spid="_x0000_s1094"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" path="m337502,l,,,365404r337502,l337502,xe" fillcolor="#8b8f91" stroked="f">
                  <v:path arrowok="t"/>
                </v:shape>
                <v:shape id="Graphic 98" o:spid="_x0000_s1095"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" path="m6350,l,,,367196r6350,l6350,xe" stroked="f">
                  <v:path arrowok="t"/>
                </v:shape>
                <v:shape id="Textbox 99" o:spid="_x0000_s1096" type="#_x0000_t202" style="position:absolute;left:7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67F01DB" w14:textId="77777777" w:rsidR="001E403C" w:rsidRDefault="00000000">
                        <w:pPr>
                          <w:spacing w:line="234" w:lineRule="exact"/>
                          <w:rPr>
                            <w:sz w:val="20"/>
                          </w:rPr>
                        </w:pPr>
                        <w:r>
                          <w:rPr>
                            <w:color w:val="FFFFFF"/>
                            <w:spacing w:val="-10"/>
                            <w:sz w:val="20"/>
                          </w:rPr>
                          <w:t>7</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72224" behindDoc="0" locked="0" layoutInCell="1" allowOverlap="1" wp14:anchorId="69C54937" wp14:editId="5096A73C">
                <wp:simplePos x="0" y="0"/>
                <wp:positionH relativeFrom="page">
                  <wp:posOffset>7329412</wp:posOffset>
                </wp:positionH>
                <wp:positionV relativeFrom="page">
                  <wp:posOffset>6479990</wp:posOffset>
                </wp:positionV>
                <wp:extent cx="130175" cy="353949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68BEC575"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69C54937" id="Textbox 100" o:spid="_x0000_s1097" type="#_x0000_t202" style="position:absolute;left:0;text-align:left;margin-left:577.1pt;margin-top:510.25pt;width:10.25pt;height:278.7pt;z-index:251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SpAEAADI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Zt+GKZx5h/baA9kBjaRwLLcXFFxAYab8Px105GzVn/&#10;zZN/eReOSTwmm2MSU/8ZysZkiR4+7RIYWwid20yEaDCF57REefJ/nkvVedXXvw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AB8j+S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68BEC575"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8" w:name="1.2_What_is_involved_in_managing_the_ris"/>
      <w:bookmarkStart w:id="9" w:name="_bookmark2"/>
      <w:bookmarkEnd w:id="8"/>
      <w:bookmarkEnd w:id="9"/>
      <w:r w:rsidRPr="00C9707E">
        <w:rPr>
          <w:rFonts w:ascii="Arial" w:hAnsi="Arial" w:cs="Arial"/>
          <w:color w:val="6D6E71"/>
        </w:rPr>
        <w:t>Other</w:t>
      </w:r>
      <w:r w:rsidRPr="00C9707E">
        <w:rPr>
          <w:rFonts w:ascii="Arial" w:hAnsi="Arial" w:cs="Arial"/>
          <w:color w:val="6D6E71"/>
          <w:spacing w:val="-3"/>
        </w:rPr>
        <w:t xml:space="preserve"> </w:t>
      </w:r>
      <w:r w:rsidRPr="00C9707E">
        <w:rPr>
          <w:rFonts w:ascii="Arial" w:hAnsi="Arial" w:cs="Arial"/>
          <w:color w:val="6D6E71"/>
        </w:rPr>
        <w:t>persons</w:t>
      </w:r>
      <w:r w:rsidRPr="00C9707E">
        <w:rPr>
          <w:rFonts w:ascii="Arial" w:hAnsi="Arial" w:cs="Arial"/>
          <w:color w:val="6D6E71"/>
          <w:spacing w:val="-1"/>
        </w:rPr>
        <w:t xml:space="preserve"> </w:t>
      </w:r>
      <w:r w:rsidRPr="00C9707E">
        <w:rPr>
          <w:rFonts w:ascii="Arial" w:hAnsi="Arial" w:cs="Arial"/>
          <w:color w:val="6D6E71"/>
        </w:rPr>
        <w:t>at</w:t>
      </w:r>
      <w:r w:rsidRPr="00C9707E">
        <w:rPr>
          <w:rFonts w:ascii="Arial" w:hAnsi="Arial" w:cs="Arial"/>
          <w:color w:val="6D6E71"/>
          <w:spacing w:val="-1"/>
        </w:rPr>
        <w:t xml:space="preserve"> </w:t>
      </w:r>
      <w:r w:rsidRPr="00C9707E">
        <w:rPr>
          <w:rFonts w:ascii="Arial" w:hAnsi="Arial" w:cs="Arial"/>
          <w:color w:val="6D6E71"/>
        </w:rPr>
        <w:t>the</w:t>
      </w:r>
      <w:r w:rsidRPr="00C9707E">
        <w:rPr>
          <w:rFonts w:ascii="Arial" w:hAnsi="Arial" w:cs="Arial"/>
          <w:color w:val="6D6E71"/>
          <w:spacing w:val="-1"/>
        </w:rPr>
        <w:t xml:space="preserve"> </w:t>
      </w:r>
      <w:r w:rsidRPr="00C9707E">
        <w:rPr>
          <w:rFonts w:ascii="Arial" w:hAnsi="Arial" w:cs="Arial"/>
          <w:color w:val="6D6E71"/>
          <w:spacing w:val="-2"/>
        </w:rPr>
        <w:t>workplace</w:t>
      </w:r>
    </w:p>
    <w:p w14:paraId="331C30CE" w14:textId="77777777" w:rsidR="001E403C" w:rsidRPr="00C9707E" w:rsidRDefault="00000000" w:rsidP="001C403B">
      <w:pPr>
        <w:pStyle w:val="BodyText"/>
        <w:spacing w:before="8"/>
        <w:ind w:left="0"/>
        <w:rPr>
          <w:rFonts w:ascii="Arial" w:hAnsi="Arial" w:cs="Arial"/>
          <w:sz w:val="15"/>
        </w:rPr>
      </w:pPr>
      <w:r w:rsidRPr="00C9707E">
        <w:rPr>
          <w:rFonts w:ascii="Arial" w:hAnsi="Arial" w:cs="Arial"/>
          <w:noProof/>
        </w:rPr>
        <mc:AlternateContent>
          <mc:Choice Requires="wpg">
            <w:drawing>
              <wp:anchor distT="0" distB="0" distL="0" distR="0" simplePos="0" relativeHeight="251730944" behindDoc="1" locked="0" layoutInCell="1" allowOverlap="1" wp14:anchorId="3E9A83FC" wp14:editId="48C6368F">
                <wp:simplePos x="0" y="0"/>
                <wp:positionH relativeFrom="page">
                  <wp:posOffset>900003</wp:posOffset>
                </wp:positionH>
                <wp:positionV relativeFrom="paragraph">
                  <wp:posOffset>146543</wp:posOffset>
                </wp:positionV>
                <wp:extent cx="5760085" cy="70104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040"/>
                          <a:chOff x="0" y="0"/>
                          <a:chExt cx="5760085" cy="701040"/>
                        </a:xfrm>
                      </wpg:grpSpPr>
                      <wps:wsp>
                        <wps:cNvPr id="102" name="Graphic 102"/>
                        <wps:cNvSpPr/>
                        <wps:spPr>
                          <a:xfrm>
                            <a:off x="3175" y="3175"/>
                            <a:ext cx="5753735" cy="694690"/>
                          </a:xfrm>
                          <a:custGeom>
                            <a:avLst/>
                            <a:gdLst/>
                            <a:ahLst/>
                            <a:cxnLst/>
                            <a:rect l="l" t="t" r="r" b="b"/>
                            <a:pathLst>
                              <a:path w="5753735" h="694690">
                                <a:moveTo>
                                  <a:pt x="179997" y="0"/>
                                </a:moveTo>
                                <a:lnTo>
                                  <a:pt x="132144" y="6430"/>
                                </a:lnTo>
                                <a:lnTo>
                                  <a:pt x="89146" y="24576"/>
                                </a:lnTo>
                                <a:lnTo>
                                  <a:pt x="52717" y="52722"/>
                                </a:lnTo>
                                <a:lnTo>
                                  <a:pt x="24573" y="89152"/>
                                </a:lnTo>
                                <a:lnTo>
                                  <a:pt x="6429" y="132149"/>
                                </a:lnTo>
                                <a:lnTo>
                                  <a:pt x="0" y="179997"/>
                                </a:lnTo>
                                <a:lnTo>
                                  <a:pt x="0" y="514121"/>
                                </a:lnTo>
                                <a:lnTo>
                                  <a:pt x="6429" y="561973"/>
                                </a:lnTo>
                                <a:lnTo>
                                  <a:pt x="24573" y="604972"/>
                                </a:lnTo>
                                <a:lnTo>
                                  <a:pt x="52717" y="641400"/>
                                </a:lnTo>
                                <a:lnTo>
                                  <a:pt x="89146" y="669544"/>
                                </a:lnTo>
                                <a:lnTo>
                                  <a:pt x="132144" y="687689"/>
                                </a:lnTo>
                                <a:lnTo>
                                  <a:pt x="179997" y="694118"/>
                                </a:lnTo>
                                <a:lnTo>
                                  <a:pt x="5573649" y="694118"/>
                                </a:lnTo>
                                <a:lnTo>
                                  <a:pt x="5621497" y="687689"/>
                                </a:lnTo>
                                <a:lnTo>
                                  <a:pt x="5664493" y="669544"/>
                                </a:lnTo>
                                <a:lnTo>
                                  <a:pt x="5700923" y="641400"/>
                                </a:lnTo>
                                <a:lnTo>
                                  <a:pt x="5729069" y="604972"/>
                                </a:lnTo>
                                <a:lnTo>
                                  <a:pt x="5747215" y="561973"/>
                                </a:lnTo>
                                <a:lnTo>
                                  <a:pt x="5753646" y="514121"/>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49">
                            <a:solidFill>
                              <a:srgbClr val="005D63"/>
                            </a:solidFill>
                            <a:prstDash val="solid"/>
                          </a:ln>
                        </wps:spPr>
                        <wps:bodyPr wrap="square" lIns="0" tIns="0" rIns="0" bIns="0" rtlCol="0">
                          <a:prstTxWarp prst="textNoShape">
                            <a:avLst/>
                          </a:prstTxWarp>
                          <a:noAutofit/>
                        </wps:bodyPr>
                      </wps:wsp>
                      <wps:wsp>
                        <wps:cNvPr id="103" name="Textbox 103"/>
                        <wps:cNvSpPr txBox="1"/>
                        <wps:spPr>
                          <a:xfrm>
                            <a:off x="0" y="0"/>
                            <a:ext cx="5760085" cy="701040"/>
                          </a:xfrm>
                          <a:prstGeom prst="rect">
                            <a:avLst/>
                          </a:prstGeom>
                        </wps:spPr>
                        <wps:txbx>
                          <w:txbxContent>
                            <w:p w14:paraId="0A506CF8"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29</w:t>
                              </w:r>
                            </w:p>
                            <w:p w14:paraId="4A711992" w14:textId="77777777" w:rsidR="001E403C" w:rsidRDefault="00000000">
                              <w:pPr>
                                <w:spacing w:before="30"/>
                                <w:ind w:left="293"/>
                              </w:pPr>
                              <w:r>
                                <w:rPr>
                                  <w:color w:val="414042"/>
                                </w:rPr>
                                <w:t>Duties</w:t>
                              </w:r>
                              <w:r>
                                <w:rPr>
                                  <w:color w:val="414042"/>
                                  <w:spacing w:val="-4"/>
                                </w:rPr>
                                <w:t xml:space="preserve"> </w:t>
                              </w:r>
                              <w:r>
                                <w:rPr>
                                  <w:color w:val="414042"/>
                                </w:rPr>
                                <w:t>of</w:t>
                              </w:r>
                              <w:r>
                                <w:rPr>
                                  <w:color w:val="414042"/>
                                  <w:spacing w:val="-4"/>
                                </w:rPr>
                                <w:t xml:space="preserve"> </w:t>
                              </w:r>
                              <w:r>
                                <w:rPr>
                                  <w:color w:val="414042"/>
                                </w:rPr>
                                <w:t>other</w:t>
                              </w:r>
                              <w:r>
                                <w:rPr>
                                  <w:color w:val="414042"/>
                                  <w:spacing w:val="-4"/>
                                </w:rPr>
                                <w:t xml:space="preserve"> </w:t>
                              </w:r>
                              <w:r>
                                <w:rPr>
                                  <w:color w:val="414042"/>
                                </w:rPr>
                                <w:t>persons</w:t>
                              </w:r>
                              <w:r>
                                <w:rPr>
                                  <w:color w:val="414042"/>
                                  <w:spacing w:val="-4"/>
                                </w:rPr>
                                <w:t xml:space="preserve"> </w:t>
                              </w:r>
                              <w:r>
                                <w:rPr>
                                  <w:color w:val="414042"/>
                                </w:rPr>
                                <w:t>at</w:t>
                              </w:r>
                              <w:r>
                                <w:rPr>
                                  <w:color w:val="414042"/>
                                  <w:spacing w:val="-4"/>
                                </w:rPr>
                                <w:t xml:space="preserve"> </w:t>
                              </w:r>
                              <w:r>
                                <w:rPr>
                                  <w:color w:val="414042"/>
                                </w:rPr>
                                <w:t>the</w:t>
                              </w:r>
                              <w:r>
                                <w:rPr>
                                  <w:color w:val="414042"/>
                                  <w:spacing w:val="-2"/>
                                </w:rPr>
                                <w:t xml:space="preserve"> workplace</w:t>
                              </w:r>
                            </w:p>
                          </w:txbxContent>
                        </wps:txbx>
                        <wps:bodyPr wrap="square" lIns="0" tIns="0" rIns="0" bIns="0" rtlCol="0">
                          <a:noAutofit/>
                        </wps:bodyPr>
                      </wps:wsp>
                    </wpg:wgp>
                  </a:graphicData>
                </a:graphic>
              </wp:anchor>
            </w:drawing>
          </mc:Choice>
          <mc:Fallback>
            <w:pict>
              <v:group w14:anchorId="3E9A83FC" id="Group 101" o:spid="_x0000_s1098" style="position:absolute;margin-left:70.85pt;margin-top:11.55pt;width:453.55pt;height:55.2pt;z-index:-251585536;mso-wrap-distance-left:0;mso-wrap-distance-right:0;mso-position-horizontal-relative:page" coordsize="576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">
                <v:shape id="Graphic 102" o:spid="_x0000_s1099" style="position:absolute;left:31;top:31;width:57538;height:6947;visibility:visible;mso-wrap-style:square;v-text-anchor:top" coordsize="575373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" path="m179997,l132144,6430,89146,24576,52717,52722,24573,89152,6429,132149,,179997,,514121r6429,47852l24573,604972r28144,36428l89146,669544r42998,18145l179997,694118r5393652,l5621497,687689r42996,-18145l5700923,641400r28146,-36428l5747215,561973r6431,-47852l5753646,179997r-6431,-47848l5729069,89152,5700923,52722,5664493,24576,5621497,6430,5573649,,179997,xe" filled="f" strokecolor="#005d63" strokeweight=".17636mm">
                  <v:path arrowok="t"/>
                </v:shape>
                <v:shape id="Textbox 103" o:spid="_x0000_s1100" type="#_x0000_t202" style="position:absolute;width:5760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A506CF8"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29</w:t>
                        </w:r>
                      </w:p>
                      <w:p w14:paraId="4A711992" w14:textId="77777777" w:rsidR="001E403C" w:rsidRDefault="00000000">
                        <w:pPr>
                          <w:spacing w:before="30"/>
                          <w:ind w:left="293"/>
                        </w:pPr>
                        <w:r>
                          <w:rPr>
                            <w:color w:val="414042"/>
                          </w:rPr>
                          <w:t>Duties</w:t>
                        </w:r>
                        <w:r>
                          <w:rPr>
                            <w:color w:val="414042"/>
                            <w:spacing w:val="-4"/>
                          </w:rPr>
                          <w:t xml:space="preserve"> </w:t>
                        </w:r>
                        <w:r>
                          <w:rPr>
                            <w:color w:val="414042"/>
                          </w:rPr>
                          <w:t>of</w:t>
                        </w:r>
                        <w:r>
                          <w:rPr>
                            <w:color w:val="414042"/>
                            <w:spacing w:val="-4"/>
                          </w:rPr>
                          <w:t xml:space="preserve"> </w:t>
                        </w:r>
                        <w:r>
                          <w:rPr>
                            <w:color w:val="414042"/>
                          </w:rPr>
                          <w:t>other</w:t>
                        </w:r>
                        <w:r>
                          <w:rPr>
                            <w:color w:val="414042"/>
                            <w:spacing w:val="-4"/>
                          </w:rPr>
                          <w:t xml:space="preserve"> </w:t>
                        </w:r>
                        <w:r>
                          <w:rPr>
                            <w:color w:val="414042"/>
                          </w:rPr>
                          <w:t>persons</w:t>
                        </w:r>
                        <w:r>
                          <w:rPr>
                            <w:color w:val="414042"/>
                            <w:spacing w:val="-4"/>
                          </w:rPr>
                          <w:t xml:space="preserve"> </w:t>
                        </w:r>
                        <w:r>
                          <w:rPr>
                            <w:color w:val="414042"/>
                          </w:rPr>
                          <w:t>at</w:t>
                        </w:r>
                        <w:r>
                          <w:rPr>
                            <w:color w:val="414042"/>
                            <w:spacing w:val="-4"/>
                          </w:rPr>
                          <w:t xml:space="preserve"> </w:t>
                        </w:r>
                        <w:r>
                          <w:rPr>
                            <w:color w:val="414042"/>
                          </w:rPr>
                          <w:t>the</w:t>
                        </w:r>
                        <w:r>
                          <w:rPr>
                            <w:color w:val="414042"/>
                            <w:spacing w:val="-2"/>
                          </w:rPr>
                          <w:t xml:space="preserve"> workplace</w:t>
                        </w:r>
                      </w:p>
                    </w:txbxContent>
                  </v:textbox>
                </v:shape>
                <w10:wrap type="topAndBottom" anchorx="page"/>
              </v:group>
            </w:pict>
          </mc:Fallback>
        </mc:AlternateContent>
      </w:r>
    </w:p>
    <w:p w14:paraId="5B89157E" w14:textId="77777777" w:rsidR="001E403C" w:rsidRPr="00C9707E" w:rsidRDefault="001E403C" w:rsidP="001C403B">
      <w:pPr>
        <w:pStyle w:val="BodyText"/>
        <w:spacing w:before="113"/>
        <w:ind w:left="0"/>
        <w:rPr>
          <w:rFonts w:ascii="Arial" w:hAnsi="Arial" w:cs="Arial"/>
        </w:rPr>
      </w:pPr>
    </w:p>
    <w:p w14:paraId="350A67A1" w14:textId="77777777" w:rsidR="001E403C" w:rsidRPr="00C9707E" w:rsidRDefault="00000000" w:rsidP="001C403B">
      <w:pPr>
        <w:pStyle w:val="BodyText"/>
        <w:spacing w:before="1" w:line="218" w:lineRule="auto"/>
        <w:ind w:left="1217" w:right="180"/>
        <w:rPr>
          <w:rFonts w:ascii="Arial" w:hAnsi="Arial" w:cs="Arial"/>
        </w:rPr>
      </w:pPr>
      <w:r w:rsidRPr="00C9707E">
        <w:rPr>
          <w:rFonts w:ascii="Arial" w:hAnsi="Arial" w:cs="Arial"/>
          <w:color w:val="414042"/>
        </w:rPr>
        <w:t>Other</w:t>
      </w:r>
      <w:r w:rsidRPr="00C9707E">
        <w:rPr>
          <w:rFonts w:ascii="Arial" w:hAnsi="Arial" w:cs="Arial"/>
          <w:color w:val="414042"/>
          <w:spacing w:val="-2"/>
        </w:rPr>
        <w:t xml:space="preserve"> </w:t>
      </w:r>
      <w:r w:rsidRPr="00C9707E">
        <w:rPr>
          <w:rFonts w:ascii="Arial" w:hAnsi="Arial" w:cs="Arial"/>
          <w:color w:val="414042"/>
        </w:rPr>
        <w:t>persons</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workplace,</w:t>
      </w:r>
      <w:r w:rsidRPr="00C9707E">
        <w:rPr>
          <w:rFonts w:ascii="Arial" w:hAnsi="Arial" w:cs="Arial"/>
          <w:color w:val="414042"/>
          <w:spacing w:val="-2"/>
        </w:rPr>
        <w:t xml:space="preserve"> </w:t>
      </w:r>
      <w:r w:rsidRPr="00C9707E">
        <w:rPr>
          <w:rFonts w:ascii="Arial" w:hAnsi="Arial" w:cs="Arial"/>
          <w:color w:val="414042"/>
        </w:rPr>
        <w:t>like</w:t>
      </w:r>
      <w:r w:rsidRPr="00C9707E">
        <w:rPr>
          <w:rFonts w:ascii="Arial" w:hAnsi="Arial" w:cs="Arial"/>
          <w:color w:val="414042"/>
          <w:spacing w:val="-2"/>
        </w:rPr>
        <w:t xml:space="preserve"> </w:t>
      </w:r>
      <w:r w:rsidRPr="00C9707E">
        <w:rPr>
          <w:rFonts w:ascii="Arial" w:hAnsi="Arial" w:cs="Arial"/>
          <w:color w:val="414042"/>
        </w:rPr>
        <w:t>visitors,</w:t>
      </w:r>
      <w:r w:rsidRPr="00C9707E">
        <w:rPr>
          <w:rFonts w:ascii="Arial" w:hAnsi="Arial" w:cs="Arial"/>
          <w:color w:val="414042"/>
          <w:spacing w:val="-2"/>
        </w:rPr>
        <w:t xml:space="preserve"> </w:t>
      </w:r>
      <w:r w:rsidRPr="00C9707E">
        <w:rPr>
          <w:rFonts w:ascii="Arial" w:hAnsi="Arial" w:cs="Arial"/>
          <w:color w:val="414042"/>
        </w:rPr>
        <w:t>must</w:t>
      </w:r>
      <w:r w:rsidRPr="00C9707E">
        <w:rPr>
          <w:rFonts w:ascii="Arial" w:hAnsi="Arial" w:cs="Arial"/>
          <w:color w:val="414042"/>
          <w:spacing w:val="-2"/>
        </w:rPr>
        <w:t xml:space="preserve"> </w:t>
      </w:r>
      <w:r w:rsidRPr="00C9707E">
        <w:rPr>
          <w:rFonts w:ascii="Arial" w:hAnsi="Arial" w:cs="Arial"/>
          <w:color w:val="414042"/>
        </w:rPr>
        <w:t>take</w:t>
      </w:r>
      <w:r w:rsidRPr="00C9707E">
        <w:rPr>
          <w:rFonts w:ascii="Arial" w:hAnsi="Arial" w:cs="Arial"/>
          <w:color w:val="414042"/>
          <w:spacing w:val="-2"/>
        </w:rPr>
        <w:t xml:space="preserve"> </w:t>
      </w:r>
      <w:r w:rsidRPr="00C9707E">
        <w:rPr>
          <w:rFonts w:ascii="Arial" w:hAnsi="Arial" w:cs="Arial"/>
          <w:color w:val="414042"/>
        </w:rPr>
        <w:t>reasonable</w:t>
      </w:r>
      <w:r w:rsidRPr="00C9707E">
        <w:rPr>
          <w:rFonts w:ascii="Arial" w:hAnsi="Arial" w:cs="Arial"/>
          <w:color w:val="414042"/>
          <w:spacing w:val="-2"/>
        </w:rPr>
        <w:t xml:space="preserve"> </w:t>
      </w:r>
      <w:r w:rsidRPr="00C9707E">
        <w:rPr>
          <w:rFonts w:ascii="Arial" w:hAnsi="Arial" w:cs="Arial"/>
          <w:color w:val="414042"/>
        </w:rPr>
        <w:t>care</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their</w:t>
      </w:r>
      <w:r w:rsidRPr="00C9707E">
        <w:rPr>
          <w:rFonts w:ascii="Arial" w:hAnsi="Arial" w:cs="Arial"/>
          <w:color w:val="414042"/>
          <w:spacing w:val="-2"/>
        </w:rPr>
        <w:t xml:space="preserve"> </w:t>
      </w:r>
      <w:r w:rsidRPr="00C9707E">
        <w:rPr>
          <w:rFonts w:ascii="Arial" w:hAnsi="Arial" w:cs="Arial"/>
          <w:color w:val="414042"/>
        </w:rPr>
        <w:t>own</w:t>
      </w:r>
      <w:r w:rsidRPr="00C9707E">
        <w:rPr>
          <w:rFonts w:ascii="Arial" w:hAnsi="Arial" w:cs="Arial"/>
          <w:color w:val="414042"/>
          <w:spacing w:val="-2"/>
        </w:rPr>
        <w:t xml:space="preserve"> </w:t>
      </w:r>
      <w:r w:rsidRPr="00C9707E">
        <w:rPr>
          <w:rFonts w:ascii="Arial" w:hAnsi="Arial" w:cs="Arial"/>
          <w:color w:val="414042"/>
        </w:rPr>
        <w:t>health and</w:t>
      </w:r>
      <w:r w:rsidRPr="00C9707E">
        <w:rPr>
          <w:rFonts w:ascii="Arial" w:hAnsi="Arial" w:cs="Arial"/>
          <w:color w:val="414042"/>
          <w:spacing w:val="-5"/>
        </w:rPr>
        <w:t xml:space="preserve"> </w:t>
      </w:r>
      <w:r w:rsidRPr="00C9707E">
        <w:rPr>
          <w:rFonts w:ascii="Arial" w:hAnsi="Arial" w:cs="Arial"/>
          <w:color w:val="414042"/>
        </w:rPr>
        <w:t>safety</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6"/>
        </w:rPr>
        <w:t xml:space="preserve"> </w:t>
      </w:r>
      <w:r w:rsidRPr="00C9707E">
        <w:rPr>
          <w:rFonts w:ascii="Arial" w:hAnsi="Arial" w:cs="Arial"/>
          <w:color w:val="414042"/>
        </w:rPr>
        <w:t>take</w:t>
      </w:r>
      <w:r w:rsidRPr="00C9707E">
        <w:rPr>
          <w:rFonts w:ascii="Arial" w:hAnsi="Arial" w:cs="Arial"/>
          <w:color w:val="414042"/>
          <w:spacing w:val="-5"/>
        </w:rPr>
        <w:t xml:space="preserve"> </w:t>
      </w:r>
      <w:r w:rsidRPr="00C9707E">
        <w:rPr>
          <w:rFonts w:ascii="Arial" w:hAnsi="Arial" w:cs="Arial"/>
          <w:color w:val="414042"/>
        </w:rPr>
        <w:t>care</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adversely</w:t>
      </w:r>
      <w:r w:rsidRPr="00C9707E">
        <w:rPr>
          <w:rFonts w:ascii="Arial" w:hAnsi="Arial" w:cs="Arial"/>
          <w:color w:val="414042"/>
          <w:spacing w:val="-6"/>
        </w:rPr>
        <w:t xml:space="preserve"> </w:t>
      </w:r>
      <w:r w:rsidRPr="00C9707E">
        <w:rPr>
          <w:rFonts w:ascii="Arial" w:hAnsi="Arial" w:cs="Arial"/>
          <w:color w:val="414042"/>
        </w:rPr>
        <w:t>affect</w:t>
      </w:r>
      <w:r w:rsidRPr="00C9707E">
        <w:rPr>
          <w:rFonts w:ascii="Arial" w:hAnsi="Arial" w:cs="Arial"/>
          <w:color w:val="414042"/>
          <w:spacing w:val="-6"/>
        </w:rPr>
        <w:t xml:space="preserve"> </w:t>
      </w:r>
      <w:r w:rsidRPr="00C9707E">
        <w:rPr>
          <w:rFonts w:ascii="Arial" w:hAnsi="Arial" w:cs="Arial"/>
          <w:color w:val="414042"/>
        </w:rPr>
        <w:t>other</w:t>
      </w:r>
      <w:r w:rsidRPr="00C9707E">
        <w:rPr>
          <w:rFonts w:ascii="Arial" w:hAnsi="Arial" w:cs="Arial"/>
          <w:color w:val="414042"/>
          <w:spacing w:val="-6"/>
        </w:rPr>
        <w:t xml:space="preserve"> </w:t>
      </w:r>
      <w:r w:rsidRPr="00C9707E">
        <w:rPr>
          <w:rFonts w:ascii="Arial" w:hAnsi="Arial" w:cs="Arial"/>
          <w:color w:val="414042"/>
        </w:rPr>
        <w:t>people’s</w:t>
      </w:r>
      <w:r w:rsidRPr="00C9707E">
        <w:rPr>
          <w:rFonts w:ascii="Arial" w:hAnsi="Arial" w:cs="Arial"/>
          <w:color w:val="414042"/>
          <w:spacing w:val="-6"/>
        </w:rPr>
        <w:t xml:space="preserve"> </w:t>
      </w:r>
      <w:r w:rsidRPr="00C9707E">
        <w:rPr>
          <w:rFonts w:ascii="Arial" w:hAnsi="Arial" w:cs="Arial"/>
          <w:color w:val="414042"/>
        </w:rPr>
        <w:t>health</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safety.</w:t>
      </w:r>
      <w:r w:rsidRPr="00C9707E">
        <w:rPr>
          <w:rFonts w:ascii="Arial" w:hAnsi="Arial" w:cs="Arial"/>
          <w:color w:val="414042"/>
          <w:spacing w:val="-10"/>
        </w:rPr>
        <w:t xml:space="preserve"> </w:t>
      </w:r>
      <w:r w:rsidRPr="00C9707E">
        <w:rPr>
          <w:rFonts w:ascii="Arial" w:hAnsi="Arial" w:cs="Arial"/>
          <w:color w:val="414042"/>
        </w:rPr>
        <w:t>They must comply, so far as they are reasonably able, with reasonable instructions given by the PCBU to allow that person to comply with the WHS Act.</w:t>
      </w:r>
    </w:p>
    <w:p w14:paraId="6B3651B2"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What</w:t>
      </w:r>
      <w:r w:rsidRPr="00C9707E">
        <w:rPr>
          <w:rFonts w:ascii="Arial" w:hAnsi="Arial" w:cs="Arial"/>
          <w:color w:val="005D63"/>
          <w:spacing w:val="-2"/>
        </w:rPr>
        <w:t xml:space="preserve"> </w:t>
      </w:r>
      <w:r w:rsidRPr="00C9707E">
        <w:rPr>
          <w:rFonts w:ascii="Arial" w:hAnsi="Arial" w:cs="Arial"/>
          <w:color w:val="005D63"/>
        </w:rPr>
        <w:t>is</w:t>
      </w:r>
      <w:r w:rsidRPr="00C9707E">
        <w:rPr>
          <w:rFonts w:ascii="Arial" w:hAnsi="Arial" w:cs="Arial"/>
          <w:color w:val="005D63"/>
          <w:spacing w:val="-2"/>
        </w:rPr>
        <w:t xml:space="preserve"> </w:t>
      </w:r>
      <w:r w:rsidRPr="00C9707E">
        <w:rPr>
          <w:rFonts w:ascii="Arial" w:hAnsi="Arial" w:cs="Arial"/>
          <w:color w:val="005D63"/>
        </w:rPr>
        <w:t>involved</w:t>
      </w:r>
      <w:r w:rsidRPr="00C9707E">
        <w:rPr>
          <w:rFonts w:ascii="Arial" w:hAnsi="Arial" w:cs="Arial"/>
          <w:color w:val="005D63"/>
          <w:spacing w:val="-2"/>
        </w:rPr>
        <w:t xml:space="preserve"> </w:t>
      </w:r>
      <w:r w:rsidRPr="00C9707E">
        <w:rPr>
          <w:rFonts w:ascii="Arial" w:hAnsi="Arial" w:cs="Arial"/>
          <w:color w:val="005D63"/>
        </w:rPr>
        <w:t>in</w:t>
      </w:r>
      <w:r w:rsidRPr="00C9707E">
        <w:rPr>
          <w:rFonts w:ascii="Arial" w:hAnsi="Arial" w:cs="Arial"/>
          <w:color w:val="005D63"/>
          <w:spacing w:val="-2"/>
        </w:rPr>
        <w:t xml:space="preserve"> </w:t>
      </w:r>
      <w:r w:rsidRPr="00C9707E">
        <w:rPr>
          <w:rFonts w:ascii="Arial" w:hAnsi="Arial" w:cs="Arial"/>
          <w:color w:val="005D63"/>
        </w:rPr>
        <w:t>managing</w:t>
      </w:r>
      <w:r w:rsidRPr="00C9707E">
        <w:rPr>
          <w:rFonts w:ascii="Arial" w:hAnsi="Arial" w:cs="Arial"/>
          <w:color w:val="005D63"/>
          <w:spacing w:val="-1"/>
        </w:rPr>
        <w:t xml:space="preserve"> </w:t>
      </w:r>
      <w:r w:rsidRPr="00C9707E">
        <w:rPr>
          <w:rFonts w:ascii="Arial" w:hAnsi="Arial" w:cs="Arial"/>
          <w:color w:val="005D63"/>
        </w:rPr>
        <w:t>the</w:t>
      </w:r>
      <w:r w:rsidRPr="00C9707E">
        <w:rPr>
          <w:rFonts w:ascii="Arial" w:hAnsi="Arial" w:cs="Arial"/>
          <w:color w:val="005D63"/>
          <w:spacing w:val="-1"/>
        </w:rPr>
        <w:t xml:space="preserve"> </w:t>
      </w:r>
      <w:r w:rsidRPr="00C9707E">
        <w:rPr>
          <w:rFonts w:ascii="Arial" w:hAnsi="Arial" w:cs="Arial"/>
          <w:color w:val="005D63"/>
        </w:rPr>
        <w:t>risk</w:t>
      </w:r>
      <w:r w:rsidRPr="00C9707E">
        <w:rPr>
          <w:rFonts w:ascii="Arial" w:hAnsi="Arial" w:cs="Arial"/>
          <w:color w:val="005D63"/>
          <w:spacing w:val="-1"/>
        </w:rPr>
        <w:t xml:space="preserve"> </w:t>
      </w:r>
      <w:r w:rsidRPr="00C9707E">
        <w:rPr>
          <w:rFonts w:ascii="Arial" w:hAnsi="Arial" w:cs="Arial"/>
          <w:color w:val="005D63"/>
        </w:rPr>
        <w:t>of</w:t>
      </w:r>
      <w:r w:rsidRPr="00C9707E">
        <w:rPr>
          <w:rFonts w:ascii="Arial" w:hAnsi="Arial" w:cs="Arial"/>
          <w:color w:val="005D63"/>
          <w:spacing w:val="-2"/>
        </w:rPr>
        <w:t xml:space="preserve"> falls?</w:t>
      </w:r>
    </w:p>
    <w:p w14:paraId="1DE8FB13" w14:textId="77777777" w:rsidR="001E403C" w:rsidRPr="00C9707E" w:rsidRDefault="00000000" w:rsidP="001C403B">
      <w:pPr>
        <w:pStyle w:val="BodyText"/>
        <w:spacing w:before="6"/>
        <w:ind w:left="0"/>
        <w:rPr>
          <w:rFonts w:ascii="Arial" w:hAnsi="Arial" w:cs="Arial"/>
          <w:sz w:val="20"/>
        </w:rPr>
      </w:pPr>
      <w:r w:rsidRPr="00C9707E">
        <w:rPr>
          <w:rFonts w:ascii="Arial" w:hAnsi="Arial" w:cs="Arial"/>
          <w:noProof/>
        </w:rPr>
        <mc:AlternateContent>
          <mc:Choice Requires="wpg">
            <w:drawing>
              <wp:anchor distT="0" distB="0" distL="0" distR="0" simplePos="0" relativeHeight="251731968" behindDoc="1" locked="0" layoutInCell="1" allowOverlap="1" wp14:anchorId="7727E7E2" wp14:editId="50F7C46F">
                <wp:simplePos x="0" y="0"/>
                <wp:positionH relativeFrom="page">
                  <wp:posOffset>900003</wp:posOffset>
                </wp:positionH>
                <wp:positionV relativeFrom="paragraph">
                  <wp:posOffset>186586</wp:posOffset>
                </wp:positionV>
                <wp:extent cx="5760085" cy="358203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582035"/>
                          <a:chOff x="0" y="0"/>
                          <a:chExt cx="5760085" cy="3582035"/>
                        </a:xfrm>
                      </wpg:grpSpPr>
                      <wps:wsp>
                        <wps:cNvPr id="105" name="Graphic 105"/>
                        <wps:cNvSpPr/>
                        <wps:spPr>
                          <a:xfrm>
                            <a:off x="3175" y="3175"/>
                            <a:ext cx="5753735" cy="3575685"/>
                          </a:xfrm>
                          <a:custGeom>
                            <a:avLst/>
                            <a:gdLst/>
                            <a:ahLst/>
                            <a:cxnLst/>
                            <a:rect l="l" t="t" r="r" b="b"/>
                            <a:pathLst>
                              <a:path w="5753735" h="3575685">
                                <a:moveTo>
                                  <a:pt x="179997" y="0"/>
                                </a:moveTo>
                                <a:lnTo>
                                  <a:pt x="132144" y="6430"/>
                                </a:lnTo>
                                <a:lnTo>
                                  <a:pt x="89146" y="24576"/>
                                </a:lnTo>
                                <a:lnTo>
                                  <a:pt x="52717" y="52722"/>
                                </a:lnTo>
                                <a:lnTo>
                                  <a:pt x="24573" y="89152"/>
                                </a:lnTo>
                                <a:lnTo>
                                  <a:pt x="6429" y="132149"/>
                                </a:lnTo>
                                <a:lnTo>
                                  <a:pt x="0" y="179997"/>
                                </a:lnTo>
                                <a:lnTo>
                                  <a:pt x="0" y="3395217"/>
                                </a:lnTo>
                                <a:lnTo>
                                  <a:pt x="6429" y="3443066"/>
                                </a:lnTo>
                                <a:lnTo>
                                  <a:pt x="24573" y="3486062"/>
                                </a:lnTo>
                                <a:lnTo>
                                  <a:pt x="52717" y="3522492"/>
                                </a:lnTo>
                                <a:lnTo>
                                  <a:pt x="89146" y="3550638"/>
                                </a:lnTo>
                                <a:lnTo>
                                  <a:pt x="132144" y="3568784"/>
                                </a:lnTo>
                                <a:lnTo>
                                  <a:pt x="179997" y="3575215"/>
                                </a:lnTo>
                                <a:lnTo>
                                  <a:pt x="5573649" y="3575215"/>
                                </a:lnTo>
                                <a:lnTo>
                                  <a:pt x="5621497" y="3568784"/>
                                </a:lnTo>
                                <a:lnTo>
                                  <a:pt x="5664493" y="3550638"/>
                                </a:lnTo>
                                <a:lnTo>
                                  <a:pt x="5700923" y="3522492"/>
                                </a:lnTo>
                                <a:lnTo>
                                  <a:pt x="5729069" y="3486062"/>
                                </a:lnTo>
                                <a:lnTo>
                                  <a:pt x="5747215" y="3443066"/>
                                </a:lnTo>
                                <a:lnTo>
                                  <a:pt x="5753646" y="3395217"/>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06" name="Textbox 106"/>
                        <wps:cNvSpPr txBox="1"/>
                        <wps:spPr>
                          <a:xfrm>
                            <a:off x="0" y="0"/>
                            <a:ext cx="5760085" cy="3582035"/>
                          </a:xfrm>
                          <a:prstGeom prst="rect">
                            <a:avLst/>
                          </a:prstGeom>
                        </wps:spPr>
                        <wps:txbx>
                          <w:txbxContent>
                            <w:p w14:paraId="36706A82"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34</w:t>
                              </w:r>
                            </w:p>
                            <w:p w14:paraId="11B2CB88" w14:textId="77777777" w:rsidR="001E403C" w:rsidRDefault="00000000">
                              <w:pPr>
                                <w:spacing w:before="30"/>
                                <w:ind w:left="293"/>
                              </w:pPr>
                              <w:r>
                                <w:rPr>
                                  <w:color w:val="414042"/>
                                </w:rPr>
                                <w:t>Duty</w:t>
                              </w:r>
                              <w:r>
                                <w:rPr>
                                  <w:color w:val="414042"/>
                                  <w:spacing w:val="-5"/>
                                </w:rPr>
                                <w:t xml:space="preserve"> </w:t>
                              </w:r>
                              <w:r>
                                <w:rPr>
                                  <w:color w:val="414042"/>
                                </w:rPr>
                                <w:t>to</w:t>
                              </w:r>
                              <w:r>
                                <w:rPr>
                                  <w:color w:val="414042"/>
                                  <w:spacing w:val="-5"/>
                                </w:rPr>
                                <w:t xml:space="preserve"> </w:t>
                              </w:r>
                              <w:r>
                                <w:rPr>
                                  <w:color w:val="414042"/>
                                </w:rPr>
                                <w:t>identify</w:t>
                              </w:r>
                              <w:r>
                                <w:rPr>
                                  <w:color w:val="414042"/>
                                  <w:spacing w:val="-5"/>
                                </w:rPr>
                                <w:t xml:space="preserve"> </w:t>
                              </w:r>
                              <w:proofErr w:type="gramStart"/>
                              <w:r>
                                <w:rPr>
                                  <w:color w:val="414042"/>
                                  <w:spacing w:val="-2"/>
                                </w:rPr>
                                <w:t>hazards</w:t>
                              </w:r>
                              <w:proofErr w:type="gramEnd"/>
                            </w:p>
                            <w:p w14:paraId="1336CCC4"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35</w:t>
                              </w:r>
                            </w:p>
                            <w:p w14:paraId="385A430F" w14:textId="77777777" w:rsidR="001E403C" w:rsidRDefault="00000000">
                              <w:pPr>
                                <w:spacing w:before="31"/>
                                <w:ind w:left="293"/>
                              </w:pPr>
                              <w:r>
                                <w:rPr>
                                  <w:color w:val="414042"/>
                                </w:rPr>
                                <w:t>Managing</w:t>
                              </w:r>
                              <w:r>
                                <w:rPr>
                                  <w:color w:val="414042"/>
                                  <w:spacing w:val="-2"/>
                                </w:rPr>
                                <w:t xml:space="preserve"> </w:t>
                              </w:r>
                              <w:r>
                                <w:rPr>
                                  <w:color w:val="414042"/>
                                </w:rPr>
                                <w:t>risks</w:t>
                              </w:r>
                              <w:r>
                                <w:rPr>
                                  <w:color w:val="414042"/>
                                  <w:spacing w:val="-2"/>
                                </w:rPr>
                                <w:t xml:space="preserve"> </w:t>
                              </w:r>
                              <w:r>
                                <w:rPr>
                                  <w:color w:val="414042"/>
                                </w:rPr>
                                <w:t>to</w:t>
                              </w:r>
                              <w:r>
                                <w:rPr>
                                  <w:color w:val="414042"/>
                                  <w:spacing w:val="-2"/>
                                </w:rPr>
                                <w:t xml:space="preserve"> </w:t>
                              </w:r>
                              <w:r>
                                <w:rPr>
                                  <w:color w:val="414042"/>
                                </w:rPr>
                                <w:t>health</w:t>
                              </w:r>
                              <w:r>
                                <w:rPr>
                                  <w:color w:val="414042"/>
                                  <w:spacing w:val="-1"/>
                                </w:rPr>
                                <w:t xml:space="preserve"> </w:t>
                              </w:r>
                              <w:r>
                                <w:rPr>
                                  <w:color w:val="414042"/>
                                </w:rPr>
                                <w:t>and</w:t>
                              </w:r>
                              <w:r>
                                <w:rPr>
                                  <w:color w:val="414042"/>
                                  <w:spacing w:val="-1"/>
                                </w:rPr>
                                <w:t xml:space="preserve"> </w:t>
                              </w:r>
                              <w:r>
                                <w:rPr>
                                  <w:color w:val="414042"/>
                                  <w:spacing w:val="-2"/>
                                </w:rPr>
                                <w:t>safety</w:t>
                              </w:r>
                            </w:p>
                            <w:p w14:paraId="79CB77B4"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36</w:t>
                              </w:r>
                            </w:p>
                            <w:p w14:paraId="0DBC2BC1" w14:textId="77777777" w:rsidR="001E403C" w:rsidRDefault="00000000">
                              <w:pPr>
                                <w:spacing w:before="30"/>
                                <w:ind w:left="293"/>
                              </w:pPr>
                              <w:r>
                                <w:rPr>
                                  <w:color w:val="414042"/>
                                </w:rPr>
                                <w:t>Hierarchy</w:t>
                              </w:r>
                              <w:r>
                                <w:rPr>
                                  <w:color w:val="414042"/>
                                  <w:spacing w:val="-9"/>
                                </w:rPr>
                                <w:t xml:space="preserve"> </w:t>
                              </w:r>
                              <w:r>
                                <w:rPr>
                                  <w:color w:val="414042"/>
                                </w:rPr>
                                <w:t>of</w:t>
                              </w:r>
                              <w:r>
                                <w:rPr>
                                  <w:color w:val="414042"/>
                                  <w:spacing w:val="-8"/>
                                </w:rPr>
                                <w:t xml:space="preserve"> </w:t>
                              </w:r>
                              <w:r>
                                <w:rPr>
                                  <w:color w:val="414042"/>
                                </w:rPr>
                                <w:t>control</w:t>
                              </w:r>
                              <w:r>
                                <w:rPr>
                                  <w:color w:val="414042"/>
                                  <w:spacing w:val="-8"/>
                                </w:rPr>
                                <w:t xml:space="preserve"> </w:t>
                              </w:r>
                              <w:r>
                                <w:rPr>
                                  <w:color w:val="414042"/>
                                  <w:spacing w:val="-2"/>
                                </w:rPr>
                                <w:t>measures</w:t>
                              </w:r>
                            </w:p>
                            <w:p w14:paraId="06E74C3B"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37</w:t>
                              </w:r>
                            </w:p>
                            <w:p w14:paraId="726420FD" w14:textId="77777777" w:rsidR="001E403C" w:rsidRDefault="00000000">
                              <w:pPr>
                                <w:spacing w:before="31"/>
                                <w:ind w:left="293"/>
                              </w:pPr>
                              <w:r>
                                <w:rPr>
                                  <w:color w:val="414042"/>
                                </w:rPr>
                                <w:t>Maintenance</w:t>
                              </w:r>
                              <w:r>
                                <w:rPr>
                                  <w:color w:val="414042"/>
                                  <w:spacing w:val="-3"/>
                                </w:rPr>
                                <w:t xml:space="preserve"> </w:t>
                              </w:r>
                              <w:r>
                                <w:rPr>
                                  <w:color w:val="414042"/>
                                </w:rPr>
                                <w:t>of</w:t>
                              </w:r>
                              <w:r>
                                <w:rPr>
                                  <w:color w:val="414042"/>
                                  <w:spacing w:val="-4"/>
                                </w:rPr>
                                <w:t xml:space="preserve"> </w:t>
                              </w:r>
                              <w:r>
                                <w:rPr>
                                  <w:color w:val="414042"/>
                                </w:rPr>
                                <w:t>control</w:t>
                              </w:r>
                              <w:r>
                                <w:rPr>
                                  <w:color w:val="414042"/>
                                  <w:spacing w:val="-3"/>
                                </w:rPr>
                                <w:t xml:space="preserve"> </w:t>
                              </w:r>
                              <w:r>
                                <w:rPr>
                                  <w:color w:val="414042"/>
                                  <w:spacing w:val="-2"/>
                                </w:rPr>
                                <w:t>measures</w:t>
                              </w:r>
                            </w:p>
                            <w:p w14:paraId="06527489"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38</w:t>
                              </w:r>
                            </w:p>
                            <w:p w14:paraId="244D7188" w14:textId="77777777" w:rsidR="001E403C" w:rsidRDefault="00000000">
                              <w:pPr>
                                <w:spacing w:before="30"/>
                                <w:ind w:left="293"/>
                              </w:pPr>
                              <w:r>
                                <w:rPr>
                                  <w:color w:val="414042"/>
                                </w:rPr>
                                <w:t>Review</w:t>
                              </w:r>
                              <w:r>
                                <w:rPr>
                                  <w:color w:val="414042"/>
                                  <w:spacing w:val="-5"/>
                                </w:rPr>
                                <w:t xml:space="preserve"> </w:t>
                              </w:r>
                              <w:r>
                                <w:rPr>
                                  <w:color w:val="414042"/>
                                </w:rPr>
                                <w:t>of</w:t>
                              </w:r>
                              <w:r>
                                <w:rPr>
                                  <w:color w:val="414042"/>
                                  <w:spacing w:val="-4"/>
                                </w:rPr>
                                <w:t xml:space="preserve"> </w:t>
                              </w:r>
                              <w:r>
                                <w:rPr>
                                  <w:color w:val="414042"/>
                                </w:rPr>
                                <w:t>control</w:t>
                              </w:r>
                              <w:r>
                                <w:rPr>
                                  <w:color w:val="414042"/>
                                  <w:spacing w:val="-4"/>
                                </w:rPr>
                                <w:t xml:space="preserve"> </w:t>
                              </w:r>
                              <w:r>
                                <w:rPr>
                                  <w:color w:val="414042"/>
                                  <w:spacing w:val="-2"/>
                                </w:rPr>
                                <w:t>measures</w:t>
                              </w:r>
                            </w:p>
                            <w:p w14:paraId="4A092601"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297</w:t>
                              </w:r>
                            </w:p>
                            <w:p w14:paraId="5C03C5A9" w14:textId="77777777" w:rsidR="001E403C" w:rsidRDefault="00000000">
                              <w:pPr>
                                <w:spacing w:before="31"/>
                                <w:ind w:left="293"/>
                              </w:pPr>
                              <w:r>
                                <w:rPr>
                                  <w:color w:val="414042"/>
                                </w:rPr>
                                <w:t>Managing</w:t>
                              </w:r>
                              <w:r>
                                <w:rPr>
                                  <w:color w:val="414042"/>
                                  <w:spacing w:val="-1"/>
                                </w:rPr>
                                <w:t xml:space="preserve"> </w:t>
                              </w:r>
                              <w:r>
                                <w:rPr>
                                  <w:color w:val="414042"/>
                                </w:rPr>
                                <w:t>the</w:t>
                              </w:r>
                              <w:r>
                                <w:rPr>
                                  <w:color w:val="414042"/>
                                  <w:spacing w:val="-2"/>
                                </w:rPr>
                                <w:t xml:space="preserve"> </w:t>
                              </w:r>
                              <w:r>
                                <w:rPr>
                                  <w:color w:val="414042"/>
                                </w:rPr>
                                <w:t>risks</w:t>
                              </w:r>
                              <w:r>
                                <w:rPr>
                                  <w:color w:val="414042"/>
                                  <w:spacing w:val="-1"/>
                                </w:rPr>
                                <w:t xml:space="preserve"> </w:t>
                              </w:r>
                              <w:r>
                                <w:rPr>
                                  <w:color w:val="414042"/>
                                </w:rPr>
                                <w:t>to</w:t>
                              </w:r>
                              <w:r>
                                <w:rPr>
                                  <w:color w:val="414042"/>
                                  <w:spacing w:val="-2"/>
                                </w:rPr>
                                <w:t xml:space="preserve"> </w:t>
                              </w:r>
                              <w:r>
                                <w:rPr>
                                  <w:color w:val="414042"/>
                                </w:rPr>
                                <w:t>health</w:t>
                              </w:r>
                              <w:r>
                                <w:rPr>
                                  <w:color w:val="414042"/>
                                  <w:spacing w:val="-1"/>
                                </w:rPr>
                                <w:t xml:space="preserve"> </w:t>
                              </w:r>
                              <w:r>
                                <w:rPr>
                                  <w:color w:val="414042"/>
                                </w:rPr>
                                <w:t>and</w:t>
                              </w:r>
                              <w:r>
                                <w:rPr>
                                  <w:color w:val="414042"/>
                                  <w:spacing w:val="-1"/>
                                </w:rPr>
                                <w:t xml:space="preserve"> </w:t>
                              </w:r>
                              <w:r>
                                <w:rPr>
                                  <w:color w:val="414042"/>
                                  <w:spacing w:val="-2"/>
                                </w:rPr>
                                <w:t>safety</w:t>
                              </w:r>
                            </w:p>
                            <w:p w14:paraId="17C2C14F"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299</w:t>
                              </w:r>
                            </w:p>
                            <w:p w14:paraId="257EB02B" w14:textId="77777777" w:rsidR="001E403C" w:rsidRDefault="00000000">
                              <w:pPr>
                                <w:spacing w:before="30"/>
                                <w:ind w:left="293"/>
                              </w:pPr>
                              <w:r>
                                <w:rPr>
                                  <w:color w:val="414042"/>
                                </w:rPr>
                                <w:t>Safe</w:t>
                              </w:r>
                              <w:r>
                                <w:rPr>
                                  <w:color w:val="414042"/>
                                  <w:spacing w:val="-4"/>
                                </w:rPr>
                                <w:t xml:space="preserve"> </w:t>
                              </w:r>
                              <w:r>
                                <w:rPr>
                                  <w:color w:val="414042"/>
                                </w:rPr>
                                <w:t>work</w:t>
                              </w:r>
                              <w:r>
                                <w:rPr>
                                  <w:color w:val="414042"/>
                                  <w:spacing w:val="-4"/>
                                </w:rPr>
                                <w:t xml:space="preserve"> </w:t>
                              </w:r>
                              <w:r>
                                <w:rPr>
                                  <w:color w:val="414042"/>
                                </w:rPr>
                                <w:t>method</w:t>
                              </w:r>
                              <w:r>
                                <w:rPr>
                                  <w:color w:val="414042"/>
                                  <w:spacing w:val="-4"/>
                                </w:rPr>
                                <w:t xml:space="preserve"> </w:t>
                              </w:r>
                              <w:r>
                                <w:rPr>
                                  <w:color w:val="414042"/>
                                </w:rPr>
                                <w:t>statement</w:t>
                              </w:r>
                              <w:r>
                                <w:rPr>
                                  <w:color w:val="414042"/>
                                  <w:spacing w:val="-5"/>
                                </w:rPr>
                                <w:t xml:space="preserve"> </w:t>
                              </w:r>
                              <w:r>
                                <w:rPr>
                                  <w:color w:val="414042"/>
                                </w:rPr>
                                <w:t>required</w:t>
                              </w:r>
                              <w:r>
                                <w:rPr>
                                  <w:color w:val="414042"/>
                                  <w:spacing w:val="-4"/>
                                </w:rPr>
                                <w:t xml:space="preserve"> </w:t>
                              </w:r>
                              <w:r>
                                <w:rPr>
                                  <w:color w:val="414042"/>
                                </w:rPr>
                                <w:t>for</w:t>
                              </w:r>
                              <w:r>
                                <w:rPr>
                                  <w:color w:val="414042"/>
                                  <w:spacing w:val="-5"/>
                                </w:rPr>
                                <w:t xml:space="preserve"> </w:t>
                              </w:r>
                              <w:proofErr w:type="gramStart"/>
                              <w:r>
                                <w:rPr>
                                  <w:color w:val="414042"/>
                                </w:rPr>
                                <w:t>high</w:t>
                              </w:r>
                              <w:r>
                                <w:rPr>
                                  <w:color w:val="414042"/>
                                  <w:spacing w:val="-4"/>
                                </w:rPr>
                                <w:t xml:space="preserve"> </w:t>
                              </w:r>
                              <w:r>
                                <w:rPr>
                                  <w:color w:val="414042"/>
                                </w:rPr>
                                <w:t>risk</w:t>
                              </w:r>
                              <w:proofErr w:type="gramEnd"/>
                              <w:r>
                                <w:rPr>
                                  <w:color w:val="414042"/>
                                  <w:spacing w:val="-4"/>
                                </w:rPr>
                                <w:t xml:space="preserve"> </w:t>
                              </w:r>
                              <w:r>
                                <w:rPr>
                                  <w:color w:val="414042"/>
                                </w:rPr>
                                <w:t>construction</w:t>
                              </w:r>
                              <w:r>
                                <w:rPr>
                                  <w:color w:val="414042"/>
                                  <w:spacing w:val="-4"/>
                                </w:rPr>
                                <w:t xml:space="preserve"> </w:t>
                              </w:r>
                              <w:r>
                                <w:rPr>
                                  <w:color w:val="414042"/>
                                  <w:spacing w:val="-2"/>
                                </w:rPr>
                                <w:t>work.</w:t>
                              </w:r>
                            </w:p>
                          </w:txbxContent>
                        </wps:txbx>
                        <wps:bodyPr wrap="square" lIns="0" tIns="0" rIns="0" bIns="0" rtlCol="0">
                          <a:noAutofit/>
                        </wps:bodyPr>
                      </wps:wsp>
                    </wpg:wgp>
                  </a:graphicData>
                </a:graphic>
              </wp:anchor>
            </w:drawing>
          </mc:Choice>
          <mc:Fallback>
            <w:pict>
              <v:group w14:anchorId="7727E7E2" id="Group 104" o:spid="_x0000_s1101" style="position:absolute;margin-left:70.85pt;margin-top:14.7pt;width:453.55pt;height:282.05pt;z-index:-251584512;mso-wrap-distance-left:0;mso-wrap-distance-right:0;mso-position-horizontal-relative:page" coordsize="57600,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">
                <v:shape id="Graphic 105" o:spid="_x0000_s1102" style="position:absolute;left:31;top:31;width:57538;height:35757;visibility:visible;mso-wrap-style:square;v-text-anchor:top" coordsize="5753735,357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" path="m179997,l132144,6430,89146,24576,52717,52722,24573,89152,6429,132149,,179997,,3395217r6429,47849l24573,3486062r28144,36430l89146,3550638r42998,18146l179997,3575215r5393652,l5621497,3568784r42996,-18146l5700923,3522492r28146,-36430l5747215,3443066r6431,-47849l5753646,179997r-6431,-47848l5729069,89152,5700923,52722,5664493,24576,5621497,6430,5573649,,179997,xe" filled="f" strokecolor="#005d63" strokeweight=".5pt">
                  <v:path arrowok="t"/>
                </v:shape>
                <v:shape id="Textbox 106" o:spid="_x0000_s1103" type="#_x0000_t202" style="position:absolute;width:57600;height:3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6706A82"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34</w:t>
                        </w:r>
                      </w:p>
                      <w:p w14:paraId="11B2CB88" w14:textId="77777777" w:rsidR="001E403C" w:rsidRDefault="00000000">
                        <w:pPr>
                          <w:spacing w:before="30"/>
                          <w:ind w:left="293"/>
                        </w:pPr>
                        <w:r>
                          <w:rPr>
                            <w:color w:val="414042"/>
                          </w:rPr>
                          <w:t>Duty</w:t>
                        </w:r>
                        <w:r>
                          <w:rPr>
                            <w:color w:val="414042"/>
                            <w:spacing w:val="-5"/>
                          </w:rPr>
                          <w:t xml:space="preserve"> </w:t>
                        </w:r>
                        <w:r>
                          <w:rPr>
                            <w:color w:val="414042"/>
                          </w:rPr>
                          <w:t>to</w:t>
                        </w:r>
                        <w:r>
                          <w:rPr>
                            <w:color w:val="414042"/>
                            <w:spacing w:val="-5"/>
                          </w:rPr>
                          <w:t xml:space="preserve"> </w:t>
                        </w:r>
                        <w:r>
                          <w:rPr>
                            <w:color w:val="414042"/>
                          </w:rPr>
                          <w:t>identify</w:t>
                        </w:r>
                        <w:r>
                          <w:rPr>
                            <w:color w:val="414042"/>
                            <w:spacing w:val="-5"/>
                          </w:rPr>
                          <w:t xml:space="preserve"> </w:t>
                        </w:r>
                        <w:proofErr w:type="gramStart"/>
                        <w:r>
                          <w:rPr>
                            <w:color w:val="414042"/>
                            <w:spacing w:val="-2"/>
                          </w:rPr>
                          <w:t>hazards</w:t>
                        </w:r>
                        <w:proofErr w:type="gramEnd"/>
                      </w:p>
                      <w:p w14:paraId="1336CCC4"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35</w:t>
                        </w:r>
                      </w:p>
                      <w:p w14:paraId="385A430F" w14:textId="77777777" w:rsidR="001E403C" w:rsidRDefault="00000000">
                        <w:pPr>
                          <w:spacing w:before="31"/>
                          <w:ind w:left="293"/>
                        </w:pPr>
                        <w:r>
                          <w:rPr>
                            <w:color w:val="414042"/>
                          </w:rPr>
                          <w:t>Managing</w:t>
                        </w:r>
                        <w:r>
                          <w:rPr>
                            <w:color w:val="414042"/>
                            <w:spacing w:val="-2"/>
                          </w:rPr>
                          <w:t xml:space="preserve"> </w:t>
                        </w:r>
                        <w:r>
                          <w:rPr>
                            <w:color w:val="414042"/>
                          </w:rPr>
                          <w:t>risks</w:t>
                        </w:r>
                        <w:r>
                          <w:rPr>
                            <w:color w:val="414042"/>
                            <w:spacing w:val="-2"/>
                          </w:rPr>
                          <w:t xml:space="preserve"> </w:t>
                        </w:r>
                        <w:r>
                          <w:rPr>
                            <w:color w:val="414042"/>
                          </w:rPr>
                          <w:t>to</w:t>
                        </w:r>
                        <w:r>
                          <w:rPr>
                            <w:color w:val="414042"/>
                            <w:spacing w:val="-2"/>
                          </w:rPr>
                          <w:t xml:space="preserve"> </w:t>
                        </w:r>
                        <w:r>
                          <w:rPr>
                            <w:color w:val="414042"/>
                          </w:rPr>
                          <w:t>health</w:t>
                        </w:r>
                        <w:r>
                          <w:rPr>
                            <w:color w:val="414042"/>
                            <w:spacing w:val="-1"/>
                          </w:rPr>
                          <w:t xml:space="preserve"> </w:t>
                        </w:r>
                        <w:r>
                          <w:rPr>
                            <w:color w:val="414042"/>
                          </w:rPr>
                          <w:t>and</w:t>
                        </w:r>
                        <w:r>
                          <w:rPr>
                            <w:color w:val="414042"/>
                            <w:spacing w:val="-1"/>
                          </w:rPr>
                          <w:t xml:space="preserve"> </w:t>
                        </w:r>
                        <w:r>
                          <w:rPr>
                            <w:color w:val="414042"/>
                            <w:spacing w:val="-2"/>
                          </w:rPr>
                          <w:t>safety</w:t>
                        </w:r>
                      </w:p>
                      <w:p w14:paraId="79CB77B4"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36</w:t>
                        </w:r>
                      </w:p>
                      <w:p w14:paraId="0DBC2BC1" w14:textId="77777777" w:rsidR="001E403C" w:rsidRDefault="00000000">
                        <w:pPr>
                          <w:spacing w:before="30"/>
                          <w:ind w:left="293"/>
                        </w:pPr>
                        <w:r>
                          <w:rPr>
                            <w:color w:val="414042"/>
                          </w:rPr>
                          <w:t>Hierarchy</w:t>
                        </w:r>
                        <w:r>
                          <w:rPr>
                            <w:color w:val="414042"/>
                            <w:spacing w:val="-9"/>
                          </w:rPr>
                          <w:t xml:space="preserve"> </w:t>
                        </w:r>
                        <w:r>
                          <w:rPr>
                            <w:color w:val="414042"/>
                          </w:rPr>
                          <w:t>of</w:t>
                        </w:r>
                        <w:r>
                          <w:rPr>
                            <w:color w:val="414042"/>
                            <w:spacing w:val="-8"/>
                          </w:rPr>
                          <w:t xml:space="preserve"> </w:t>
                        </w:r>
                        <w:r>
                          <w:rPr>
                            <w:color w:val="414042"/>
                          </w:rPr>
                          <w:t>control</w:t>
                        </w:r>
                        <w:r>
                          <w:rPr>
                            <w:color w:val="414042"/>
                            <w:spacing w:val="-8"/>
                          </w:rPr>
                          <w:t xml:space="preserve"> </w:t>
                        </w:r>
                        <w:r>
                          <w:rPr>
                            <w:color w:val="414042"/>
                            <w:spacing w:val="-2"/>
                          </w:rPr>
                          <w:t>measures</w:t>
                        </w:r>
                      </w:p>
                      <w:p w14:paraId="06E74C3B"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37</w:t>
                        </w:r>
                      </w:p>
                      <w:p w14:paraId="726420FD" w14:textId="77777777" w:rsidR="001E403C" w:rsidRDefault="00000000">
                        <w:pPr>
                          <w:spacing w:before="31"/>
                          <w:ind w:left="293"/>
                        </w:pPr>
                        <w:r>
                          <w:rPr>
                            <w:color w:val="414042"/>
                          </w:rPr>
                          <w:t>Maintenance</w:t>
                        </w:r>
                        <w:r>
                          <w:rPr>
                            <w:color w:val="414042"/>
                            <w:spacing w:val="-3"/>
                          </w:rPr>
                          <w:t xml:space="preserve"> </w:t>
                        </w:r>
                        <w:r>
                          <w:rPr>
                            <w:color w:val="414042"/>
                          </w:rPr>
                          <w:t>of</w:t>
                        </w:r>
                        <w:r>
                          <w:rPr>
                            <w:color w:val="414042"/>
                            <w:spacing w:val="-4"/>
                          </w:rPr>
                          <w:t xml:space="preserve"> </w:t>
                        </w:r>
                        <w:r>
                          <w:rPr>
                            <w:color w:val="414042"/>
                          </w:rPr>
                          <w:t>control</w:t>
                        </w:r>
                        <w:r>
                          <w:rPr>
                            <w:color w:val="414042"/>
                            <w:spacing w:val="-3"/>
                          </w:rPr>
                          <w:t xml:space="preserve"> </w:t>
                        </w:r>
                        <w:r>
                          <w:rPr>
                            <w:color w:val="414042"/>
                            <w:spacing w:val="-2"/>
                          </w:rPr>
                          <w:t>measures</w:t>
                        </w:r>
                      </w:p>
                      <w:p w14:paraId="06527489"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38</w:t>
                        </w:r>
                      </w:p>
                      <w:p w14:paraId="244D7188" w14:textId="77777777" w:rsidR="001E403C" w:rsidRDefault="00000000">
                        <w:pPr>
                          <w:spacing w:before="30"/>
                          <w:ind w:left="293"/>
                        </w:pPr>
                        <w:r>
                          <w:rPr>
                            <w:color w:val="414042"/>
                          </w:rPr>
                          <w:t>Review</w:t>
                        </w:r>
                        <w:r>
                          <w:rPr>
                            <w:color w:val="414042"/>
                            <w:spacing w:val="-5"/>
                          </w:rPr>
                          <w:t xml:space="preserve"> </w:t>
                        </w:r>
                        <w:r>
                          <w:rPr>
                            <w:color w:val="414042"/>
                          </w:rPr>
                          <w:t>of</w:t>
                        </w:r>
                        <w:r>
                          <w:rPr>
                            <w:color w:val="414042"/>
                            <w:spacing w:val="-4"/>
                          </w:rPr>
                          <w:t xml:space="preserve"> </w:t>
                        </w:r>
                        <w:r>
                          <w:rPr>
                            <w:color w:val="414042"/>
                          </w:rPr>
                          <w:t>control</w:t>
                        </w:r>
                        <w:r>
                          <w:rPr>
                            <w:color w:val="414042"/>
                            <w:spacing w:val="-4"/>
                          </w:rPr>
                          <w:t xml:space="preserve"> </w:t>
                        </w:r>
                        <w:r>
                          <w:rPr>
                            <w:color w:val="414042"/>
                            <w:spacing w:val="-2"/>
                          </w:rPr>
                          <w:t>measures</w:t>
                        </w:r>
                      </w:p>
                      <w:p w14:paraId="4A092601"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297</w:t>
                        </w:r>
                      </w:p>
                      <w:p w14:paraId="5C03C5A9" w14:textId="77777777" w:rsidR="001E403C" w:rsidRDefault="00000000">
                        <w:pPr>
                          <w:spacing w:before="31"/>
                          <w:ind w:left="293"/>
                        </w:pPr>
                        <w:r>
                          <w:rPr>
                            <w:color w:val="414042"/>
                          </w:rPr>
                          <w:t>Managing</w:t>
                        </w:r>
                        <w:r>
                          <w:rPr>
                            <w:color w:val="414042"/>
                            <w:spacing w:val="-1"/>
                          </w:rPr>
                          <w:t xml:space="preserve"> </w:t>
                        </w:r>
                        <w:r>
                          <w:rPr>
                            <w:color w:val="414042"/>
                          </w:rPr>
                          <w:t>the</w:t>
                        </w:r>
                        <w:r>
                          <w:rPr>
                            <w:color w:val="414042"/>
                            <w:spacing w:val="-2"/>
                          </w:rPr>
                          <w:t xml:space="preserve"> </w:t>
                        </w:r>
                        <w:r>
                          <w:rPr>
                            <w:color w:val="414042"/>
                          </w:rPr>
                          <w:t>risks</w:t>
                        </w:r>
                        <w:r>
                          <w:rPr>
                            <w:color w:val="414042"/>
                            <w:spacing w:val="-1"/>
                          </w:rPr>
                          <w:t xml:space="preserve"> </w:t>
                        </w:r>
                        <w:r>
                          <w:rPr>
                            <w:color w:val="414042"/>
                          </w:rPr>
                          <w:t>to</w:t>
                        </w:r>
                        <w:r>
                          <w:rPr>
                            <w:color w:val="414042"/>
                            <w:spacing w:val="-2"/>
                          </w:rPr>
                          <w:t xml:space="preserve"> </w:t>
                        </w:r>
                        <w:r>
                          <w:rPr>
                            <w:color w:val="414042"/>
                          </w:rPr>
                          <w:t>health</w:t>
                        </w:r>
                        <w:r>
                          <w:rPr>
                            <w:color w:val="414042"/>
                            <w:spacing w:val="-1"/>
                          </w:rPr>
                          <w:t xml:space="preserve"> </w:t>
                        </w:r>
                        <w:r>
                          <w:rPr>
                            <w:color w:val="414042"/>
                          </w:rPr>
                          <w:t>and</w:t>
                        </w:r>
                        <w:r>
                          <w:rPr>
                            <w:color w:val="414042"/>
                            <w:spacing w:val="-1"/>
                          </w:rPr>
                          <w:t xml:space="preserve"> </w:t>
                        </w:r>
                        <w:r>
                          <w:rPr>
                            <w:color w:val="414042"/>
                            <w:spacing w:val="-2"/>
                          </w:rPr>
                          <w:t>safety</w:t>
                        </w:r>
                      </w:p>
                      <w:p w14:paraId="17C2C14F"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299</w:t>
                        </w:r>
                      </w:p>
                      <w:p w14:paraId="257EB02B" w14:textId="77777777" w:rsidR="001E403C" w:rsidRDefault="00000000">
                        <w:pPr>
                          <w:spacing w:before="30"/>
                          <w:ind w:left="293"/>
                        </w:pPr>
                        <w:r>
                          <w:rPr>
                            <w:color w:val="414042"/>
                          </w:rPr>
                          <w:t>Safe</w:t>
                        </w:r>
                        <w:r>
                          <w:rPr>
                            <w:color w:val="414042"/>
                            <w:spacing w:val="-4"/>
                          </w:rPr>
                          <w:t xml:space="preserve"> </w:t>
                        </w:r>
                        <w:r>
                          <w:rPr>
                            <w:color w:val="414042"/>
                          </w:rPr>
                          <w:t>work</w:t>
                        </w:r>
                        <w:r>
                          <w:rPr>
                            <w:color w:val="414042"/>
                            <w:spacing w:val="-4"/>
                          </w:rPr>
                          <w:t xml:space="preserve"> </w:t>
                        </w:r>
                        <w:r>
                          <w:rPr>
                            <w:color w:val="414042"/>
                          </w:rPr>
                          <w:t>method</w:t>
                        </w:r>
                        <w:r>
                          <w:rPr>
                            <w:color w:val="414042"/>
                            <w:spacing w:val="-4"/>
                          </w:rPr>
                          <w:t xml:space="preserve"> </w:t>
                        </w:r>
                        <w:r>
                          <w:rPr>
                            <w:color w:val="414042"/>
                          </w:rPr>
                          <w:t>statement</w:t>
                        </w:r>
                        <w:r>
                          <w:rPr>
                            <w:color w:val="414042"/>
                            <w:spacing w:val="-5"/>
                          </w:rPr>
                          <w:t xml:space="preserve"> </w:t>
                        </w:r>
                        <w:r>
                          <w:rPr>
                            <w:color w:val="414042"/>
                          </w:rPr>
                          <w:t>required</w:t>
                        </w:r>
                        <w:r>
                          <w:rPr>
                            <w:color w:val="414042"/>
                            <w:spacing w:val="-4"/>
                          </w:rPr>
                          <w:t xml:space="preserve"> </w:t>
                        </w:r>
                        <w:r>
                          <w:rPr>
                            <w:color w:val="414042"/>
                          </w:rPr>
                          <w:t>for</w:t>
                        </w:r>
                        <w:r>
                          <w:rPr>
                            <w:color w:val="414042"/>
                            <w:spacing w:val="-5"/>
                          </w:rPr>
                          <w:t xml:space="preserve"> </w:t>
                        </w:r>
                        <w:proofErr w:type="gramStart"/>
                        <w:r>
                          <w:rPr>
                            <w:color w:val="414042"/>
                          </w:rPr>
                          <w:t>high</w:t>
                        </w:r>
                        <w:r>
                          <w:rPr>
                            <w:color w:val="414042"/>
                            <w:spacing w:val="-4"/>
                          </w:rPr>
                          <w:t xml:space="preserve"> </w:t>
                        </w:r>
                        <w:r>
                          <w:rPr>
                            <w:color w:val="414042"/>
                          </w:rPr>
                          <w:t>risk</w:t>
                        </w:r>
                        <w:proofErr w:type="gramEnd"/>
                        <w:r>
                          <w:rPr>
                            <w:color w:val="414042"/>
                            <w:spacing w:val="-4"/>
                          </w:rPr>
                          <w:t xml:space="preserve"> </w:t>
                        </w:r>
                        <w:r>
                          <w:rPr>
                            <w:color w:val="414042"/>
                          </w:rPr>
                          <w:t>construction</w:t>
                        </w:r>
                        <w:r>
                          <w:rPr>
                            <w:color w:val="414042"/>
                            <w:spacing w:val="-4"/>
                          </w:rPr>
                          <w:t xml:space="preserve"> </w:t>
                        </w:r>
                        <w:r>
                          <w:rPr>
                            <w:color w:val="414042"/>
                            <w:spacing w:val="-2"/>
                          </w:rPr>
                          <w:t>work.</w:t>
                        </w:r>
                      </w:p>
                    </w:txbxContent>
                  </v:textbox>
                </v:shape>
                <w10:wrap type="topAndBottom" anchorx="page"/>
              </v:group>
            </w:pict>
          </mc:Fallback>
        </mc:AlternateContent>
      </w:r>
    </w:p>
    <w:p w14:paraId="0DF4C07A" w14:textId="77777777" w:rsidR="001E403C" w:rsidRPr="00C9707E" w:rsidRDefault="00000000" w:rsidP="001C403B">
      <w:pPr>
        <w:pStyle w:val="BodyText"/>
        <w:spacing w:before="286"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Code</w:t>
      </w:r>
      <w:r w:rsidRPr="00C9707E">
        <w:rPr>
          <w:rFonts w:ascii="Arial" w:hAnsi="Arial" w:cs="Arial"/>
          <w:color w:val="414042"/>
          <w:spacing w:val="-3"/>
        </w:rPr>
        <w:t xml:space="preserve"> </w:t>
      </w:r>
      <w:r w:rsidRPr="00C9707E">
        <w:rPr>
          <w:rFonts w:ascii="Arial" w:hAnsi="Arial" w:cs="Arial"/>
          <w:color w:val="414042"/>
        </w:rPr>
        <w:t>provides</w:t>
      </w:r>
      <w:r w:rsidRPr="00C9707E">
        <w:rPr>
          <w:rFonts w:ascii="Arial" w:hAnsi="Arial" w:cs="Arial"/>
          <w:color w:val="414042"/>
          <w:spacing w:val="-3"/>
        </w:rPr>
        <w:t xml:space="preserve"> </w:t>
      </w:r>
      <w:r w:rsidRPr="00C9707E">
        <w:rPr>
          <w:rFonts w:ascii="Arial" w:hAnsi="Arial" w:cs="Arial"/>
          <w:color w:val="414042"/>
        </w:rPr>
        <w:t>guidance</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manage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housing</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using the following systematic process:</w:t>
      </w:r>
    </w:p>
    <w:p w14:paraId="0188C11F" w14:textId="77777777" w:rsidR="001E403C" w:rsidRPr="00C9707E" w:rsidRDefault="00000000" w:rsidP="001C403B">
      <w:pPr>
        <w:pStyle w:val="ListParagraph"/>
        <w:numPr>
          <w:ilvl w:val="2"/>
          <w:numId w:val="15"/>
        </w:numPr>
        <w:tabs>
          <w:tab w:val="left" w:pos="1499"/>
        </w:tabs>
        <w:spacing w:before="150"/>
        <w:ind w:left="1499" w:hanging="282"/>
        <w:rPr>
          <w:rFonts w:ascii="Arial" w:hAnsi="Arial" w:cs="Arial"/>
        </w:rPr>
      </w:pPr>
      <w:r w:rsidRPr="00C9707E">
        <w:rPr>
          <w:rFonts w:ascii="Arial" w:hAnsi="Arial" w:cs="Arial"/>
          <w:color w:val="414042"/>
        </w:rPr>
        <w:t>Identify</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3"/>
        </w:rPr>
        <w:t xml:space="preserve"> </w:t>
      </w:r>
      <w:r w:rsidRPr="00C9707E">
        <w:rPr>
          <w:rFonts w:ascii="Arial" w:hAnsi="Arial" w:cs="Arial"/>
          <w:color w:val="414042"/>
        </w:rPr>
        <w:t>–</w:t>
      </w:r>
      <w:r w:rsidRPr="00C9707E">
        <w:rPr>
          <w:rFonts w:ascii="Arial" w:hAnsi="Arial" w:cs="Arial"/>
          <w:color w:val="414042"/>
          <w:spacing w:val="-5"/>
        </w:rPr>
        <w:t xml:space="preserve"> </w:t>
      </w:r>
      <w:r w:rsidRPr="00C9707E">
        <w:rPr>
          <w:rFonts w:ascii="Arial" w:hAnsi="Arial" w:cs="Arial"/>
          <w:color w:val="414042"/>
        </w:rPr>
        <w:t>find</w:t>
      </w:r>
      <w:r w:rsidRPr="00C9707E">
        <w:rPr>
          <w:rFonts w:ascii="Arial" w:hAnsi="Arial" w:cs="Arial"/>
          <w:color w:val="414042"/>
          <w:spacing w:val="-4"/>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what</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4"/>
        </w:rPr>
        <w:t xml:space="preserve"> </w:t>
      </w:r>
      <w:r w:rsidRPr="00C9707E">
        <w:rPr>
          <w:rFonts w:ascii="Arial" w:hAnsi="Arial" w:cs="Arial"/>
          <w:color w:val="414042"/>
        </w:rPr>
        <w:t>cause</w:t>
      </w:r>
      <w:r w:rsidRPr="00C9707E">
        <w:rPr>
          <w:rFonts w:ascii="Arial" w:hAnsi="Arial" w:cs="Arial"/>
          <w:color w:val="414042"/>
          <w:spacing w:val="-5"/>
        </w:rPr>
        <w:t xml:space="preserve"> </w:t>
      </w:r>
      <w:r w:rsidRPr="00C9707E">
        <w:rPr>
          <w:rFonts w:ascii="Arial" w:hAnsi="Arial" w:cs="Arial"/>
          <w:color w:val="414042"/>
          <w:spacing w:val="-4"/>
        </w:rPr>
        <w:t>harm.</w:t>
      </w:r>
    </w:p>
    <w:p w14:paraId="76656999" w14:textId="77777777" w:rsidR="001E403C" w:rsidRPr="00C9707E" w:rsidRDefault="00000000" w:rsidP="001C403B">
      <w:pPr>
        <w:pStyle w:val="ListParagraph"/>
        <w:numPr>
          <w:ilvl w:val="2"/>
          <w:numId w:val="15"/>
        </w:numPr>
        <w:tabs>
          <w:tab w:val="left" w:pos="1498"/>
          <w:tab w:val="left" w:pos="1500"/>
        </w:tabs>
        <w:spacing w:before="51" w:line="218" w:lineRule="auto"/>
        <w:ind w:right="158" w:hanging="284"/>
        <w:rPr>
          <w:rFonts w:ascii="Arial" w:hAnsi="Arial" w:cs="Arial"/>
        </w:rPr>
      </w:pPr>
      <w:r w:rsidRPr="00C9707E">
        <w:rPr>
          <w:rFonts w:ascii="Arial" w:hAnsi="Arial" w:cs="Arial"/>
          <w:color w:val="414042"/>
        </w:rPr>
        <w:t>Assess the risks, if necessary – understand the nature of the harm that could be caused by the</w:t>
      </w:r>
      <w:r w:rsidRPr="00C9707E">
        <w:rPr>
          <w:rFonts w:ascii="Arial" w:hAnsi="Arial" w:cs="Arial"/>
          <w:color w:val="414042"/>
          <w:spacing w:val="-2"/>
        </w:rPr>
        <w:t xml:space="preserve"> </w:t>
      </w:r>
      <w:r w:rsidRPr="00C9707E">
        <w:rPr>
          <w:rFonts w:ascii="Arial" w:hAnsi="Arial" w:cs="Arial"/>
          <w:color w:val="414042"/>
        </w:rPr>
        <w:t>hazard,</w:t>
      </w:r>
      <w:r w:rsidRPr="00C9707E">
        <w:rPr>
          <w:rFonts w:ascii="Arial" w:hAnsi="Arial" w:cs="Arial"/>
          <w:color w:val="414042"/>
          <w:spacing w:val="-3"/>
        </w:rPr>
        <w:t xml:space="preserve"> </w:t>
      </w: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serious</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harm</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likelihood</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happening.</w:t>
      </w:r>
      <w:r w:rsidRPr="00C9707E">
        <w:rPr>
          <w:rFonts w:ascii="Arial" w:hAnsi="Arial" w:cs="Arial"/>
          <w:color w:val="414042"/>
          <w:spacing w:val="-7"/>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step</w:t>
      </w:r>
      <w:r w:rsidRPr="00C9707E">
        <w:rPr>
          <w:rFonts w:ascii="Arial" w:hAnsi="Arial" w:cs="Arial"/>
          <w:color w:val="414042"/>
          <w:spacing w:val="-3"/>
        </w:rPr>
        <w:t xml:space="preserve"> </w:t>
      </w:r>
      <w:r w:rsidRPr="00C9707E">
        <w:rPr>
          <w:rFonts w:ascii="Arial" w:hAnsi="Arial" w:cs="Arial"/>
          <w:color w:val="414042"/>
        </w:rPr>
        <w:t>may not be necessary if you are dealing with a known risk with known controls.</w:t>
      </w:r>
    </w:p>
    <w:p w14:paraId="2B90FA49" w14:textId="77777777" w:rsidR="001E403C" w:rsidRPr="00C9707E" w:rsidRDefault="00000000" w:rsidP="001C403B">
      <w:pPr>
        <w:pStyle w:val="ListParagraph"/>
        <w:numPr>
          <w:ilvl w:val="2"/>
          <w:numId w:val="15"/>
        </w:numPr>
        <w:tabs>
          <w:tab w:val="left" w:pos="1499"/>
        </w:tabs>
        <w:spacing w:before="36"/>
        <w:ind w:left="1499" w:hanging="282"/>
        <w:rPr>
          <w:rFonts w:ascii="Arial" w:hAnsi="Arial" w:cs="Arial"/>
        </w:rPr>
      </w:pPr>
      <w:r w:rsidRPr="00C9707E">
        <w:rPr>
          <w:rFonts w:ascii="Arial" w:hAnsi="Arial" w:cs="Arial"/>
          <w:color w:val="414042"/>
        </w:rPr>
        <w:t>Eliminate</w:t>
      </w:r>
      <w:r w:rsidRPr="00C9707E">
        <w:rPr>
          <w:rFonts w:ascii="Arial" w:hAnsi="Arial" w:cs="Arial"/>
          <w:color w:val="414042"/>
          <w:spacing w:val="-3"/>
        </w:rPr>
        <w:t xml:space="preserve"> </w:t>
      </w:r>
      <w:r w:rsidRPr="00C9707E">
        <w:rPr>
          <w:rFonts w:ascii="Arial" w:hAnsi="Arial" w:cs="Arial"/>
          <w:color w:val="414042"/>
        </w:rPr>
        <w:t>risks</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far</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3"/>
        </w:rPr>
        <w:t xml:space="preserve"> </w:t>
      </w:r>
      <w:r w:rsidRPr="00C9707E">
        <w:rPr>
          <w:rFonts w:ascii="Arial" w:hAnsi="Arial" w:cs="Arial"/>
          <w:color w:val="414042"/>
          <w:spacing w:val="-2"/>
        </w:rPr>
        <w:t>practicable.</w:t>
      </w:r>
    </w:p>
    <w:p w14:paraId="73DE9084" w14:textId="77777777" w:rsidR="001E403C" w:rsidRPr="00C9707E" w:rsidRDefault="00000000" w:rsidP="001C403B">
      <w:pPr>
        <w:pStyle w:val="ListParagraph"/>
        <w:numPr>
          <w:ilvl w:val="2"/>
          <w:numId w:val="15"/>
        </w:numPr>
        <w:tabs>
          <w:tab w:val="left" w:pos="1498"/>
          <w:tab w:val="left" w:pos="1500"/>
        </w:tabs>
        <w:spacing w:before="51" w:line="218" w:lineRule="auto"/>
        <w:ind w:right="502" w:hanging="284"/>
        <w:rPr>
          <w:rFonts w:ascii="Arial" w:hAnsi="Arial" w:cs="Arial"/>
        </w:rPr>
      </w:pPr>
      <w:r w:rsidRPr="00C9707E">
        <w:rPr>
          <w:rFonts w:ascii="Arial" w:hAnsi="Arial" w:cs="Arial"/>
          <w:color w:val="414042"/>
        </w:rPr>
        <w:t>Control risks – if it is not reasonably practicable to eliminate the risk, implement the most</w:t>
      </w:r>
      <w:r w:rsidRPr="00C9707E">
        <w:rPr>
          <w:rFonts w:ascii="Arial" w:hAnsi="Arial" w:cs="Arial"/>
          <w:color w:val="414042"/>
          <w:spacing w:val="-6"/>
        </w:rPr>
        <w:t xml:space="preserve"> </w:t>
      </w:r>
      <w:r w:rsidRPr="00C9707E">
        <w:rPr>
          <w:rFonts w:ascii="Arial" w:hAnsi="Arial" w:cs="Arial"/>
          <w:color w:val="414042"/>
        </w:rPr>
        <w:t>effective</w:t>
      </w:r>
      <w:r w:rsidRPr="00C9707E">
        <w:rPr>
          <w:rFonts w:ascii="Arial" w:hAnsi="Arial" w:cs="Arial"/>
          <w:color w:val="414042"/>
          <w:spacing w:val="-5"/>
        </w:rPr>
        <w:t xml:space="preserve"> </w:t>
      </w:r>
      <w:r w:rsidRPr="00C9707E">
        <w:rPr>
          <w:rFonts w:ascii="Arial" w:hAnsi="Arial" w:cs="Arial"/>
          <w:color w:val="414042"/>
        </w:rPr>
        <w:t>control</w:t>
      </w:r>
      <w:r w:rsidRPr="00C9707E">
        <w:rPr>
          <w:rFonts w:ascii="Arial" w:hAnsi="Arial" w:cs="Arial"/>
          <w:color w:val="414042"/>
          <w:spacing w:val="-6"/>
        </w:rPr>
        <w:t xml:space="preserve"> </w:t>
      </w:r>
      <w:r w:rsidRPr="00C9707E">
        <w:rPr>
          <w:rFonts w:ascii="Arial" w:hAnsi="Arial" w:cs="Arial"/>
          <w:color w:val="414042"/>
        </w:rPr>
        <w:t>measures</w:t>
      </w:r>
      <w:r w:rsidRPr="00C9707E">
        <w:rPr>
          <w:rFonts w:ascii="Arial" w:hAnsi="Arial" w:cs="Arial"/>
          <w:color w:val="414042"/>
          <w:spacing w:val="-6"/>
        </w:rPr>
        <w:t xml:space="preserve"> </w:t>
      </w:r>
      <w:r w:rsidRPr="00C9707E">
        <w:rPr>
          <w:rFonts w:ascii="Arial" w:hAnsi="Arial" w:cs="Arial"/>
          <w:color w:val="414042"/>
        </w:rPr>
        <w:t>that</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reasonably</w:t>
      </w:r>
      <w:r w:rsidRPr="00C9707E">
        <w:rPr>
          <w:rFonts w:ascii="Arial" w:hAnsi="Arial" w:cs="Arial"/>
          <w:color w:val="414042"/>
          <w:spacing w:val="-6"/>
        </w:rPr>
        <w:t xml:space="preserve"> </w:t>
      </w:r>
      <w:r w:rsidRPr="00C9707E">
        <w:rPr>
          <w:rFonts w:ascii="Arial" w:hAnsi="Arial" w:cs="Arial"/>
          <w:color w:val="414042"/>
        </w:rPr>
        <w:t>practicable</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circumstances</w:t>
      </w:r>
      <w:r w:rsidRPr="00C9707E">
        <w:rPr>
          <w:rFonts w:ascii="Arial" w:hAnsi="Arial" w:cs="Arial"/>
          <w:color w:val="414042"/>
          <w:spacing w:val="-6"/>
        </w:rPr>
        <w:t xml:space="preserve"> </w:t>
      </w:r>
      <w:r w:rsidRPr="00C9707E">
        <w:rPr>
          <w:rFonts w:ascii="Arial" w:hAnsi="Arial" w:cs="Arial"/>
          <w:color w:val="414042"/>
        </w:rPr>
        <w:t>in</w:t>
      </w:r>
    </w:p>
    <w:p w14:paraId="3C5B1B87" w14:textId="77777777" w:rsidR="001E403C" w:rsidRPr="00C9707E" w:rsidRDefault="00000000" w:rsidP="001C403B">
      <w:pPr>
        <w:pStyle w:val="BodyText"/>
        <w:spacing w:before="0" w:line="218" w:lineRule="auto"/>
        <w:ind w:right="349"/>
        <w:rPr>
          <w:rFonts w:ascii="Arial" w:hAnsi="Arial" w:cs="Arial"/>
        </w:rPr>
      </w:pPr>
      <w:r w:rsidRPr="00C9707E">
        <w:rPr>
          <w:rFonts w:ascii="Arial" w:hAnsi="Arial" w:cs="Arial"/>
          <w:color w:val="414042"/>
        </w:rPr>
        <w:t>accordance</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hierarchy</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control</w:t>
      </w:r>
      <w:r w:rsidRPr="00C9707E">
        <w:rPr>
          <w:rFonts w:ascii="Arial" w:hAnsi="Arial" w:cs="Arial"/>
          <w:color w:val="414042"/>
          <w:spacing w:val="-6"/>
        </w:rPr>
        <w:t xml:space="preserve"> </w:t>
      </w:r>
      <w:r w:rsidRPr="00C9707E">
        <w:rPr>
          <w:rFonts w:ascii="Arial" w:hAnsi="Arial" w:cs="Arial"/>
          <w:color w:val="414042"/>
        </w:rPr>
        <w:t>measures,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ensure</w:t>
      </w:r>
      <w:r w:rsidRPr="00C9707E">
        <w:rPr>
          <w:rFonts w:ascii="Arial" w:hAnsi="Arial" w:cs="Arial"/>
          <w:color w:val="414042"/>
          <w:spacing w:val="-5"/>
        </w:rPr>
        <w:t xml:space="preserve"> </w:t>
      </w:r>
      <w:r w:rsidRPr="00C9707E">
        <w:rPr>
          <w:rFonts w:ascii="Arial" w:hAnsi="Arial" w:cs="Arial"/>
          <w:color w:val="414042"/>
        </w:rPr>
        <w:t>they</w:t>
      </w:r>
      <w:r w:rsidRPr="00C9707E">
        <w:rPr>
          <w:rFonts w:ascii="Arial" w:hAnsi="Arial" w:cs="Arial"/>
          <w:color w:val="414042"/>
          <w:spacing w:val="-6"/>
        </w:rPr>
        <w:t xml:space="preserve"> </w:t>
      </w:r>
      <w:r w:rsidRPr="00C9707E">
        <w:rPr>
          <w:rFonts w:ascii="Arial" w:hAnsi="Arial" w:cs="Arial"/>
          <w:color w:val="414042"/>
        </w:rPr>
        <w:t>remain</w:t>
      </w:r>
      <w:r w:rsidRPr="00C9707E">
        <w:rPr>
          <w:rFonts w:ascii="Arial" w:hAnsi="Arial" w:cs="Arial"/>
          <w:color w:val="414042"/>
          <w:spacing w:val="-6"/>
        </w:rPr>
        <w:t xml:space="preserve"> </w:t>
      </w:r>
      <w:r w:rsidRPr="00C9707E">
        <w:rPr>
          <w:rFonts w:ascii="Arial" w:hAnsi="Arial" w:cs="Arial"/>
          <w:color w:val="414042"/>
        </w:rPr>
        <w:t>effective</w:t>
      </w:r>
      <w:r w:rsidRPr="00C9707E">
        <w:rPr>
          <w:rFonts w:ascii="Arial" w:hAnsi="Arial" w:cs="Arial"/>
          <w:color w:val="414042"/>
          <w:spacing w:val="-5"/>
        </w:rPr>
        <w:t xml:space="preserve"> </w:t>
      </w:r>
      <w:r w:rsidRPr="00C9707E">
        <w:rPr>
          <w:rFonts w:ascii="Arial" w:hAnsi="Arial" w:cs="Arial"/>
          <w:color w:val="414042"/>
        </w:rPr>
        <w:t xml:space="preserve">over </w:t>
      </w:r>
      <w:r w:rsidRPr="00C9707E">
        <w:rPr>
          <w:rFonts w:ascii="Arial" w:hAnsi="Arial" w:cs="Arial"/>
          <w:color w:val="414042"/>
          <w:spacing w:val="-2"/>
        </w:rPr>
        <w:t>time.</w:t>
      </w:r>
    </w:p>
    <w:p w14:paraId="0E3BE263" w14:textId="77777777" w:rsidR="001E403C" w:rsidRPr="00C9707E" w:rsidRDefault="00000000" w:rsidP="001C403B">
      <w:pPr>
        <w:pStyle w:val="ListParagraph"/>
        <w:numPr>
          <w:ilvl w:val="2"/>
          <w:numId w:val="15"/>
        </w:numPr>
        <w:tabs>
          <w:tab w:val="left" w:pos="1499"/>
        </w:tabs>
        <w:spacing w:before="36"/>
        <w:ind w:left="1499" w:hanging="282"/>
        <w:rPr>
          <w:rFonts w:ascii="Arial" w:hAnsi="Arial" w:cs="Arial"/>
        </w:rPr>
      </w:pPr>
      <w:r w:rsidRPr="00C9707E">
        <w:rPr>
          <w:rFonts w:ascii="Arial" w:hAnsi="Arial" w:cs="Arial"/>
          <w:color w:val="414042"/>
        </w:rPr>
        <w:t>Review</w:t>
      </w:r>
      <w:r w:rsidRPr="00C9707E">
        <w:rPr>
          <w:rFonts w:ascii="Arial" w:hAnsi="Arial" w:cs="Arial"/>
          <w:color w:val="414042"/>
          <w:spacing w:val="-7"/>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rPr>
        <w:t>they</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spacing w:val="-2"/>
        </w:rPr>
        <w:t>planned.</w:t>
      </w:r>
    </w:p>
    <w:p w14:paraId="2A68A95D"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0C360D82" w14:textId="77777777" w:rsidR="001E403C" w:rsidRPr="00C9707E" w:rsidRDefault="00000000" w:rsidP="001C403B">
      <w:pPr>
        <w:spacing w:before="74" w:line="218" w:lineRule="auto"/>
        <w:ind w:left="1217"/>
        <w:rPr>
          <w:rFonts w:ascii="Arial" w:hAnsi="Arial" w:cs="Arial"/>
        </w:rPr>
      </w:pPr>
      <w:r w:rsidRPr="00C9707E">
        <w:rPr>
          <w:rFonts w:ascii="Arial" w:hAnsi="Arial" w:cs="Arial"/>
          <w:color w:val="414042"/>
        </w:rPr>
        <w:lastRenderedPageBreak/>
        <w:t>Further</w:t>
      </w:r>
      <w:r w:rsidRPr="00C9707E">
        <w:rPr>
          <w:rFonts w:ascii="Arial" w:hAnsi="Arial" w:cs="Arial"/>
          <w:color w:val="414042"/>
          <w:spacing w:val="-4"/>
        </w:rPr>
        <w:t xml:space="preserve"> </w:t>
      </w:r>
      <w:r w:rsidRPr="00C9707E">
        <w:rPr>
          <w:rFonts w:ascii="Arial" w:hAnsi="Arial" w:cs="Arial"/>
          <w:color w:val="414042"/>
        </w:rPr>
        <w:t>guidance</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general</w:t>
      </w:r>
      <w:r w:rsidRPr="00C9707E">
        <w:rPr>
          <w:rFonts w:ascii="Arial" w:hAnsi="Arial" w:cs="Arial"/>
          <w:color w:val="414042"/>
          <w:spacing w:val="-4"/>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management</w:t>
      </w:r>
      <w:r w:rsidRPr="00C9707E">
        <w:rPr>
          <w:rFonts w:ascii="Arial" w:hAnsi="Arial" w:cs="Arial"/>
          <w:color w:val="414042"/>
          <w:spacing w:val="-4"/>
        </w:rPr>
        <w:t xml:space="preserve"> </w:t>
      </w:r>
      <w:r w:rsidRPr="00C9707E">
        <w:rPr>
          <w:rFonts w:ascii="Arial" w:hAnsi="Arial" w:cs="Arial"/>
          <w:color w:val="414042"/>
        </w:rPr>
        <w:t>process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available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practice: How to manage work health and safety risks</w:t>
      </w:r>
      <w:r w:rsidRPr="00C9707E">
        <w:rPr>
          <w:rFonts w:ascii="Arial" w:hAnsi="Arial" w:cs="Arial"/>
          <w:color w:val="414042"/>
        </w:rPr>
        <w:t>.</w:t>
      </w:r>
    </w:p>
    <w:p w14:paraId="10B0FAF6" w14:textId="77777777" w:rsidR="001E403C" w:rsidRPr="00C9707E" w:rsidRDefault="00000000" w:rsidP="001C403B">
      <w:pPr>
        <w:spacing w:before="170" w:line="218" w:lineRule="auto"/>
        <w:ind w:left="1217" w:right="300"/>
        <w:rPr>
          <w:rFonts w:ascii="Arial" w:hAnsi="Arial" w:cs="Arial"/>
        </w:rPr>
      </w:pPr>
      <w:r w:rsidRPr="00C9707E">
        <w:rPr>
          <w:rFonts w:ascii="Arial" w:hAnsi="Arial" w:cs="Arial"/>
          <w:color w:val="414042"/>
        </w:rPr>
        <w:t>Guidance</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preparation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SWMS</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available</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Australia</w:t>
      </w:r>
      <w:r w:rsidRPr="00C9707E">
        <w:rPr>
          <w:rFonts w:ascii="Arial" w:hAnsi="Arial" w:cs="Arial"/>
          <w:color w:val="414042"/>
          <w:spacing w:val="-4"/>
        </w:rPr>
        <w:t xml:space="preserve"> </w:t>
      </w:r>
      <w:r w:rsidRPr="00C9707E">
        <w:rPr>
          <w:rFonts w:ascii="Arial" w:hAnsi="Arial" w:cs="Arial"/>
          <w:color w:val="414042"/>
        </w:rPr>
        <w:t>(SWA)</w:t>
      </w:r>
      <w:r w:rsidRPr="00C9707E">
        <w:rPr>
          <w:rFonts w:ascii="Arial" w:hAnsi="Arial" w:cs="Arial"/>
          <w:color w:val="414042"/>
          <w:spacing w:val="-5"/>
        </w:rPr>
        <w:t xml:space="preserve"> </w:t>
      </w:r>
      <w:r w:rsidRPr="00C9707E">
        <w:rPr>
          <w:rFonts w:ascii="Arial" w:hAnsi="Arial" w:cs="Arial"/>
          <w:i/>
          <w:color w:val="414042"/>
        </w:rPr>
        <w:t xml:space="preserve">Safe work method statement for </w:t>
      </w:r>
      <w:proofErr w:type="gramStart"/>
      <w:r w:rsidRPr="00C9707E">
        <w:rPr>
          <w:rFonts w:ascii="Arial" w:hAnsi="Arial" w:cs="Arial"/>
          <w:i/>
          <w:color w:val="414042"/>
        </w:rPr>
        <w:t>high risk</w:t>
      </w:r>
      <w:proofErr w:type="gramEnd"/>
      <w:r w:rsidRPr="00C9707E">
        <w:rPr>
          <w:rFonts w:ascii="Arial" w:hAnsi="Arial" w:cs="Arial"/>
          <w:i/>
          <w:color w:val="414042"/>
        </w:rPr>
        <w:t xml:space="preserve"> construction work – Information sheet</w:t>
      </w:r>
      <w:r w:rsidRPr="00C9707E">
        <w:rPr>
          <w:rFonts w:ascii="Arial" w:hAnsi="Arial" w:cs="Arial"/>
          <w:color w:val="414042"/>
        </w:rPr>
        <w:t>.</w:t>
      </w:r>
    </w:p>
    <w:p w14:paraId="709874D3" w14:textId="77777777" w:rsidR="001E403C" w:rsidRPr="00C9707E" w:rsidRDefault="00000000" w:rsidP="001C403B">
      <w:pPr>
        <w:pStyle w:val="Heading3"/>
        <w:spacing w:before="156"/>
        <w:rPr>
          <w:rFonts w:ascii="Arial" w:hAnsi="Arial" w:cs="Arial"/>
        </w:rPr>
      </w:pPr>
      <w:r w:rsidRPr="00C9707E">
        <w:rPr>
          <w:rFonts w:ascii="Arial" w:hAnsi="Arial" w:cs="Arial"/>
          <w:color w:val="6D6E71"/>
        </w:rPr>
        <w:t xml:space="preserve">Consulting </w:t>
      </w:r>
      <w:r w:rsidRPr="00C9707E">
        <w:rPr>
          <w:rFonts w:ascii="Arial" w:hAnsi="Arial" w:cs="Arial"/>
          <w:color w:val="6D6E71"/>
          <w:spacing w:val="-2"/>
        </w:rPr>
        <w:t>workers</w:t>
      </w:r>
    </w:p>
    <w:p w14:paraId="23C6AB1B" w14:textId="77777777" w:rsidR="001E403C" w:rsidRPr="00C9707E" w:rsidRDefault="00000000" w:rsidP="001C403B">
      <w:pPr>
        <w:pStyle w:val="BodyText"/>
        <w:spacing w:before="10"/>
        <w:ind w:left="0"/>
        <w:rPr>
          <w:rFonts w:ascii="Arial" w:hAnsi="Arial" w:cs="Arial"/>
          <w:sz w:val="16"/>
        </w:rPr>
      </w:pPr>
      <w:r w:rsidRPr="00C9707E">
        <w:rPr>
          <w:rFonts w:ascii="Arial" w:hAnsi="Arial" w:cs="Arial"/>
          <w:noProof/>
        </w:rPr>
        <mc:AlternateContent>
          <mc:Choice Requires="wpg">
            <w:drawing>
              <wp:anchor distT="0" distB="0" distL="0" distR="0" simplePos="0" relativeHeight="251732992" behindDoc="1" locked="0" layoutInCell="1" allowOverlap="1" wp14:anchorId="4C37AF90" wp14:editId="0F570DF8">
                <wp:simplePos x="0" y="0"/>
                <wp:positionH relativeFrom="page">
                  <wp:posOffset>900003</wp:posOffset>
                </wp:positionH>
                <wp:positionV relativeFrom="paragraph">
                  <wp:posOffset>156113</wp:posOffset>
                </wp:positionV>
                <wp:extent cx="5760085" cy="70612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6120"/>
                          <a:chOff x="0" y="0"/>
                          <a:chExt cx="5760085" cy="706120"/>
                        </a:xfrm>
                      </wpg:grpSpPr>
                      <wps:wsp>
                        <wps:cNvPr id="108" name="Graphic 108"/>
                        <wps:cNvSpPr/>
                        <wps:spPr>
                          <a:xfrm>
                            <a:off x="3175" y="3175"/>
                            <a:ext cx="5753735" cy="699770"/>
                          </a:xfrm>
                          <a:custGeom>
                            <a:avLst/>
                            <a:gdLst/>
                            <a:ahLst/>
                            <a:cxnLst/>
                            <a:rect l="l" t="t" r="r" b="b"/>
                            <a:pathLst>
                              <a:path w="5753735" h="699770">
                                <a:moveTo>
                                  <a:pt x="179997" y="0"/>
                                </a:moveTo>
                                <a:lnTo>
                                  <a:pt x="132144" y="6430"/>
                                </a:lnTo>
                                <a:lnTo>
                                  <a:pt x="89146" y="24576"/>
                                </a:lnTo>
                                <a:lnTo>
                                  <a:pt x="52717" y="52722"/>
                                </a:lnTo>
                                <a:lnTo>
                                  <a:pt x="24573" y="89152"/>
                                </a:lnTo>
                                <a:lnTo>
                                  <a:pt x="6429" y="132149"/>
                                </a:lnTo>
                                <a:lnTo>
                                  <a:pt x="0" y="179997"/>
                                </a:lnTo>
                                <a:lnTo>
                                  <a:pt x="0" y="519671"/>
                                </a:lnTo>
                                <a:lnTo>
                                  <a:pt x="6429" y="567524"/>
                                </a:lnTo>
                                <a:lnTo>
                                  <a:pt x="24573" y="610525"/>
                                </a:lnTo>
                                <a:lnTo>
                                  <a:pt x="52717" y="646957"/>
                                </a:lnTo>
                                <a:lnTo>
                                  <a:pt x="89146" y="675104"/>
                                </a:lnTo>
                                <a:lnTo>
                                  <a:pt x="132144" y="693250"/>
                                </a:lnTo>
                                <a:lnTo>
                                  <a:pt x="179997" y="699681"/>
                                </a:lnTo>
                                <a:lnTo>
                                  <a:pt x="5573649" y="699681"/>
                                </a:lnTo>
                                <a:lnTo>
                                  <a:pt x="5621497" y="693250"/>
                                </a:lnTo>
                                <a:lnTo>
                                  <a:pt x="5664493" y="675104"/>
                                </a:lnTo>
                                <a:lnTo>
                                  <a:pt x="5700923" y="646957"/>
                                </a:lnTo>
                                <a:lnTo>
                                  <a:pt x="5729069" y="610525"/>
                                </a:lnTo>
                                <a:lnTo>
                                  <a:pt x="5747215" y="567524"/>
                                </a:lnTo>
                                <a:lnTo>
                                  <a:pt x="5753646" y="519671"/>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09" name="Textbox 109"/>
                        <wps:cNvSpPr txBox="1"/>
                        <wps:spPr>
                          <a:xfrm>
                            <a:off x="0" y="0"/>
                            <a:ext cx="5760085" cy="706120"/>
                          </a:xfrm>
                          <a:prstGeom prst="rect">
                            <a:avLst/>
                          </a:prstGeom>
                        </wps:spPr>
                        <wps:txbx>
                          <w:txbxContent>
                            <w:p w14:paraId="1446AB17"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47</w:t>
                              </w:r>
                            </w:p>
                            <w:p w14:paraId="761E3FCF" w14:textId="77777777" w:rsidR="001E403C" w:rsidRDefault="00000000">
                              <w:pPr>
                                <w:spacing w:before="30"/>
                                <w:ind w:left="293"/>
                              </w:pPr>
                              <w:r>
                                <w:rPr>
                                  <w:color w:val="414042"/>
                                </w:rPr>
                                <w:t>Duty</w:t>
                              </w:r>
                              <w:r>
                                <w:rPr>
                                  <w:color w:val="414042"/>
                                  <w:spacing w:val="-5"/>
                                </w:rPr>
                                <w:t xml:space="preserve"> </w:t>
                              </w:r>
                              <w:r>
                                <w:rPr>
                                  <w:color w:val="414042"/>
                                </w:rPr>
                                <w:t>to</w:t>
                              </w:r>
                              <w:r>
                                <w:rPr>
                                  <w:color w:val="414042"/>
                                  <w:spacing w:val="-5"/>
                                </w:rPr>
                                <w:t xml:space="preserve"> </w:t>
                              </w:r>
                              <w:r>
                                <w:rPr>
                                  <w:color w:val="414042"/>
                                </w:rPr>
                                <w:t>consult</w:t>
                              </w:r>
                              <w:r>
                                <w:rPr>
                                  <w:color w:val="414042"/>
                                  <w:spacing w:val="-4"/>
                                </w:rPr>
                                <w:t xml:space="preserve"> </w:t>
                              </w:r>
                              <w:proofErr w:type="gramStart"/>
                              <w:r>
                                <w:rPr>
                                  <w:color w:val="414042"/>
                                  <w:spacing w:val="-2"/>
                                </w:rPr>
                                <w:t>workers</w:t>
                              </w:r>
                              <w:proofErr w:type="gramEnd"/>
                            </w:p>
                          </w:txbxContent>
                        </wps:txbx>
                        <wps:bodyPr wrap="square" lIns="0" tIns="0" rIns="0" bIns="0" rtlCol="0">
                          <a:noAutofit/>
                        </wps:bodyPr>
                      </wps:wsp>
                    </wpg:wgp>
                  </a:graphicData>
                </a:graphic>
              </wp:anchor>
            </w:drawing>
          </mc:Choice>
          <mc:Fallback>
            <w:pict>
              <v:group w14:anchorId="4C37AF90" id="Group 107" o:spid="_x0000_s1104" style="position:absolute;margin-left:70.85pt;margin-top:12.3pt;width:453.55pt;height:55.6pt;z-index:-251583488;mso-wrap-distance-left:0;mso-wrap-distance-right:0;mso-position-horizontal-relative:page" coordsize="5760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">
                <v:shape id="Graphic 108" o:spid="_x0000_s1105" style="position:absolute;left:31;top:31;width:57538;height:6998;visibility:visible;mso-wrap-style:square;v-text-anchor:top" coordsize="575373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" path="m179997,l132144,6430,89146,24576,52717,52722,24573,89152,6429,132149,,179997,,519671r6429,47853l24573,610525r28144,36432l89146,675104r42998,18146l179997,699681r5393652,l5621497,693250r42996,-18146l5700923,646957r28146,-36432l5747215,567524r6431,-47853l5753646,179997r-6431,-47848l5729069,89152,5700923,52722,5664493,24576,5621497,6430,5573649,,179997,xe" filled="f" strokecolor="#005d63" strokeweight=".5pt">
                  <v:path arrowok="t"/>
                </v:shape>
                <v:shape id="Textbox 109" o:spid="_x0000_s1106" type="#_x0000_t202" style="position:absolute;width:5760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446AB17"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47</w:t>
                        </w:r>
                      </w:p>
                      <w:p w14:paraId="761E3FCF" w14:textId="77777777" w:rsidR="001E403C" w:rsidRDefault="00000000">
                        <w:pPr>
                          <w:spacing w:before="30"/>
                          <w:ind w:left="293"/>
                        </w:pPr>
                        <w:r>
                          <w:rPr>
                            <w:color w:val="414042"/>
                          </w:rPr>
                          <w:t>Duty</w:t>
                        </w:r>
                        <w:r>
                          <w:rPr>
                            <w:color w:val="414042"/>
                            <w:spacing w:val="-5"/>
                          </w:rPr>
                          <w:t xml:space="preserve"> </w:t>
                        </w:r>
                        <w:r>
                          <w:rPr>
                            <w:color w:val="414042"/>
                          </w:rPr>
                          <w:t>to</w:t>
                        </w:r>
                        <w:r>
                          <w:rPr>
                            <w:color w:val="414042"/>
                            <w:spacing w:val="-5"/>
                          </w:rPr>
                          <w:t xml:space="preserve"> </w:t>
                        </w:r>
                        <w:r>
                          <w:rPr>
                            <w:color w:val="414042"/>
                          </w:rPr>
                          <w:t>consult</w:t>
                        </w:r>
                        <w:r>
                          <w:rPr>
                            <w:color w:val="414042"/>
                            <w:spacing w:val="-4"/>
                          </w:rPr>
                          <w:t xml:space="preserve"> </w:t>
                        </w:r>
                        <w:proofErr w:type="gramStart"/>
                        <w:r>
                          <w:rPr>
                            <w:color w:val="414042"/>
                            <w:spacing w:val="-2"/>
                          </w:rPr>
                          <w:t>workers</w:t>
                        </w:r>
                        <w:proofErr w:type="gramEnd"/>
                      </w:p>
                    </w:txbxContent>
                  </v:textbox>
                </v:shape>
                <w10:wrap type="topAndBottom" anchorx="page"/>
              </v:group>
            </w:pict>
          </mc:Fallback>
        </mc:AlternateContent>
      </w:r>
    </w:p>
    <w:p w14:paraId="179EE661" w14:textId="77777777" w:rsidR="001E403C" w:rsidRPr="00C9707E" w:rsidRDefault="001E403C" w:rsidP="001C403B">
      <w:pPr>
        <w:pStyle w:val="BodyText"/>
        <w:spacing w:before="90"/>
        <w:ind w:left="0"/>
        <w:rPr>
          <w:rFonts w:ascii="Arial" w:hAnsi="Arial" w:cs="Arial"/>
        </w:rPr>
      </w:pPr>
    </w:p>
    <w:p w14:paraId="45F8DA39"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color w:val="414042"/>
        </w:rPr>
        <w:t>Consultation</w:t>
      </w:r>
      <w:r w:rsidRPr="00C9707E">
        <w:rPr>
          <w:rFonts w:ascii="Arial" w:hAnsi="Arial" w:cs="Arial"/>
          <w:color w:val="414042"/>
          <w:spacing w:val="-5"/>
        </w:rPr>
        <w:t xml:space="preserve"> </w:t>
      </w:r>
      <w:r w:rsidRPr="00C9707E">
        <w:rPr>
          <w:rFonts w:ascii="Arial" w:hAnsi="Arial" w:cs="Arial"/>
          <w:color w:val="414042"/>
        </w:rPr>
        <w:t>involves</w:t>
      </w:r>
      <w:r w:rsidRPr="00C9707E">
        <w:rPr>
          <w:rFonts w:ascii="Arial" w:hAnsi="Arial" w:cs="Arial"/>
          <w:color w:val="414042"/>
          <w:spacing w:val="-5"/>
        </w:rPr>
        <w:t xml:space="preserve"> </w:t>
      </w:r>
      <w:r w:rsidRPr="00C9707E">
        <w:rPr>
          <w:rFonts w:ascii="Arial" w:hAnsi="Arial" w:cs="Arial"/>
          <w:color w:val="414042"/>
        </w:rPr>
        <w:t>sharing</w:t>
      </w:r>
      <w:r w:rsidRPr="00C9707E">
        <w:rPr>
          <w:rFonts w:ascii="Arial" w:hAnsi="Arial" w:cs="Arial"/>
          <w:color w:val="414042"/>
          <w:spacing w:val="-4"/>
        </w:rPr>
        <w:t xml:space="preserve"> </w:t>
      </w: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giving</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reasonable</w:t>
      </w:r>
      <w:r w:rsidRPr="00C9707E">
        <w:rPr>
          <w:rFonts w:ascii="Arial" w:hAnsi="Arial" w:cs="Arial"/>
          <w:color w:val="414042"/>
          <w:spacing w:val="-4"/>
        </w:rPr>
        <w:t xml:space="preserve"> </w:t>
      </w:r>
      <w:r w:rsidRPr="00C9707E">
        <w:rPr>
          <w:rFonts w:ascii="Arial" w:hAnsi="Arial" w:cs="Arial"/>
          <w:color w:val="414042"/>
        </w:rPr>
        <w:t>opportunity</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 xml:space="preserve">express views and taking those views into account before making decisions on health and safety </w:t>
      </w:r>
      <w:r w:rsidRPr="00C9707E">
        <w:rPr>
          <w:rFonts w:ascii="Arial" w:hAnsi="Arial" w:cs="Arial"/>
          <w:color w:val="414042"/>
          <w:spacing w:val="-2"/>
        </w:rPr>
        <w:t>matters.</w:t>
      </w:r>
    </w:p>
    <w:p w14:paraId="76D8A561"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PCBU</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consult,</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far</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reasonably</w:t>
      </w:r>
      <w:r w:rsidRPr="00C9707E">
        <w:rPr>
          <w:rFonts w:ascii="Arial" w:hAnsi="Arial" w:cs="Arial"/>
          <w:color w:val="414042"/>
          <w:spacing w:val="-3"/>
        </w:rPr>
        <w:t xml:space="preserve"> </w:t>
      </w:r>
      <w:r w:rsidRPr="00C9707E">
        <w:rPr>
          <w:rFonts w:ascii="Arial" w:hAnsi="Arial" w:cs="Arial"/>
          <w:color w:val="414042"/>
        </w:rPr>
        <w:t>practicable,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workers</w:t>
      </w:r>
      <w:r w:rsidRPr="00C9707E">
        <w:rPr>
          <w:rFonts w:ascii="Arial" w:hAnsi="Arial" w:cs="Arial"/>
          <w:color w:val="414042"/>
          <w:spacing w:val="-3"/>
        </w:rPr>
        <w:t xml:space="preserve"> </w:t>
      </w:r>
      <w:r w:rsidRPr="00C9707E">
        <w:rPr>
          <w:rFonts w:ascii="Arial" w:hAnsi="Arial" w:cs="Arial"/>
          <w:color w:val="414042"/>
        </w:rPr>
        <w:t>who</w:t>
      </w:r>
      <w:r w:rsidRPr="00C9707E">
        <w:rPr>
          <w:rFonts w:ascii="Arial" w:hAnsi="Arial" w:cs="Arial"/>
          <w:color w:val="414042"/>
          <w:spacing w:val="-3"/>
        </w:rPr>
        <w:t xml:space="preserve"> </w:t>
      </w:r>
      <w:r w:rsidRPr="00C9707E">
        <w:rPr>
          <w:rFonts w:ascii="Arial" w:hAnsi="Arial" w:cs="Arial"/>
          <w:color w:val="414042"/>
        </w:rPr>
        <w:t>carry</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for the business or undertaking and who are (or are likely to be) directly affected by a health and safety matter.</w:t>
      </w:r>
    </w:p>
    <w:p w14:paraId="704D70EC" w14:textId="77777777" w:rsidR="001E403C" w:rsidRPr="00C9707E" w:rsidRDefault="00000000" w:rsidP="001C403B">
      <w:pPr>
        <w:pStyle w:val="BodyText"/>
        <w:spacing w:line="218" w:lineRule="auto"/>
        <w:ind w:left="1217" w:right="236"/>
        <w:rPr>
          <w:rFonts w:ascii="Arial" w:hAnsi="Arial" w:cs="Arial"/>
        </w:rPr>
      </w:pPr>
      <w:r w:rsidRPr="00C9707E">
        <w:rPr>
          <w:rFonts w:ascii="Arial" w:hAnsi="Arial" w:cs="Arial"/>
          <w:color w:val="414042"/>
        </w:rPr>
        <w:t>This duty to consult is based on the recognition that worker input and participation improves decision-making</w:t>
      </w:r>
      <w:r w:rsidRPr="00C9707E">
        <w:rPr>
          <w:rFonts w:ascii="Arial" w:hAnsi="Arial" w:cs="Arial"/>
          <w:color w:val="414042"/>
          <w:spacing w:val="-4"/>
        </w:rPr>
        <w:t xml:space="preserve"> </w:t>
      </w:r>
      <w:r w:rsidRPr="00C9707E">
        <w:rPr>
          <w:rFonts w:ascii="Arial" w:hAnsi="Arial" w:cs="Arial"/>
          <w:color w:val="414042"/>
        </w:rPr>
        <w:t>about</w:t>
      </w:r>
      <w:r w:rsidRPr="00C9707E">
        <w:rPr>
          <w:rFonts w:ascii="Arial" w:hAnsi="Arial" w:cs="Arial"/>
          <w:color w:val="414042"/>
          <w:spacing w:val="-5"/>
        </w:rPr>
        <w:t xml:space="preserve"> </w:t>
      </w:r>
      <w:r w:rsidRPr="00C9707E">
        <w:rPr>
          <w:rFonts w:ascii="Arial" w:hAnsi="Arial" w:cs="Arial"/>
          <w:color w:val="414042"/>
        </w:rPr>
        <w:t>health</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safety</w:t>
      </w:r>
      <w:r w:rsidRPr="00C9707E">
        <w:rPr>
          <w:rFonts w:ascii="Arial" w:hAnsi="Arial" w:cs="Arial"/>
          <w:color w:val="414042"/>
          <w:spacing w:val="-5"/>
        </w:rPr>
        <w:t xml:space="preserve"> </w:t>
      </w:r>
      <w:r w:rsidRPr="00C9707E">
        <w:rPr>
          <w:rFonts w:ascii="Arial" w:hAnsi="Arial" w:cs="Arial"/>
          <w:color w:val="414042"/>
        </w:rPr>
        <w:t>matters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assists</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reducing</w:t>
      </w:r>
      <w:r w:rsidRPr="00C9707E">
        <w:rPr>
          <w:rFonts w:ascii="Arial" w:hAnsi="Arial" w:cs="Arial"/>
          <w:color w:val="414042"/>
          <w:spacing w:val="-4"/>
        </w:rPr>
        <w:t xml:space="preserve"> </w:t>
      </w:r>
      <w:r w:rsidRPr="00C9707E">
        <w:rPr>
          <w:rFonts w:ascii="Arial" w:hAnsi="Arial" w:cs="Arial"/>
          <w:color w:val="414042"/>
        </w:rPr>
        <w:t>work-related</w:t>
      </w:r>
      <w:r w:rsidRPr="00C9707E">
        <w:rPr>
          <w:rFonts w:ascii="Arial" w:hAnsi="Arial" w:cs="Arial"/>
          <w:color w:val="414042"/>
          <w:spacing w:val="-4"/>
        </w:rPr>
        <w:t xml:space="preserve"> </w:t>
      </w:r>
      <w:r w:rsidRPr="00C9707E">
        <w:rPr>
          <w:rFonts w:ascii="Arial" w:hAnsi="Arial" w:cs="Arial"/>
          <w:color w:val="414042"/>
        </w:rPr>
        <w:t>injuries and disease.</w:t>
      </w:r>
    </w:p>
    <w:p w14:paraId="65F20325" w14:textId="77777777" w:rsidR="001E403C" w:rsidRPr="00C9707E" w:rsidRDefault="00000000" w:rsidP="001C403B">
      <w:pPr>
        <w:pStyle w:val="BodyText"/>
        <w:spacing w:line="218" w:lineRule="auto"/>
        <w:ind w:left="1217" w:right="195"/>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broad</w:t>
      </w:r>
      <w:r w:rsidRPr="00C9707E">
        <w:rPr>
          <w:rFonts w:ascii="Arial" w:hAnsi="Arial" w:cs="Arial"/>
          <w:color w:val="414042"/>
          <w:spacing w:val="-1"/>
        </w:rPr>
        <w:t xml:space="preserve"> </w:t>
      </w:r>
      <w:r w:rsidRPr="00C9707E">
        <w:rPr>
          <w:rFonts w:ascii="Arial" w:hAnsi="Arial" w:cs="Arial"/>
          <w:color w:val="414042"/>
        </w:rPr>
        <w:t>definition</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‘worker’</w:t>
      </w:r>
      <w:r w:rsidRPr="00C9707E">
        <w:rPr>
          <w:rFonts w:ascii="Arial" w:hAnsi="Arial" w:cs="Arial"/>
          <w:color w:val="414042"/>
          <w:spacing w:val="-2"/>
        </w:rPr>
        <w:t xml:space="preserve"> </w:t>
      </w:r>
      <w:r w:rsidRPr="00C9707E">
        <w:rPr>
          <w:rFonts w:ascii="Arial" w:hAnsi="Arial" w:cs="Arial"/>
          <w:color w:val="414042"/>
        </w:rPr>
        <w:t>under</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WHS</w:t>
      </w:r>
      <w:r w:rsidRPr="00C9707E">
        <w:rPr>
          <w:rFonts w:ascii="Arial" w:hAnsi="Arial" w:cs="Arial"/>
          <w:color w:val="414042"/>
          <w:spacing w:val="-1"/>
        </w:rPr>
        <w:t xml:space="preserve"> </w:t>
      </w:r>
      <w:r w:rsidRPr="00C9707E">
        <w:rPr>
          <w:rFonts w:ascii="Arial" w:hAnsi="Arial" w:cs="Arial"/>
          <w:color w:val="414042"/>
        </w:rPr>
        <w:t>Act</w:t>
      </w:r>
      <w:r w:rsidRPr="00C9707E">
        <w:rPr>
          <w:rFonts w:ascii="Arial" w:hAnsi="Arial" w:cs="Arial"/>
          <w:color w:val="414042"/>
          <w:spacing w:val="-1"/>
        </w:rPr>
        <w:t xml:space="preserve"> </w:t>
      </w:r>
      <w:r w:rsidRPr="00C9707E">
        <w:rPr>
          <w:rFonts w:ascii="Arial" w:hAnsi="Arial" w:cs="Arial"/>
          <w:color w:val="414042"/>
        </w:rPr>
        <w:t>means</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PCBU</w:t>
      </w:r>
      <w:r w:rsidRPr="00C9707E">
        <w:rPr>
          <w:rFonts w:ascii="Arial" w:hAnsi="Arial" w:cs="Arial"/>
          <w:color w:val="414042"/>
          <w:spacing w:val="-1"/>
        </w:rPr>
        <w:t xml:space="preserve"> </w:t>
      </w:r>
      <w:r w:rsidRPr="00C9707E">
        <w:rPr>
          <w:rFonts w:ascii="Arial" w:hAnsi="Arial" w:cs="Arial"/>
          <w:color w:val="414042"/>
        </w:rPr>
        <w:t>must</w:t>
      </w:r>
      <w:r w:rsidRPr="00C9707E">
        <w:rPr>
          <w:rFonts w:ascii="Arial" w:hAnsi="Arial" w:cs="Arial"/>
          <w:color w:val="414042"/>
          <w:spacing w:val="-2"/>
        </w:rPr>
        <w:t xml:space="preserve"> </w:t>
      </w:r>
      <w:r w:rsidRPr="00C9707E">
        <w:rPr>
          <w:rFonts w:ascii="Arial" w:hAnsi="Arial" w:cs="Arial"/>
          <w:color w:val="414042"/>
        </w:rPr>
        <w:t>consult,</w:t>
      </w:r>
      <w:r w:rsidRPr="00C9707E">
        <w:rPr>
          <w:rFonts w:ascii="Arial" w:hAnsi="Arial" w:cs="Arial"/>
          <w:color w:val="414042"/>
          <w:spacing w:val="-1"/>
        </w:rPr>
        <w:t xml:space="preserve"> </w:t>
      </w:r>
      <w:r w:rsidRPr="00C9707E">
        <w:rPr>
          <w:rFonts w:ascii="Arial" w:hAnsi="Arial" w:cs="Arial"/>
          <w:color w:val="414042"/>
        </w:rPr>
        <w:t>so</w:t>
      </w:r>
      <w:r w:rsidRPr="00C9707E">
        <w:rPr>
          <w:rFonts w:ascii="Arial" w:hAnsi="Arial" w:cs="Arial"/>
          <w:color w:val="414042"/>
          <w:spacing w:val="-2"/>
        </w:rPr>
        <w:t xml:space="preserve"> </w:t>
      </w:r>
      <w:r w:rsidRPr="00C9707E">
        <w:rPr>
          <w:rFonts w:ascii="Arial" w:hAnsi="Arial" w:cs="Arial"/>
          <w:color w:val="414042"/>
        </w:rPr>
        <w:t>far</w:t>
      </w:r>
      <w:r w:rsidRPr="00C9707E">
        <w:rPr>
          <w:rFonts w:ascii="Arial" w:hAnsi="Arial" w:cs="Arial"/>
          <w:color w:val="414042"/>
          <w:spacing w:val="-1"/>
        </w:rPr>
        <w:t xml:space="preserve"> </w:t>
      </w:r>
      <w:r w:rsidRPr="00C9707E">
        <w:rPr>
          <w:rFonts w:ascii="Arial" w:hAnsi="Arial" w:cs="Arial"/>
          <w:color w:val="414042"/>
        </w:rPr>
        <w:t>as</w:t>
      </w:r>
      <w:r w:rsidRPr="00C9707E">
        <w:rPr>
          <w:rFonts w:ascii="Arial" w:hAnsi="Arial" w:cs="Arial"/>
          <w:color w:val="414042"/>
          <w:spacing w:val="-1"/>
        </w:rPr>
        <w:t xml:space="preserve"> </w:t>
      </w:r>
      <w:r w:rsidRPr="00C9707E">
        <w:rPr>
          <w:rFonts w:ascii="Arial" w:hAnsi="Arial" w:cs="Arial"/>
          <w:color w:val="414042"/>
        </w:rPr>
        <w:t>is reasonably practicable, with employees, contractors and subcontractors and their employees, on-hire workers, outworkers, apprentices, trainees, work experience students, volunteers and other</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PCBU</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likely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directly</w:t>
      </w:r>
      <w:r w:rsidRPr="00C9707E">
        <w:rPr>
          <w:rFonts w:ascii="Arial" w:hAnsi="Arial" w:cs="Arial"/>
          <w:color w:val="414042"/>
          <w:spacing w:val="-4"/>
        </w:rPr>
        <w:t xml:space="preserve"> </w:t>
      </w:r>
      <w:r w:rsidRPr="00C9707E">
        <w:rPr>
          <w:rFonts w:ascii="Arial" w:hAnsi="Arial" w:cs="Arial"/>
          <w:color w:val="414042"/>
        </w:rPr>
        <w:t>affected</w:t>
      </w:r>
      <w:r w:rsidRPr="00C9707E">
        <w:rPr>
          <w:rFonts w:ascii="Arial" w:hAnsi="Arial" w:cs="Arial"/>
          <w:color w:val="414042"/>
          <w:spacing w:val="-3"/>
        </w:rPr>
        <w:t xml:space="preserve"> </w:t>
      </w:r>
      <w:r w:rsidRPr="00C9707E">
        <w:rPr>
          <w:rFonts w:ascii="Arial" w:hAnsi="Arial" w:cs="Arial"/>
          <w:color w:val="414042"/>
        </w:rPr>
        <w:t>by a health and safety matter.</w:t>
      </w:r>
    </w:p>
    <w:p w14:paraId="106F948F"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573248" behindDoc="0" locked="0" layoutInCell="1" allowOverlap="1" wp14:anchorId="19BF90BA" wp14:editId="651FFACC">
                <wp:simplePos x="0" y="0"/>
                <wp:positionH relativeFrom="page">
                  <wp:posOffset>0</wp:posOffset>
                </wp:positionH>
                <wp:positionV relativeFrom="paragraph">
                  <wp:posOffset>179008</wp:posOffset>
                </wp:positionV>
                <wp:extent cx="337820" cy="477202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11" name="Graphic 111"/>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12" name="Graphic 112"/>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113" name="Graphic 113"/>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14" name="Textbox 114"/>
                        <wps:cNvSpPr txBox="1"/>
                        <wps:spPr>
                          <a:xfrm>
                            <a:off x="194216" y="4443938"/>
                            <a:ext cx="83185" cy="149225"/>
                          </a:xfrm>
                          <a:prstGeom prst="rect">
                            <a:avLst/>
                          </a:prstGeom>
                        </wps:spPr>
                        <wps:txbx>
                          <w:txbxContent>
                            <w:p w14:paraId="13E72284" w14:textId="77777777" w:rsidR="001E403C" w:rsidRDefault="00000000">
                              <w:pPr>
                                <w:spacing w:line="234" w:lineRule="exact"/>
                                <w:rPr>
                                  <w:sz w:val="20"/>
                                </w:rPr>
                              </w:pPr>
                              <w:r>
                                <w:rPr>
                                  <w:color w:val="FFFFFF"/>
                                  <w:spacing w:val="-10"/>
                                  <w:sz w:val="20"/>
                                </w:rPr>
                                <w:t>8</w:t>
                              </w:r>
                            </w:p>
                          </w:txbxContent>
                        </wps:txbx>
                        <wps:bodyPr wrap="square" lIns="0" tIns="0" rIns="0" bIns="0" rtlCol="0">
                          <a:noAutofit/>
                        </wps:bodyPr>
                      </wps:wsp>
                    </wpg:wgp>
                  </a:graphicData>
                </a:graphic>
              </wp:anchor>
            </w:drawing>
          </mc:Choice>
          <mc:Fallback>
            <w:pict>
              <v:group w14:anchorId="19BF90BA" id="Group 110" o:spid="_x0000_s1107" style="position:absolute;left:0;text-align:left;margin-left:0;margin-top:14.1pt;width:26.6pt;height:375.75pt;z-index:251573248;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">
                <v:shape id="Graphic 111" o:spid="_x0000_s110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" path="m,l,4409461r285099,l336801,4410655r,-4151592l,xe" fillcolor="#005d63" stroked="f">
                  <v:path arrowok="t"/>
                </v:shape>
                <v:shape id="Graphic 112" o:spid="_x0000_s110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" path="m,365404r337502,l337502,,,,,365404xe" fillcolor="#8b8f91" stroked="f">
                  <v:path arrowok="t"/>
                </v:shape>
                <v:shape id="Graphic 113" o:spid="_x0000_s111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" path="m6350,l,,,365405r6350,l6350,xe" stroked="f">
                  <v:path arrowok="t"/>
                </v:shape>
                <v:shape id="Textbox 114" o:spid="_x0000_s1111" type="#_x0000_t202" style="position:absolute;left:19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3E72284" w14:textId="77777777" w:rsidR="001E403C" w:rsidRDefault="00000000">
                        <w:pPr>
                          <w:spacing w:line="234" w:lineRule="exact"/>
                          <w:rPr>
                            <w:sz w:val="20"/>
                          </w:rPr>
                        </w:pPr>
                        <w:r>
                          <w:rPr>
                            <w:color w:val="FFFFFF"/>
                            <w:spacing w:val="-10"/>
                            <w:sz w:val="20"/>
                          </w:rPr>
                          <w:t>8</w:t>
                        </w:r>
                      </w:p>
                    </w:txbxContent>
                  </v:textbox>
                </v:shape>
                <w10:wrap anchorx="page"/>
              </v:group>
            </w:pict>
          </mc:Fallback>
        </mc:AlternateConten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entitled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take</w:t>
      </w:r>
      <w:r w:rsidRPr="00C9707E">
        <w:rPr>
          <w:rFonts w:ascii="Arial" w:hAnsi="Arial" w:cs="Arial"/>
          <w:color w:val="414042"/>
          <w:spacing w:val="-3"/>
        </w:rPr>
        <w:t xml:space="preserve"> </w:t>
      </w:r>
      <w:r w:rsidRPr="00C9707E">
        <w:rPr>
          <w:rFonts w:ascii="Arial" w:hAnsi="Arial" w:cs="Arial"/>
          <w:color w:val="414042"/>
        </w:rPr>
        <w:t>part</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consultations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represented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consultations</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a health and safety representative who has been elected to represent their work group.</w:t>
      </w:r>
    </w:p>
    <w:p w14:paraId="23A2FDEE"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noProof/>
        </w:rPr>
        <mc:AlternateContent>
          <mc:Choice Requires="wps">
            <w:drawing>
              <wp:anchor distT="0" distB="0" distL="0" distR="0" simplePos="0" relativeHeight="251574272" behindDoc="0" locked="0" layoutInCell="1" allowOverlap="1" wp14:anchorId="16E54C0A" wp14:editId="75A2CCA2">
                <wp:simplePos x="0" y="0"/>
                <wp:positionH relativeFrom="page">
                  <wp:posOffset>101008</wp:posOffset>
                </wp:positionH>
                <wp:positionV relativeFrom="paragraph">
                  <wp:posOffset>277078</wp:posOffset>
                </wp:positionV>
                <wp:extent cx="130175" cy="3557904"/>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C0A4B42"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16E54C0A" id="Textbox 115" o:spid="_x0000_s1112" type="#_x0000_t202" style="position:absolute;left:0;text-align:left;margin-left:7.95pt;margin-top:21.8pt;width:10.25pt;height:280.1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" filled="f" stroked="f">
                <v:textbox style="layout-flow:vertical" inset="0,0,0,0">
                  <w:txbxContent>
                    <w:p w14:paraId="6C0A4B42"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drawing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experience,</w:t>
      </w:r>
      <w:r w:rsidRPr="00C9707E">
        <w:rPr>
          <w:rFonts w:ascii="Arial" w:hAnsi="Arial" w:cs="Arial"/>
          <w:color w:val="414042"/>
          <w:spacing w:val="-4"/>
        </w:rPr>
        <w:t xml:space="preserve"> </w:t>
      </w:r>
      <w:proofErr w:type="gramStart"/>
      <w:r w:rsidRPr="00C9707E">
        <w:rPr>
          <w:rFonts w:ascii="Arial" w:hAnsi="Arial" w:cs="Arial"/>
          <w:color w:val="414042"/>
        </w:rPr>
        <w:t>knowledge</w:t>
      </w:r>
      <w:proofErr w:type="gram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ideas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likely</w:t>
      </w:r>
      <w:r w:rsidRPr="00C9707E">
        <w:rPr>
          <w:rFonts w:ascii="Arial" w:hAnsi="Arial" w:cs="Arial"/>
          <w:color w:val="414042"/>
          <w:spacing w:val="-4"/>
        </w:rPr>
        <w:t xml:space="preserve"> </w:t>
      </w:r>
      <w:r w:rsidRPr="00C9707E">
        <w:rPr>
          <w:rFonts w:ascii="Arial" w:hAnsi="Arial" w:cs="Arial"/>
          <w:color w:val="414042"/>
        </w:rPr>
        <w:t>to be identified and effective control measures implemented.</w:t>
      </w:r>
    </w:p>
    <w:p w14:paraId="3EF44DFB" w14:textId="77777777" w:rsidR="001E403C" w:rsidRPr="00C9707E" w:rsidRDefault="00000000" w:rsidP="001C403B">
      <w:pPr>
        <w:pStyle w:val="BodyText"/>
        <w:spacing w:line="218" w:lineRule="auto"/>
        <w:ind w:left="1217" w:right="387"/>
        <w:rPr>
          <w:rFonts w:ascii="Arial" w:hAnsi="Arial" w:cs="Arial"/>
        </w:rPr>
      </w:pPr>
      <w:r w:rsidRPr="00C9707E">
        <w:rPr>
          <w:rFonts w:ascii="Arial" w:hAnsi="Arial" w:cs="Arial"/>
          <w:color w:val="414042"/>
        </w:rPr>
        <w:t>In</w:t>
      </w:r>
      <w:r w:rsidRPr="00C9707E">
        <w:rPr>
          <w:rFonts w:ascii="Arial" w:hAnsi="Arial" w:cs="Arial"/>
          <w:color w:val="414042"/>
          <w:spacing w:val="-1"/>
        </w:rPr>
        <w:t xml:space="preserve"> </w:t>
      </w:r>
      <w:r w:rsidRPr="00C9707E">
        <w:rPr>
          <w:rFonts w:ascii="Arial" w:hAnsi="Arial" w:cs="Arial"/>
          <w:color w:val="414042"/>
        </w:rPr>
        <w:t>many</w:t>
      </w:r>
      <w:r w:rsidRPr="00C9707E">
        <w:rPr>
          <w:rFonts w:ascii="Arial" w:hAnsi="Arial" w:cs="Arial"/>
          <w:color w:val="414042"/>
          <w:spacing w:val="-1"/>
        </w:rPr>
        <w:t xml:space="preserve"> </w:t>
      </w:r>
      <w:r w:rsidRPr="00C9707E">
        <w:rPr>
          <w:rFonts w:ascii="Arial" w:hAnsi="Arial" w:cs="Arial"/>
          <w:color w:val="414042"/>
        </w:rPr>
        <w:t>cases,</w:t>
      </w:r>
      <w:r w:rsidRPr="00C9707E">
        <w:rPr>
          <w:rFonts w:ascii="Arial" w:hAnsi="Arial" w:cs="Arial"/>
          <w:color w:val="414042"/>
          <w:spacing w:val="-1"/>
        </w:rPr>
        <w:t xml:space="preserve"> </w:t>
      </w:r>
      <w:r w:rsidRPr="00C9707E">
        <w:rPr>
          <w:rFonts w:ascii="Arial" w:hAnsi="Arial" w:cs="Arial"/>
          <w:color w:val="414042"/>
        </w:rPr>
        <w:t>decisions</w:t>
      </w:r>
      <w:r w:rsidRPr="00C9707E">
        <w:rPr>
          <w:rFonts w:ascii="Arial" w:hAnsi="Arial" w:cs="Arial"/>
          <w:color w:val="414042"/>
          <w:spacing w:val="-1"/>
        </w:rPr>
        <w:t xml:space="preserve"> </w:t>
      </w:r>
      <w:r w:rsidRPr="00C9707E">
        <w:rPr>
          <w:rFonts w:ascii="Arial" w:hAnsi="Arial" w:cs="Arial"/>
          <w:color w:val="414042"/>
        </w:rPr>
        <w:t>about</w:t>
      </w:r>
      <w:r w:rsidRPr="00C9707E">
        <w:rPr>
          <w:rFonts w:ascii="Arial" w:hAnsi="Arial" w:cs="Arial"/>
          <w:color w:val="414042"/>
          <w:spacing w:val="-1"/>
        </w:rPr>
        <w:t xml:space="preserve"> </w:t>
      </w:r>
      <w:r w:rsidRPr="00C9707E">
        <w:rPr>
          <w:rFonts w:ascii="Arial" w:hAnsi="Arial" w:cs="Arial"/>
          <w:color w:val="414042"/>
        </w:rPr>
        <w:t>construction</w:t>
      </w:r>
      <w:r w:rsidRPr="00C9707E">
        <w:rPr>
          <w:rFonts w:ascii="Arial" w:hAnsi="Arial" w:cs="Arial"/>
          <w:color w:val="414042"/>
          <w:spacing w:val="-1"/>
        </w:rPr>
        <w:t xml:space="preserve"> </w:t>
      </w:r>
      <w:r w:rsidRPr="00C9707E">
        <w:rPr>
          <w:rFonts w:ascii="Arial" w:hAnsi="Arial" w:cs="Arial"/>
          <w:color w:val="414042"/>
        </w:rPr>
        <w:t>work and construction</w:t>
      </w:r>
      <w:r w:rsidRPr="00C9707E">
        <w:rPr>
          <w:rFonts w:ascii="Arial" w:hAnsi="Arial" w:cs="Arial"/>
          <w:color w:val="414042"/>
          <w:spacing w:val="-1"/>
        </w:rPr>
        <w:t xml:space="preserve"> </w:t>
      </w:r>
      <w:r w:rsidRPr="00C9707E">
        <w:rPr>
          <w:rFonts w:ascii="Arial" w:hAnsi="Arial" w:cs="Arial"/>
          <w:color w:val="414042"/>
        </w:rPr>
        <w:t>projects</w:t>
      </w:r>
      <w:r w:rsidRPr="00C9707E">
        <w:rPr>
          <w:rFonts w:ascii="Arial" w:hAnsi="Arial" w:cs="Arial"/>
          <w:color w:val="414042"/>
          <w:spacing w:val="-1"/>
        </w:rPr>
        <w:t xml:space="preserve"> </w:t>
      </w:r>
      <w:r w:rsidRPr="00C9707E">
        <w:rPr>
          <w:rFonts w:ascii="Arial" w:hAnsi="Arial" w:cs="Arial"/>
          <w:color w:val="414042"/>
        </w:rPr>
        <w:t>are made prior to</w:t>
      </w:r>
      <w:r w:rsidRPr="00C9707E">
        <w:rPr>
          <w:rFonts w:ascii="Arial" w:hAnsi="Arial" w:cs="Arial"/>
          <w:color w:val="414042"/>
          <w:spacing w:val="-4"/>
        </w:rPr>
        <w:t xml:space="preserve"> </w:t>
      </w:r>
      <w:r w:rsidRPr="00C9707E">
        <w:rPr>
          <w:rFonts w:ascii="Arial" w:hAnsi="Arial" w:cs="Arial"/>
          <w:color w:val="414042"/>
        </w:rPr>
        <w:t>engaging</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8"/>
        </w:rPr>
        <w:t xml:space="preserve"> </w:t>
      </w:r>
      <w:r w:rsidRPr="00C9707E">
        <w:rPr>
          <w:rFonts w:ascii="Arial" w:hAnsi="Arial" w:cs="Arial"/>
          <w:color w:val="414042"/>
        </w:rPr>
        <w:t>Therefore,</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possible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consult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these</w:t>
      </w:r>
      <w:r w:rsidRPr="00C9707E">
        <w:rPr>
          <w:rFonts w:ascii="Arial" w:hAnsi="Arial" w:cs="Arial"/>
          <w:color w:val="414042"/>
          <w:spacing w:val="-3"/>
        </w:rPr>
        <w:t xml:space="preserve"> </w:t>
      </w:r>
      <w:r w:rsidRPr="00C9707E">
        <w:rPr>
          <w:rFonts w:ascii="Arial" w:hAnsi="Arial" w:cs="Arial"/>
          <w:color w:val="414042"/>
        </w:rPr>
        <w:t>early stages. However, it is important to consult with them as the construction work progresses.</w:t>
      </w:r>
    </w:p>
    <w:p w14:paraId="3D606AB4" w14:textId="77777777" w:rsidR="001E403C" w:rsidRPr="00C9707E" w:rsidRDefault="00000000" w:rsidP="001C403B">
      <w:pPr>
        <w:pStyle w:val="Heading3"/>
        <w:rPr>
          <w:rFonts w:ascii="Arial" w:hAnsi="Arial" w:cs="Arial"/>
        </w:rPr>
      </w:pPr>
      <w:r w:rsidRPr="00C9707E">
        <w:rPr>
          <w:rFonts w:ascii="Arial" w:hAnsi="Arial" w:cs="Arial"/>
          <w:color w:val="6D6E71"/>
        </w:rPr>
        <w:t>Consulting,</w:t>
      </w:r>
      <w:r w:rsidRPr="00C9707E">
        <w:rPr>
          <w:rFonts w:ascii="Arial" w:hAnsi="Arial" w:cs="Arial"/>
          <w:color w:val="6D6E71"/>
          <w:spacing w:val="-7"/>
        </w:rPr>
        <w:t xml:space="preserve"> </w:t>
      </w:r>
      <w:r w:rsidRPr="00C9707E">
        <w:rPr>
          <w:rFonts w:ascii="Arial" w:hAnsi="Arial" w:cs="Arial"/>
          <w:color w:val="6D6E71"/>
        </w:rPr>
        <w:t>cooperating</w:t>
      </w:r>
      <w:r w:rsidRPr="00C9707E">
        <w:rPr>
          <w:rFonts w:ascii="Arial" w:hAnsi="Arial" w:cs="Arial"/>
          <w:color w:val="6D6E71"/>
          <w:spacing w:val="-4"/>
        </w:rPr>
        <w:t xml:space="preserve"> </w:t>
      </w:r>
      <w:r w:rsidRPr="00C9707E">
        <w:rPr>
          <w:rFonts w:ascii="Arial" w:hAnsi="Arial" w:cs="Arial"/>
          <w:color w:val="6D6E71"/>
        </w:rPr>
        <w:t>and</w:t>
      </w:r>
      <w:r w:rsidRPr="00C9707E">
        <w:rPr>
          <w:rFonts w:ascii="Arial" w:hAnsi="Arial" w:cs="Arial"/>
          <w:color w:val="6D6E71"/>
          <w:spacing w:val="-4"/>
        </w:rPr>
        <w:t xml:space="preserve"> </w:t>
      </w:r>
      <w:r w:rsidRPr="00C9707E">
        <w:rPr>
          <w:rFonts w:ascii="Arial" w:hAnsi="Arial" w:cs="Arial"/>
          <w:color w:val="6D6E71"/>
        </w:rPr>
        <w:t>coordinating</w:t>
      </w:r>
      <w:r w:rsidRPr="00C9707E">
        <w:rPr>
          <w:rFonts w:ascii="Arial" w:hAnsi="Arial" w:cs="Arial"/>
          <w:color w:val="6D6E71"/>
          <w:spacing w:val="-4"/>
        </w:rPr>
        <w:t xml:space="preserve"> </w:t>
      </w:r>
      <w:r w:rsidRPr="00C9707E">
        <w:rPr>
          <w:rFonts w:ascii="Arial" w:hAnsi="Arial" w:cs="Arial"/>
          <w:color w:val="6D6E71"/>
        </w:rPr>
        <w:t>activities</w:t>
      </w:r>
      <w:r w:rsidRPr="00C9707E">
        <w:rPr>
          <w:rFonts w:ascii="Arial" w:hAnsi="Arial" w:cs="Arial"/>
          <w:color w:val="6D6E71"/>
          <w:spacing w:val="-5"/>
        </w:rPr>
        <w:t xml:space="preserve"> </w:t>
      </w:r>
      <w:r w:rsidRPr="00C9707E">
        <w:rPr>
          <w:rFonts w:ascii="Arial" w:hAnsi="Arial" w:cs="Arial"/>
          <w:color w:val="6D6E71"/>
        </w:rPr>
        <w:t>with</w:t>
      </w:r>
      <w:r w:rsidRPr="00C9707E">
        <w:rPr>
          <w:rFonts w:ascii="Arial" w:hAnsi="Arial" w:cs="Arial"/>
          <w:color w:val="6D6E71"/>
          <w:spacing w:val="-4"/>
        </w:rPr>
        <w:t xml:space="preserve"> </w:t>
      </w:r>
      <w:r w:rsidRPr="00C9707E">
        <w:rPr>
          <w:rFonts w:ascii="Arial" w:hAnsi="Arial" w:cs="Arial"/>
          <w:color w:val="6D6E71"/>
        </w:rPr>
        <w:t>other</w:t>
      </w:r>
      <w:r w:rsidRPr="00C9707E">
        <w:rPr>
          <w:rFonts w:ascii="Arial" w:hAnsi="Arial" w:cs="Arial"/>
          <w:color w:val="6D6E71"/>
          <w:spacing w:val="-4"/>
        </w:rPr>
        <w:t xml:space="preserve"> </w:t>
      </w:r>
      <w:r w:rsidRPr="00C9707E">
        <w:rPr>
          <w:rFonts w:ascii="Arial" w:hAnsi="Arial" w:cs="Arial"/>
          <w:color w:val="6D6E71"/>
        </w:rPr>
        <w:t>duty</w:t>
      </w:r>
      <w:r w:rsidRPr="00C9707E">
        <w:rPr>
          <w:rFonts w:ascii="Arial" w:hAnsi="Arial" w:cs="Arial"/>
          <w:color w:val="6D6E71"/>
          <w:spacing w:val="-4"/>
        </w:rPr>
        <w:t xml:space="preserve"> </w:t>
      </w:r>
      <w:proofErr w:type="gramStart"/>
      <w:r w:rsidRPr="00C9707E">
        <w:rPr>
          <w:rFonts w:ascii="Arial" w:hAnsi="Arial" w:cs="Arial"/>
          <w:color w:val="6D6E71"/>
          <w:spacing w:val="-2"/>
        </w:rPr>
        <w:t>holders</w:t>
      </w:r>
      <w:proofErr w:type="gramEnd"/>
    </w:p>
    <w:p w14:paraId="36EA5109" w14:textId="77777777" w:rsidR="001E403C" w:rsidRPr="00C9707E" w:rsidRDefault="00000000" w:rsidP="001C403B">
      <w:pPr>
        <w:pStyle w:val="BodyText"/>
        <w:spacing w:before="2"/>
        <w:ind w:left="0"/>
        <w:rPr>
          <w:rFonts w:ascii="Arial" w:hAnsi="Arial" w:cs="Arial"/>
          <w:sz w:val="17"/>
        </w:rPr>
      </w:pPr>
      <w:r w:rsidRPr="00C9707E">
        <w:rPr>
          <w:rFonts w:ascii="Arial" w:hAnsi="Arial" w:cs="Arial"/>
          <w:noProof/>
        </w:rPr>
        <mc:AlternateContent>
          <mc:Choice Requires="wpg">
            <w:drawing>
              <wp:anchor distT="0" distB="0" distL="0" distR="0" simplePos="0" relativeHeight="251734016" behindDoc="1" locked="0" layoutInCell="1" allowOverlap="1" wp14:anchorId="01915B1E" wp14:editId="40612F8B">
                <wp:simplePos x="0" y="0"/>
                <wp:positionH relativeFrom="page">
                  <wp:posOffset>900003</wp:posOffset>
                </wp:positionH>
                <wp:positionV relativeFrom="paragraph">
                  <wp:posOffset>159095</wp:posOffset>
                </wp:positionV>
                <wp:extent cx="5760085" cy="701040"/>
                <wp:effectExtent l="0" t="0" r="0" b="0"/>
                <wp:wrapTopAndBottom/>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040"/>
                          <a:chOff x="0" y="0"/>
                          <a:chExt cx="5760085" cy="701040"/>
                        </a:xfrm>
                      </wpg:grpSpPr>
                      <wps:wsp>
                        <wps:cNvPr id="117" name="Graphic 117"/>
                        <wps:cNvSpPr/>
                        <wps:spPr>
                          <a:xfrm>
                            <a:off x="3175" y="3175"/>
                            <a:ext cx="5753735" cy="694690"/>
                          </a:xfrm>
                          <a:custGeom>
                            <a:avLst/>
                            <a:gdLst/>
                            <a:ahLst/>
                            <a:cxnLst/>
                            <a:rect l="l" t="t" r="r" b="b"/>
                            <a:pathLst>
                              <a:path w="5753735" h="694690">
                                <a:moveTo>
                                  <a:pt x="179997" y="0"/>
                                </a:moveTo>
                                <a:lnTo>
                                  <a:pt x="132144" y="6430"/>
                                </a:lnTo>
                                <a:lnTo>
                                  <a:pt x="89146" y="24576"/>
                                </a:lnTo>
                                <a:lnTo>
                                  <a:pt x="52717" y="52722"/>
                                </a:lnTo>
                                <a:lnTo>
                                  <a:pt x="24573" y="89152"/>
                                </a:lnTo>
                                <a:lnTo>
                                  <a:pt x="6429" y="132149"/>
                                </a:lnTo>
                                <a:lnTo>
                                  <a:pt x="0" y="179997"/>
                                </a:lnTo>
                                <a:lnTo>
                                  <a:pt x="0" y="514197"/>
                                </a:lnTo>
                                <a:lnTo>
                                  <a:pt x="6429" y="562050"/>
                                </a:lnTo>
                                <a:lnTo>
                                  <a:pt x="24573" y="605051"/>
                                </a:lnTo>
                                <a:lnTo>
                                  <a:pt x="52717" y="641483"/>
                                </a:lnTo>
                                <a:lnTo>
                                  <a:pt x="89146" y="669630"/>
                                </a:lnTo>
                                <a:lnTo>
                                  <a:pt x="132144" y="687777"/>
                                </a:lnTo>
                                <a:lnTo>
                                  <a:pt x="179997" y="694207"/>
                                </a:lnTo>
                                <a:lnTo>
                                  <a:pt x="5573649" y="694207"/>
                                </a:lnTo>
                                <a:lnTo>
                                  <a:pt x="5621497" y="687777"/>
                                </a:lnTo>
                                <a:lnTo>
                                  <a:pt x="5664493" y="669630"/>
                                </a:lnTo>
                                <a:lnTo>
                                  <a:pt x="5700923" y="641483"/>
                                </a:lnTo>
                                <a:lnTo>
                                  <a:pt x="5729069" y="605051"/>
                                </a:lnTo>
                                <a:lnTo>
                                  <a:pt x="5747215" y="562050"/>
                                </a:lnTo>
                                <a:lnTo>
                                  <a:pt x="5753646" y="514197"/>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18" name="Textbox 118"/>
                        <wps:cNvSpPr txBox="1"/>
                        <wps:spPr>
                          <a:xfrm>
                            <a:off x="0" y="0"/>
                            <a:ext cx="5760085" cy="701040"/>
                          </a:xfrm>
                          <a:prstGeom prst="rect">
                            <a:avLst/>
                          </a:prstGeom>
                        </wps:spPr>
                        <wps:txbx>
                          <w:txbxContent>
                            <w:p w14:paraId="3AC8DC52"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46</w:t>
                              </w:r>
                            </w:p>
                            <w:p w14:paraId="46B915FF" w14:textId="77777777" w:rsidR="001E403C" w:rsidRDefault="00000000">
                              <w:pPr>
                                <w:spacing w:before="30"/>
                                <w:ind w:left="293"/>
                              </w:pPr>
                              <w:r>
                                <w:rPr>
                                  <w:color w:val="414042"/>
                                </w:rPr>
                                <w:t>Duty</w:t>
                              </w:r>
                              <w:r>
                                <w:rPr>
                                  <w:color w:val="414042"/>
                                  <w:spacing w:val="-4"/>
                                </w:rPr>
                                <w:t xml:space="preserve"> </w:t>
                              </w:r>
                              <w:r>
                                <w:rPr>
                                  <w:color w:val="414042"/>
                                </w:rPr>
                                <w:t>to</w:t>
                              </w:r>
                              <w:r>
                                <w:rPr>
                                  <w:color w:val="414042"/>
                                  <w:spacing w:val="-4"/>
                                </w:rPr>
                                <w:t xml:space="preserve"> </w:t>
                              </w:r>
                              <w:r>
                                <w:rPr>
                                  <w:color w:val="414042"/>
                                </w:rPr>
                                <w:t>consult</w:t>
                              </w:r>
                              <w:r>
                                <w:rPr>
                                  <w:color w:val="414042"/>
                                  <w:spacing w:val="-4"/>
                                </w:rPr>
                                <w:t xml:space="preserve"> </w:t>
                              </w:r>
                              <w:r>
                                <w:rPr>
                                  <w:color w:val="414042"/>
                                </w:rPr>
                                <w:t>with</w:t>
                              </w:r>
                              <w:r>
                                <w:rPr>
                                  <w:color w:val="414042"/>
                                  <w:spacing w:val="-4"/>
                                </w:rPr>
                                <w:t xml:space="preserve"> </w:t>
                              </w:r>
                              <w:r>
                                <w:rPr>
                                  <w:color w:val="414042"/>
                                </w:rPr>
                                <w:t>other</w:t>
                              </w:r>
                              <w:r>
                                <w:rPr>
                                  <w:color w:val="414042"/>
                                  <w:spacing w:val="-3"/>
                                </w:rPr>
                                <w:t xml:space="preserve"> </w:t>
                              </w:r>
                              <w:r>
                                <w:rPr>
                                  <w:color w:val="414042"/>
                                </w:rPr>
                                <w:t>duty</w:t>
                              </w:r>
                              <w:r>
                                <w:rPr>
                                  <w:color w:val="414042"/>
                                  <w:spacing w:val="-4"/>
                                </w:rPr>
                                <w:t xml:space="preserve"> </w:t>
                              </w:r>
                              <w:proofErr w:type="gramStart"/>
                              <w:r>
                                <w:rPr>
                                  <w:color w:val="414042"/>
                                  <w:spacing w:val="-2"/>
                                </w:rPr>
                                <w:t>holders</w:t>
                              </w:r>
                              <w:proofErr w:type="gramEnd"/>
                            </w:p>
                          </w:txbxContent>
                        </wps:txbx>
                        <wps:bodyPr wrap="square" lIns="0" tIns="0" rIns="0" bIns="0" rtlCol="0">
                          <a:noAutofit/>
                        </wps:bodyPr>
                      </wps:wsp>
                    </wpg:wgp>
                  </a:graphicData>
                </a:graphic>
              </wp:anchor>
            </w:drawing>
          </mc:Choice>
          <mc:Fallback>
            <w:pict>
              <v:group w14:anchorId="01915B1E" id="Group 116" o:spid="_x0000_s1113" style="position:absolute;margin-left:70.85pt;margin-top:12.55pt;width:453.55pt;height:55.2pt;z-index:-251582464;mso-wrap-distance-left:0;mso-wrap-distance-right:0;mso-position-horizontal-relative:page" coordsize="576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">
                <v:shape id="Graphic 117" o:spid="_x0000_s1114" style="position:absolute;left:31;top:31;width:57538;height:6947;visibility:visible;mso-wrap-style:square;v-text-anchor:top" coordsize="575373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" path="m179997,l132144,6430,89146,24576,52717,52722,24573,89152,6429,132149,,179997,,514197r6429,47853l24573,605051r28144,36432l89146,669630r42998,18147l179997,694207r5393652,l5621497,687777r42996,-18147l5700923,641483r28146,-36432l5747215,562050r6431,-47853l5753646,179997r-6431,-47848l5729069,89152,5700923,52722,5664493,24576,5621497,6430,5573649,,179997,xe" filled="f" strokecolor="#005d63" strokeweight=".5pt">
                  <v:path arrowok="t"/>
                </v:shape>
                <v:shape id="Textbox 118" o:spid="_x0000_s1115" type="#_x0000_t202" style="position:absolute;width:5760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AC8DC52"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46</w:t>
                        </w:r>
                      </w:p>
                      <w:p w14:paraId="46B915FF" w14:textId="77777777" w:rsidR="001E403C" w:rsidRDefault="00000000">
                        <w:pPr>
                          <w:spacing w:before="30"/>
                          <w:ind w:left="293"/>
                        </w:pPr>
                        <w:r>
                          <w:rPr>
                            <w:color w:val="414042"/>
                          </w:rPr>
                          <w:t>Duty</w:t>
                        </w:r>
                        <w:r>
                          <w:rPr>
                            <w:color w:val="414042"/>
                            <w:spacing w:val="-4"/>
                          </w:rPr>
                          <w:t xml:space="preserve"> </w:t>
                        </w:r>
                        <w:r>
                          <w:rPr>
                            <w:color w:val="414042"/>
                          </w:rPr>
                          <w:t>to</w:t>
                        </w:r>
                        <w:r>
                          <w:rPr>
                            <w:color w:val="414042"/>
                            <w:spacing w:val="-4"/>
                          </w:rPr>
                          <w:t xml:space="preserve"> </w:t>
                        </w:r>
                        <w:r>
                          <w:rPr>
                            <w:color w:val="414042"/>
                          </w:rPr>
                          <w:t>consult</w:t>
                        </w:r>
                        <w:r>
                          <w:rPr>
                            <w:color w:val="414042"/>
                            <w:spacing w:val="-4"/>
                          </w:rPr>
                          <w:t xml:space="preserve"> </w:t>
                        </w:r>
                        <w:r>
                          <w:rPr>
                            <w:color w:val="414042"/>
                          </w:rPr>
                          <w:t>with</w:t>
                        </w:r>
                        <w:r>
                          <w:rPr>
                            <w:color w:val="414042"/>
                            <w:spacing w:val="-4"/>
                          </w:rPr>
                          <w:t xml:space="preserve"> </w:t>
                        </w:r>
                        <w:r>
                          <w:rPr>
                            <w:color w:val="414042"/>
                          </w:rPr>
                          <w:t>other</w:t>
                        </w:r>
                        <w:r>
                          <w:rPr>
                            <w:color w:val="414042"/>
                            <w:spacing w:val="-3"/>
                          </w:rPr>
                          <w:t xml:space="preserve"> </w:t>
                        </w:r>
                        <w:r>
                          <w:rPr>
                            <w:color w:val="414042"/>
                          </w:rPr>
                          <w:t>duty</w:t>
                        </w:r>
                        <w:r>
                          <w:rPr>
                            <w:color w:val="414042"/>
                            <w:spacing w:val="-4"/>
                          </w:rPr>
                          <w:t xml:space="preserve"> </w:t>
                        </w:r>
                        <w:proofErr w:type="gramStart"/>
                        <w:r>
                          <w:rPr>
                            <w:color w:val="414042"/>
                            <w:spacing w:val="-2"/>
                          </w:rPr>
                          <w:t>holders</w:t>
                        </w:r>
                        <w:proofErr w:type="gramEnd"/>
                      </w:p>
                    </w:txbxContent>
                  </v:textbox>
                </v:shape>
                <w10:wrap type="topAndBottom" anchorx="page"/>
              </v:group>
            </w:pict>
          </mc:Fallback>
        </mc:AlternateContent>
      </w:r>
    </w:p>
    <w:p w14:paraId="56339159" w14:textId="77777777" w:rsidR="001E403C" w:rsidRPr="00C9707E" w:rsidRDefault="001E403C" w:rsidP="001C403B">
      <w:pPr>
        <w:pStyle w:val="BodyText"/>
        <w:spacing w:before="94"/>
        <w:ind w:left="0"/>
        <w:rPr>
          <w:rFonts w:ascii="Arial" w:hAnsi="Arial" w:cs="Arial"/>
        </w:rPr>
      </w:pPr>
    </w:p>
    <w:p w14:paraId="135BDD53"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Act</w:t>
      </w:r>
      <w:r w:rsidRPr="00C9707E">
        <w:rPr>
          <w:rFonts w:ascii="Arial" w:hAnsi="Arial" w:cs="Arial"/>
          <w:color w:val="414042"/>
          <w:spacing w:val="-4"/>
        </w:rPr>
        <w:t xml:space="preserve"> </w:t>
      </w:r>
      <w:r w:rsidRPr="00C9707E">
        <w:rPr>
          <w:rFonts w:ascii="Arial" w:hAnsi="Arial" w:cs="Arial"/>
          <w:color w:val="414042"/>
        </w:rPr>
        <w:t>requires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PCBU</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consult,</w:t>
      </w:r>
      <w:r w:rsidRPr="00C9707E">
        <w:rPr>
          <w:rFonts w:ascii="Arial" w:hAnsi="Arial" w:cs="Arial"/>
          <w:color w:val="414042"/>
          <w:spacing w:val="-4"/>
        </w:rPr>
        <w:t xml:space="preserve"> </w:t>
      </w:r>
      <w:r w:rsidRPr="00C9707E">
        <w:rPr>
          <w:rFonts w:ascii="Arial" w:hAnsi="Arial" w:cs="Arial"/>
          <w:color w:val="414042"/>
        </w:rPr>
        <w:t>cooperate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coordinate</w:t>
      </w:r>
      <w:r w:rsidRPr="00C9707E">
        <w:rPr>
          <w:rFonts w:ascii="Arial" w:hAnsi="Arial" w:cs="Arial"/>
          <w:color w:val="414042"/>
          <w:spacing w:val="-3"/>
        </w:rPr>
        <w:t xml:space="preserve"> </w:t>
      </w:r>
      <w:r w:rsidRPr="00C9707E">
        <w:rPr>
          <w:rFonts w:ascii="Arial" w:hAnsi="Arial" w:cs="Arial"/>
          <w:color w:val="414042"/>
        </w:rPr>
        <w:t>activities</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other persons who have a work health or safety duty in relation to the same matter, so far as is reasonably practicable.</w:t>
      </w:r>
    </w:p>
    <w:p w14:paraId="46467266"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There is often more than one business or undertaking involved in a housing construction project,</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responsibility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matters,</w:t>
      </w:r>
      <w:r w:rsidRPr="00C9707E">
        <w:rPr>
          <w:rFonts w:ascii="Arial" w:hAnsi="Arial" w:cs="Arial"/>
          <w:color w:val="414042"/>
          <w:spacing w:val="-4"/>
        </w:rPr>
        <w:t xml:space="preserve"> </w:t>
      </w:r>
      <w:r w:rsidRPr="00C9707E">
        <w:rPr>
          <w:rFonts w:ascii="Arial" w:hAnsi="Arial" w:cs="Arial"/>
          <w:color w:val="414042"/>
        </w:rPr>
        <w:t>either because they are involved in the same activities or share the same workplace.</w:t>
      </w:r>
    </w:p>
    <w:p w14:paraId="179F8434"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5D9F8DDD" w14:textId="77777777" w:rsidR="001E403C" w:rsidRPr="00C9707E" w:rsidRDefault="00000000" w:rsidP="001C403B">
      <w:pPr>
        <w:pStyle w:val="BodyText"/>
        <w:spacing w:before="74" w:line="218" w:lineRule="auto"/>
        <w:ind w:left="1217" w:right="180"/>
        <w:rPr>
          <w:rFonts w:ascii="Arial" w:hAnsi="Arial" w:cs="Arial"/>
        </w:rPr>
      </w:pPr>
      <w:r w:rsidRPr="00C9707E">
        <w:rPr>
          <w:rFonts w:ascii="Arial" w:hAnsi="Arial" w:cs="Arial"/>
          <w:noProof/>
        </w:rPr>
        <w:lastRenderedPageBreak/>
        <mc:AlternateContent>
          <mc:Choice Requires="wpg">
            <w:drawing>
              <wp:anchor distT="0" distB="0" distL="0" distR="0" simplePos="0" relativeHeight="251575296" behindDoc="0" locked="0" layoutInCell="1" allowOverlap="1" wp14:anchorId="6B69B053" wp14:editId="509E5ABC">
                <wp:simplePos x="0" y="0"/>
                <wp:positionH relativeFrom="page">
                  <wp:posOffset>7222502</wp:posOffset>
                </wp:positionH>
                <wp:positionV relativeFrom="page">
                  <wp:posOffset>5920138</wp:posOffset>
                </wp:positionV>
                <wp:extent cx="337820" cy="477202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20" name="Graphic 120"/>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121" name="Graphic 121"/>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122" name="Graphic 122"/>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123" name="Textbox 123"/>
                        <wps:cNvSpPr txBox="1"/>
                        <wps:spPr>
                          <a:xfrm>
                            <a:off x="74228" y="4443946"/>
                            <a:ext cx="83185" cy="149225"/>
                          </a:xfrm>
                          <a:prstGeom prst="rect">
                            <a:avLst/>
                          </a:prstGeom>
                        </wps:spPr>
                        <wps:txbx>
                          <w:txbxContent>
                            <w:p w14:paraId="692BD7FD" w14:textId="77777777" w:rsidR="001E403C" w:rsidRDefault="00000000">
                              <w:pPr>
                                <w:spacing w:line="234" w:lineRule="exact"/>
                                <w:rPr>
                                  <w:sz w:val="20"/>
                                </w:rPr>
                              </w:pPr>
                              <w:r>
                                <w:rPr>
                                  <w:color w:val="FFFFFF"/>
                                  <w:spacing w:val="-10"/>
                                  <w:sz w:val="20"/>
                                </w:rPr>
                                <w:t>9</w:t>
                              </w:r>
                            </w:p>
                          </w:txbxContent>
                        </wps:txbx>
                        <wps:bodyPr wrap="square" lIns="0" tIns="0" rIns="0" bIns="0" rtlCol="0">
                          <a:noAutofit/>
                        </wps:bodyPr>
                      </wps:wsp>
                    </wpg:wgp>
                  </a:graphicData>
                </a:graphic>
              </wp:anchor>
            </w:drawing>
          </mc:Choice>
          <mc:Fallback>
            <w:pict>
              <v:group w14:anchorId="6B69B053" id="Group 119" o:spid="_x0000_s1116" style="position:absolute;left:0;text-align:left;margin-left:568.7pt;margin-top:466.15pt;width:26.6pt;height:375.75pt;z-index:251575296;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">
                <v:shape id="Graphic 120" o:spid="_x0000_s1117"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" path="m336806,l,259067,,4409465r336806,l336806,xe" fillcolor="#005d63" stroked="f">
                  <v:path arrowok="t"/>
                </v:shape>
                <v:shape id="Graphic 121" o:spid="_x0000_s1118"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" path="m337502,l,,,365404r337502,l337502,xe" fillcolor="#8b8f91" stroked="f">
                  <v:path arrowok="t"/>
                </v:shape>
                <v:shape id="Graphic 122" o:spid="_x0000_s1119"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" path="m6350,l,,,367196r6350,l6350,xe" stroked="f">
                  <v:path arrowok="t"/>
                </v:shape>
                <v:shape id="Textbox 123" o:spid="_x0000_s1120" type="#_x0000_t202" style="position:absolute;left:742;top:44439;width:83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92BD7FD" w14:textId="77777777" w:rsidR="001E403C" w:rsidRDefault="00000000">
                        <w:pPr>
                          <w:spacing w:line="234" w:lineRule="exact"/>
                          <w:rPr>
                            <w:sz w:val="20"/>
                          </w:rPr>
                        </w:pPr>
                        <w:r>
                          <w:rPr>
                            <w:color w:val="FFFFFF"/>
                            <w:spacing w:val="-10"/>
                            <w:sz w:val="20"/>
                          </w:rPr>
                          <w:t>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76320" behindDoc="0" locked="0" layoutInCell="1" allowOverlap="1" wp14:anchorId="660BBE6E" wp14:editId="6B955D85">
                <wp:simplePos x="0" y="0"/>
                <wp:positionH relativeFrom="page">
                  <wp:posOffset>7329412</wp:posOffset>
                </wp:positionH>
                <wp:positionV relativeFrom="page">
                  <wp:posOffset>6479990</wp:posOffset>
                </wp:positionV>
                <wp:extent cx="130175" cy="353949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62BB5A81"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660BBE6E" id="Textbox 124" o:spid="_x0000_s1121" type="#_x0000_t202" style="position:absolute;left:0;text-align:left;margin-left:577.1pt;margin-top:510.25pt;width:10.25pt;height:278.7pt;z-index:251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p3owEAADI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Yl6HkeY/61gfZAYmgfCSzHxRURG2i8DcdfOxk1Z/03&#10;T/7lXTgm8ZhsjklM/WcoG5Mlevi0S2BsIXRuMxGiwRSe0xLlyf95LlXnVV//Bg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I8o6nejAQAAMgMAAA4AAAAAAAAAAAAAAAAALgIAAGRycy9lMm9Eb2MueG1sUEsBAi0AFAAG&#10;AAgAAAAhAEKbFzbhAAAADwEAAA8AAAAAAAAAAAAAAAAA/QMAAGRycy9kb3ducmV2LnhtbFBLBQYA&#10;AAAABAAEAPMAAAALBQAAAAA=&#10;" filled="f" stroked="f">
                <v:textbox style="layout-flow:vertical;mso-layout-flow-alt:bottom-to-top" inset="0,0,0,0">
                  <w:txbxContent>
                    <w:p w14:paraId="62BB5A81"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0" w:name="1.3_Information,_training,_instruction_a"/>
      <w:bookmarkStart w:id="11" w:name="_bookmark3"/>
      <w:bookmarkEnd w:id="10"/>
      <w:bookmarkEnd w:id="11"/>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these</w:t>
      </w:r>
      <w:r w:rsidRPr="00C9707E">
        <w:rPr>
          <w:rFonts w:ascii="Arial" w:hAnsi="Arial" w:cs="Arial"/>
          <w:color w:val="414042"/>
          <w:spacing w:val="-4"/>
        </w:rPr>
        <w:t xml:space="preserve"> </w:t>
      </w:r>
      <w:r w:rsidRPr="00C9707E">
        <w:rPr>
          <w:rFonts w:ascii="Arial" w:hAnsi="Arial" w:cs="Arial"/>
          <w:color w:val="414042"/>
        </w:rPr>
        <w:t>situations,</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holder</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exchange</w:t>
      </w:r>
      <w:r w:rsidRPr="00C9707E">
        <w:rPr>
          <w:rFonts w:ascii="Arial" w:hAnsi="Arial" w:cs="Arial"/>
          <w:color w:val="414042"/>
          <w:spacing w:val="-4"/>
        </w:rPr>
        <w:t xml:space="preserve"> </w:t>
      </w:r>
      <w:r w:rsidRPr="00C9707E">
        <w:rPr>
          <w:rFonts w:ascii="Arial" w:hAnsi="Arial" w:cs="Arial"/>
          <w:color w:val="414042"/>
        </w:rPr>
        <w:t>information</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find</w:t>
      </w:r>
      <w:r w:rsidRPr="00C9707E">
        <w:rPr>
          <w:rFonts w:ascii="Arial" w:hAnsi="Arial" w:cs="Arial"/>
          <w:color w:val="414042"/>
          <w:spacing w:val="-4"/>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 xml:space="preserve">doing what and work together in a cooperative and coordinated </w:t>
      </w:r>
      <w:proofErr w:type="gramStart"/>
      <w:r w:rsidRPr="00C9707E">
        <w:rPr>
          <w:rFonts w:ascii="Arial" w:hAnsi="Arial" w:cs="Arial"/>
          <w:color w:val="414042"/>
        </w:rPr>
        <w:t>way</w:t>
      </w:r>
      <w:proofErr w:type="gramEnd"/>
      <w:r w:rsidRPr="00C9707E">
        <w:rPr>
          <w:rFonts w:ascii="Arial" w:hAnsi="Arial" w:cs="Arial"/>
          <w:color w:val="414042"/>
        </w:rPr>
        <w:t xml:space="preserve"> so risks are eliminated or </w:t>
      </w:r>
      <w:proofErr w:type="spellStart"/>
      <w:r w:rsidRPr="00C9707E">
        <w:rPr>
          <w:rFonts w:ascii="Arial" w:hAnsi="Arial" w:cs="Arial"/>
          <w:color w:val="414042"/>
        </w:rPr>
        <w:t>minimised</w:t>
      </w:r>
      <w:proofErr w:type="spellEnd"/>
      <w:r w:rsidRPr="00C9707E">
        <w:rPr>
          <w:rFonts w:ascii="Arial" w:hAnsi="Arial" w:cs="Arial"/>
          <w:color w:val="414042"/>
        </w:rPr>
        <w:t xml:space="preserve"> so far as is reasonably practicable.</w:t>
      </w:r>
    </w:p>
    <w:p w14:paraId="4D12425B"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For</w:t>
      </w:r>
      <w:r w:rsidRPr="00C9707E">
        <w:rPr>
          <w:rFonts w:ascii="Arial" w:hAnsi="Arial" w:cs="Arial"/>
          <w:color w:val="414042"/>
          <w:spacing w:val="-4"/>
        </w:rPr>
        <w:t xml:space="preserve"> </w:t>
      </w:r>
      <w:proofErr w:type="gramStart"/>
      <w:r w:rsidRPr="00C9707E">
        <w:rPr>
          <w:rFonts w:ascii="Arial" w:hAnsi="Arial" w:cs="Arial"/>
          <w:color w:val="414042"/>
        </w:rPr>
        <w:t>example</w:t>
      </w:r>
      <w:proofErr w:type="gramEnd"/>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electrician</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consult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holders,</w:t>
      </w:r>
      <w:r w:rsidRPr="00C9707E">
        <w:rPr>
          <w:rFonts w:ascii="Arial" w:hAnsi="Arial" w:cs="Arial"/>
          <w:color w:val="414042"/>
          <w:spacing w:val="-4"/>
        </w:rPr>
        <w:t xml:space="preserve"> </w:t>
      </w:r>
      <w:r w:rsidRPr="00C9707E">
        <w:rPr>
          <w:rFonts w:ascii="Arial" w:hAnsi="Arial" w:cs="Arial"/>
          <w:color w:val="414042"/>
        </w:rPr>
        <w:t>including the builder, who are also working on the site to coordinate the provision of suitable fall prevention measures, and cooperate with each other to ensure that each of their activities do not create risks for other workers on the site.</w:t>
      </w:r>
    </w:p>
    <w:p w14:paraId="50888C8D" w14:textId="77777777" w:rsidR="001E403C" w:rsidRPr="00C9707E" w:rsidRDefault="00000000" w:rsidP="001C403B">
      <w:pPr>
        <w:spacing w:before="170" w:line="218" w:lineRule="auto"/>
        <w:ind w:left="1217"/>
        <w:rPr>
          <w:rFonts w:ascii="Arial" w:hAnsi="Arial" w:cs="Arial"/>
        </w:rPr>
      </w:pPr>
      <w:r w:rsidRPr="00C9707E">
        <w:rPr>
          <w:rFonts w:ascii="Arial" w:hAnsi="Arial" w:cs="Arial"/>
          <w:color w:val="414042"/>
        </w:rPr>
        <w:t>Further</w:t>
      </w:r>
      <w:r w:rsidRPr="00C9707E">
        <w:rPr>
          <w:rFonts w:ascii="Arial" w:hAnsi="Arial" w:cs="Arial"/>
          <w:color w:val="414042"/>
          <w:spacing w:val="-4"/>
        </w:rPr>
        <w:t xml:space="preserve"> </w:t>
      </w:r>
      <w:r w:rsidRPr="00C9707E">
        <w:rPr>
          <w:rFonts w:ascii="Arial" w:hAnsi="Arial" w:cs="Arial"/>
          <w:color w:val="414042"/>
        </w:rPr>
        <w:t>guidance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available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practice:</w:t>
      </w:r>
      <w:r w:rsidRPr="00C9707E">
        <w:rPr>
          <w:rFonts w:ascii="Arial" w:hAnsi="Arial" w:cs="Arial"/>
          <w:i/>
          <w:color w:val="414042"/>
          <w:spacing w:val="-4"/>
        </w:rPr>
        <w:t xml:space="preserve"> </w:t>
      </w:r>
      <w:r w:rsidRPr="00C9707E">
        <w:rPr>
          <w:rFonts w:ascii="Arial" w:hAnsi="Arial" w:cs="Arial"/>
          <w:i/>
          <w:color w:val="414042"/>
        </w:rPr>
        <w:t>Work</w:t>
      </w:r>
      <w:r w:rsidRPr="00C9707E">
        <w:rPr>
          <w:rFonts w:ascii="Arial" w:hAnsi="Arial" w:cs="Arial"/>
          <w:i/>
          <w:color w:val="414042"/>
          <w:spacing w:val="-3"/>
        </w:rPr>
        <w:t xml:space="preserve"> </w:t>
      </w:r>
      <w:r w:rsidRPr="00C9707E">
        <w:rPr>
          <w:rFonts w:ascii="Arial" w:hAnsi="Arial" w:cs="Arial"/>
          <w:i/>
          <w:color w:val="414042"/>
        </w:rPr>
        <w:t>health</w:t>
      </w:r>
      <w:r w:rsidRPr="00C9707E">
        <w:rPr>
          <w:rFonts w:ascii="Arial" w:hAnsi="Arial" w:cs="Arial"/>
          <w:i/>
          <w:color w:val="414042"/>
          <w:spacing w:val="-3"/>
        </w:rPr>
        <w:t xml:space="preserve"> </w:t>
      </w:r>
      <w:r w:rsidRPr="00C9707E">
        <w:rPr>
          <w:rFonts w:ascii="Arial" w:hAnsi="Arial" w:cs="Arial"/>
          <w:i/>
          <w:color w:val="414042"/>
        </w:rPr>
        <w:t>and</w:t>
      </w:r>
      <w:r w:rsidRPr="00C9707E">
        <w:rPr>
          <w:rFonts w:ascii="Arial" w:hAnsi="Arial" w:cs="Arial"/>
          <w:i/>
          <w:color w:val="414042"/>
          <w:spacing w:val="-3"/>
        </w:rPr>
        <w:t xml:space="preserve"> </w:t>
      </w:r>
      <w:r w:rsidRPr="00C9707E">
        <w:rPr>
          <w:rFonts w:ascii="Arial" w:hAnsi="Arial" w:cs="Arial"/>
          <w:i/>
          <w:color w:val="414042"/>
        </w:rPr>
        <w:t>safety</w:t>
      </w:r>
      <w:r w:rsidRPr="00C9707E">
        <w:rPr>
          <w:rFonts w:ascii="Arial" w:hAnsi="Arial" w:cs="Arial"/>
          <w:i/>
          <w:color w:val="414042"/>
          <w:spacing w:val="-3"/>
        </w:rPr>
        <w:t xml:space="preserve"> </w:t>
      </w:r>
      <w:r w:rsidRPr="00C9707E">
        <w:rPr>
          <w:rFonts w:ascii="Arial" w:hAnsi="Arial" w:cs="Arial"/>
          <w:i/>
          <w:color w:val="414042"/>
        </w:rPr>
        <w:t xml:space="preserve">consultation, </w:t>
      </w:r>
      <w:proofErr w:type="gramStart"/>
      <w:r w:rsidRPr="00C9707E">
        <w:rPr>
          <w:rFonts w:ascii="Arial" w:hAnsi="Arial" w:cs="Arial"/>
          <w:i/>
          <w:color w:val="414042"/>
        </w:rPr>
        <w:t>cooperation</w:t>
      </w:r>
      <w:proofErr w:type="gramEnd"/>
      <w:r w:rsidRPr="00C9707E">
        <w:rPr>
          <w:rFonts w:ascii="Arial" w:hAnsi="Arial" w:cs="Arial"/>
          <w:i/>
          <w:color w:val="414042"/>
        </w:rPr>
        <w:t xml:space="preserve"> and coordination</w:t>
      </w:r>
      <w:r w:rsidRPr="00C9707E">
        <w:rPr>
          <w:rFonts w:ascii="Arial" w:hAnsi="Arial" w:cs="Arial"/>
          <w:color w:val="414042"/>
        </w:rPr>
        <w:t>.</w:t>
      </w:r>
    </w:p>
    <w:p w14:paraId="2184E1DB"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Information,</w:t>
      </w:r>
      <w:r w:rsidRPr="00C9707E">
        <w:rPr>
          <w:rFonts w:ascii="Arial" w:hAnsi="Arial" w:cs="Arial"/>
          <w:color w:val="005D63"/>
          <w:spacing w:val="-5"/>
        </w:rPr>
        <w:t xml:space="preserve"> </w:t>
      </w:r>
      <w:r w:rsidRPr="00C9707E">
        <w:rPr>
          <w:rFonts w:ascii="Arial" w:hAnsi="Arial" w:cs="Arial"/>
          <w:color w:val="005D63"/>
        </w:rPr>
        <w:t>training,</w:t>
      </w:r>
      <w:r w:rsidRPr="00C9707E">
        <w:rPr>
          <w:rFonts w:ascii="Arial" w:hAnsi="Arial" w:cs="Arial"/>
          <w:color w:val="005D63"/>
          <w:spacing w:val="-5"/>
        </w:rPr>
        <w:t xml:space="preserve"> </w:t>
      </w:r>
      <w:proofErr w:type="gramStart"/>
      <w:r w:rsidRPr="00C9707E">
        <w:rPr>
          <w:rFonts w:ascii="Arial" w:hAnsi="Arial" w:cs="Arial"/>
          <w:color w:val="005D63"/>
        </w:rPr>
        <w:t>instruction</w:t>
      </w:r>
      <w:proofErr w:type="gramEnd"/>
      <w:r w:rsidRPr="00C9707E">
        <w:rPr>
          <w:rFonts w:ascii="Arial" w:hAnsi="Arial" w:cs="Arial"/>
          <w:color w:val="005D63"/>
          <w:spacing w:val="-5"/>
        </w:rPr>
        <w:t xml:space="preserve"> </w:t>
      </w:r>
      <w:r w:rsidRPr="00C9707E">
        <w:rPr>
          <w:rFonts w:ascii="Arial" w:hAnsi="Arial" w:cs="Arial"/>
          <w:color w:val="005D63"/>
        </w:rPr>
        <w:t>and</w:t>
      </w:r>
      <w:r w:rsidRPr="00C9707E">
        <w:rPr>
          <w:rFonts w:ascii="Arial" w:hAnsi="Arial" w:cs="Arial"/>
          <w:color w:val="005D63"/>
          <w:spacing w:val="-5"/>
        </w:rPr>
        <w:t xml:space="preserve"> </w:t>
      </w:r>
      <w:r w:rsidRPr="00C9707E">
        <w:rPr>
          <w:rFonts w:ascii="Arial" w:hAnsi="Arial" w:cs="Arial"/>
          <w:color w:val="005D63"/>
          <w:spacing w:val="-2"/>
        </w:rPr>
        <w:t>supervision</w:t>
      </w:r>
    </w:p>
    <w:p w14:paraId="01D93FDE" w14:textId="77777777" w:rsidR="001E403C" w:rsidRPr="00C9707E" w:rsidRDefault="00000000" w:rsidP="001C403B">
      <w:pPr>
        <w:pStyle w:val="BodyText"/>
        <w:spacing w:before="27"/>
        <w:ind w:left="0"/>
        <w:rPr>
          <w:rFonts w:ascii="Arial" w:hAnsi="Arial" w:cs="Arial"/>
          <w:sz w:val="20"/>
        </w:rPr>
      </w:pPr>
      <w:r w:rsidRPr="00C9707E">
        <w:rPr>
          <w:rFonts w:ascii="Arial" w:hAnsi="Arial" w:cs="Arial"/>
          <w:noProof/>
        </w:rPr>
        <mc:AlternateContent>
          <mc:Choice Requires="wpg">
            <w:drawing>
              <wp:anchor distT="0" distB="0" distL="0" distR="0" simplePos="0" relativeHeight="251735040" behindDoc="1" locked="0" layoutInCell="1" allowOverlap="1" wp14:anchorId="5C31B62B" wp14:editId="7A267D63">
                <wp:simplePos x="0" y="0"/>
                <wp:positionH relativeFrom="page">
                  <wp:posOffset>900003</wp:posOffset>
                </wp:positionH>
                <wp:positionV relativeFrom="paragraph">
                  <wp:posOffset>200213</wp:posOffset>
                </wp:positionV>
                <wp:extent cx="5760085" cy="1185545"/>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185545"/>
                          <a:chOff x="0" y="0"/>
                          <a:chExt cx="5760085" cy="1185545"/>
                        </a:xfrm>
                      </wpg:grpSpPr>
                      <wps:wsp>
                        <wps:cNvPr id="126" name="Graphic 126"/>
                        <wps:cNvSpPr/>
                        <wps:spPr>
                          <a:xfrm>
                            <a:off x="3175" y="3175"/>
                            <a:ext cx="5753735" cy="1179195"/>
                          </a:xfrm>
                          <a:custGeom>
                            <a:avLst/>
                            <a:gdLst/>
                            <a:ahLst/>
                            <a:cxnLst/>
                            <a:rect l="l" t="t" r="r" b="b"/>
                            <a:pathLst>
                              <a:path w="5753735" h="1179195">
                                <a:moveTo>
                                  <a:pt x="179997" y="0"/>
                                </a:moveTo>
                                <a:lnTo>
                                  <a:pt x="132144" y="6430"/>
                                </a:lnTo>
                                <a:lnTo>
                                  <a:pt x="89146" y="24576"/>
                                </a:lnTo>
                                <a:lnTo>
                                  <a:pt x="52717" y="52722"/>
                                </a:lnTo>
                                <a:lnTo>
                                  <a:pt x="24573" y="89152"/>
                                </a:lnTo>
                                <a:lnTo>
                                  <a:pt x="6429" y="132149"/>
                                </a:lnTo>
                                <a:lnTo>
                                  <a:pt x="0" y="179997"/>
                                </a:lnTo>
                                <a:lnTo>
                                  <a:pt x="0" y="999147"/>
                                </a:lnTo>
                                <a:lnTo>
                                  <a:pt x="6429" y="1046999"/>
                                </a:lnTo>
                                <a:lnTo>
                                  <a:pt x="24573" y="1089997"/>
                                </a:lnTo>
                                <a:lnTo>
                                  <a:pt x="52717" y="1126426"/>
                                </a:lnTo>
                                <a:lnTo>
                                  <a:pt x="89146" y="1154570"/>
                                </a:lnTo>
                                <a:lnTo>
                                  <a:pt x="132144" y="1172714"/>
                                </a:lnTo>
                                <a:lnTo>
                                  <a:pt x="179997" y="1179144"/>
                                </a:lnTo>
                                <a:lnTo>
                                  <a:pt x="5573649" y="1179144"/>
                                </a:lnTo>
                                <a:lnTo>
                                  <a:pt x="5621497" y="1172714"/>
                                </a:lnTo>
                                <a:lnTo>
                                  <a:pt x="5664493" y="1154570"/>
                                </a:lnTo>
                                <a:lnTo>
                                  <a:pt x="5700923" y="1126426"/>
                                </a:lnTo>
                                <a:lnTo>
                                  <a:pt x="5729069" y="1089997"/>
                                </a:lnTo>
                                <a:lnTo>
                                  <a:pt x="5747215" y="1046999"/>
                                </a:lnTo>
                                <a:lnTo>
                                  <a:pt x="5753646" y="999147"/>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27" name="Textbox 127"/>
                        <wps:cNvSpPr txBox="1"/>
                        <wps:spPr>
                          <a:xfrm>
                            <a:off x="0" y="0"/>
                            <a:ext cx="5760085" cy="1185545"/>
                          </a:xfrm>
                          <a:prstGeom prst="rect">
                            <a:avLst/>
                          </a:prstGeom>
                        </wps:spPr>
                        <wps:txbx>
                          <w:txbxContent>
                            <w:p w14:paraId="39212C19"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19</w:t>
                              </w:r>
                            </w:p>
                            <w:p w14:paraId="48A58F14" w14:textId="77777777" w:rsidR="001E403C" w:rsidRDefault="00000000">
                              <w:pPr>
                                <w:spacing w:before="30"/>
                                <w:ind w:left="293"/>
                              </w:pPr>
                              <w:r>
                                <w:rPr>
                                  <w:color w:val="414042"/>
                                </w:rPr>
                                <w:t>Primary</w:t>
                              </w:r>
                              <w:r>
                                <w:rPr>
                                  <w:color w:val="414042"/>
                                  <w:spacing w:val="-4"/>
                                </w:rPr>
                                <w:t xml:space="preserve"> </w:t>
                              </w:r>
                              <w:r>
                                <w:rPr>
                                  <w:color w:val="414042"/>
                                </w:rPr>
                                <w:t>duty</w:t>
                              </w:r>
                              <w:r>
                                <w:rPr>
                                  <w:color w:val="414042"/>
                                  <w:spacing w:val="-4"/>
                                </w:rPr>
                                <w:t xml:space="preserve"> </w:t>
                              </w:r>
                              <w:r>
                                <w:rPr>
                                  <w:color w:val="414042"/>
                                </w:rPr>
                                <w:t>of</w:t>
                              </w:r>
                              <w:r>
                                <w:rPr>
                                  <w:color w:val="414042"/>
                                  <w:spacing w:val="-3"/>
                                </w:rPr>
                                <w:t xml:space="preserve"> </w:t>
                              </w:r>
                              <w:r>
                                <w:rPr>
                                  <w:color w:val="414042"/>
                                  <w:spacing w:val="-4"/>
                                </w:rPr>
                                <w:t>care</w:t>
                              </w:r>
                            </w:p>
                            <w:p w14:paraId="126EBD7F"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39</w:t>
                              </w:r>
                            </w:p>
                            <w:p w14:paraId="3D6872B3" w14:textId="77777777" w:rsidR="001E403C" w:rsidRDefault="00000000">
                              <w:pPr>
                                <w:spacing w:before="31"/>
                                <w:ind w:left="293"/>
                              </w:pPr>
                              <w:r>
                                <w:rPr>
                                  <w:color w:val="414042"/>
                                </w:rPr>
                                <w:t>Provision</w:t>
                              </w:r>
                              <w:r>
                                <w:rPr>
                                  <w:color w:val="414042"/>
                                  <w:spacing w:val="-7"/>
                                </w:rPr>
                                <w:t xml:space="preserve"> </w:t>
                              </w:r>
                              <w:r>
                                <w:rPr>
                                  <w:color w:val="414042"/>
                                </w:rPr>
                                <w:t>of</w:t>
                              </w:r>
                              <w:r>
                                <w:rPr>
                                  <w:color w:val="414042"/>
                                  <w:spacing w:val="-7"/>
                                </w:rPr>
                                <w:t xml:space="preserve"> </w:t>
                              </w:r>
                              <w:r>
                                <w:rPr>
                                  <w:color w:val="414042"/>
                                </w:rPr>
                                <w:t>information,</w:t>
                              </w:r>
                              <w:r>
                                <w:rPr>
                                  <w:color w:val="414042"/>
                                  <w:spacing w:val="-6"/>
                                </w:rPr>
                                <w:t xml:space="preserve"> </w:t>
                              </w:r>
                              <w:proofErr w:type="gramStart"/>
                              <w:r>
                                <w:rPr>
                                  <w:color w:val="414042"/>
                                </w:rPr>
                                <w:t>training</w:t>
                              </w:r>
                              <w:proofErr w:type="gramEnd"/>
                              <w:r>
                                <w:rPr>
                                  <w:color w:val="414042"/>
                                  <w:spacing w:val="-6"/>
                                </w:rPr>
                                <w:t xml:space="preserve"> </w:t>
                              </w:r>
                              <w:r>
                                <w:rPr>
                                  <w:color w:val="414042"/>
                                </w:rPr>
                                <w:t>and</w:t>
                              </w:r>
                              <w:r>
                                <w:rPr>
                                  <w:color w:val="414042"/>
                                  <w:spacing w:val="-5"/>
                                </w:rPr>
                                <w:t xml:space="preserve"> </w:t>
                              </w:r>
                              <w:r>
                                <w:rPr>
                                  <w:color w:val="414042"/>
                                  <w:spacing w:val="-2"/>
                                </w:rPr>
                                <w:t>instruction</w:t>
                              </w:r>
                            </w:p>
                          </w:txbxContent>
                        </wps:txbx>
                        <wps:bodyPr wrap="square" lIns="0" tIns="0" rIns="0" bIns="0" rtlCol="0">
                          <a:noAutofit/>
                        </wps:bodyPr>
                      </wps:wsp>
                    </wpg:wgp>
                  </a:graphicData>
                </a:graphic>
              </wp:anchor>
            </w:drawing>
          </mc:Choice>
          <mc:Fallback>
            <w:pict>
              <v:group w14:anchorId="5C31B62B" id="Group 125" o:spid="_x0000_s1122" style="position:absolute;margin-left:70.85pt;margin-top:15.75pt;width:453.55pt;height:93.35pt;z-index:-251581440;mso-wrap-distance-left:0;mso-wrap-distance-right:0;mso-position-horizontal-relative:page" coordsize="57600,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">
                <v:shape id="Graphic 126" o:spid="_x0000_s1123" style="position:absolute;left:31;top:31;width:57538;height:11792;visibility:visible;mso-wrap-style:square;v-text-anchor:top" coordsize="5753735,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" path="m179997,l132144,6430,89146,24576,52717,52722,24573,89152,6429,132149,,179997,,999147r6429,47852l24573,1089997r28144,36429l89146,1154570r42998,18144l179997,1179144r5393652,l5621497,1172714r42996,-18144l5700923,1126426r28146,-36429l5747215,1046999r6431,-47852l5753646,179997r-6431,-47848l5729069,89152,5700923,52722,5664493,24576,5621497,6430,5573649,,179997,xe" filled="f" strokecolor="#005d63" strokeweight=".5pt">
                  <v:path arrowok="t"/>
                </v:shape>
                <v:shape id="Textbox 127" o:spid="_x0000_s1124" type="#_x0000_t202" style="position:absolute;width:57600;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9212C19" w14:textId="77777777" w:rsidR="001E403C" w:rsidRDefault="00000000">
                        <w:pPr>
                          <w:spacing w:before="248"/>
                          <w:ind w:left="293"/>
                        </w:pPr>
                        <w:r>
                          <w:rPr>
                            <w:color w:val="414042"/>
                          </w:rPr>
                          <w:t>WHS</w:t>
                        </w:r>
                        <w:r>
                          <w:rPr>
                            <w:color w:val="414042"/>
                            <w:spacing w:val="-3"/>
                          </w:rPr>
                          <w:t xml:space="preserve"> </w:t>
                        </w:r>
                        <w:r>
                          <w:rPr>
                            <w:color w:val="414042"/>
                          </w:rPr>
                          <w:t>Act</w:t>
                        </w:r>
                        <w:r>
                          <w:rPr>
                            <w:color w:val="414042"/>
                            <w:spacing w:val="-1"/>
                          </w:rPr>
                          <w:t xml:space="preserve"> </w:t>
                        </w:r>
                        <w:r>
                          <w:rPr>
                            <w:color w:val="414042"/>
                          </w:rPr>
                          <w:t>s.</w:t>
                        </w:r>
                        <w:r>
                          <w:rPr>
                            <w:color w:val="414042"/>
                            <w:spacing w:val="-1"/>
                          </w:rPr>
                          <w:t xml:space="preserve"> </w:t>
                        </w:r>
                        <w:r>
                          <w:rPr>
                            <w:color w:val="414042"/>
                            <w:spacing w:val="-5"/>
                          </w:rPr>
                          <w:t>19</w:t>
                        </w:r>
                      </w:p>
                      <w:p w14:paraId="48A58F14" w14:textId="77777777" w:rsidR="001E403C" w:rsidRDefault="00000000">
                        <w:pPr>
                          <w:spacing w:before="30"/>
                          <w:ind w:left="293"/>
                        </w:pPr>
                        <w:r>
                          <w:rPr>
                            <w:color w:val="414042"/>
                          </w:rPr>
                          <w:t>Primary</w:t>
                        </w:r>
                        <w:r>
                          <w:rPr>
                            <w:color w:val="414042"/>
                            <w:spacing w:val="-4"/>
                          </w:rPr>
                          <w:t xml:space="preserve"> </w:t>
                        </w:r>
                        <w:r>
                          <w:rPr>
                            <w:color w:val="414042"/>
                          </w:rPr>
                          <w:t>duty</w:t>
                        </w:r>
                        <w:r>
                          <w:rPr>
                            <w:color w:val="414042"/>
                            <w:spacing w:val="-4"/>
                          </w:rPr>
                          <w:t xml:space="preserve"> </w:t>
                        </w:r>
                        <w:r>
                          <w:rPr>
                            <w:color w:val="414042"/>
                          </w:rPr>
                          <w:t>of</w:t>
                        </w:r>
                        <w:r>
                          <w:rPr>
                            <w:color w:val="414042"/>
                            <w:spacing w:val="-3"/>
                          </w:rPr>
                          <w:t xml:space="preserve"> </w:t>
                        </w:r>
                        <w:r>
                          <w:rPr>
                            <w:color w:val="414042"/>
                            <w:spacing w:val="-4"/>
                          </w:rPr>
                          <w:t>care</w:t>
                        </w:r>
                      </w:p>
                      <w:p w14:paraId="126EBD7F"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39</w:t>
                        </w:r>
                      </w:p>
                      <w:p w14:paraId="3D6872B3" w14:textId="77777777" w:rsidR="001E403C" w:rsidRDefault="00000000">
                        <w:pPr>
                          <w:spacing w:before="31"/>
                          <w:ind w:left="293"/>
                        </w:pPr>
                        <w:r>
                          <w:rPr>
                            <w:color w:val="414042"/>
                          </w:rPr>
                          <w:t>Provision</w:t>
                        </w:r>
                        <w:r>
                          <w:rPr>
                            <w:color w:val="414042"/>
                            <w:spacing w:val="-7"/>
                          </w:rPr>
                          <w:t xml:space="preserve"> </w:t>
                        </w:r>
                        <w:r>
                          <w:rPr>
                            <w:color w:val="414042"/>
                          </w:rPr>
                          <w:t>of</w:t>
                        </w:r>
                        <w:r>
                          <w:rPr>
                            <w:color w:val="414042"/>
                            <w:spacing w:val="-7"/>
                          </w:rPr>
                          <w:t xml:space="preserve"> </w:t>
                        </w:r>
                        <w:r>
                          <w:rPr>
                            <w:color w:val="414042"/>
                          </w:rPr>
                          <w:t>information,</w:t>
                        </w:r>
                        <w:r>
                          <w:rPr>
                            <w:color w:val="414042"/>
                            <w:spacing w:val="-6"/>
                          </w:rPr>
                          <w:t xml:space="preserve"> </w:t>
                        </w:r>
                        <w:proofErr w:type="gramStart"/>
                        <w:r>
                          <w:rPr>
                            <w:color w:val="414042"/>
                          </w:rPr>
                          <w:t>training</w:t>
                        </w:r>
                        <w:proofErr w:type="gramEnd"/>
                        <w:r>
                          <w:rPr>
                            <w:color w:val="414042"/>
                            <w:spacing w:val="-6"/>
                          </w:rPr>
                          <w:t xml:space="preserve"> </w:t>
                        </w:r>
                        <w:r>
                          <w:rPr>
                            <w:color w:val="414042"/>
                          </w:rPr>
                          <w:t>and</w:t>
                        </w:r>
                        <w:r>
                          <w:rPr>
                            <w:color w:val="414042"/>
                            <w:spacing w:val="-5"/>
                          </w:rPr>
                          <w:t xml:space="preserve"> </w:t>
                        </w:r>
                        <w:r>
                          <w:rPr>
                            <w:color w:val="414042"/>
                            <w:spacing w:val="-2"/>
                          </w:rPr>
                          <w:t>instruction</w:t>
                        </w:r>
                      </w:p>
                    </w:txbxContent>
                  </v:textbox>
                </v:shape>
                <w10:wrap type="topAndBottom" anchorx="page"/>
              </v:group>
            </w:pict>
          </mc:Fallback>
        </mc:AlternateContent>
      </w:r>
    </w:p>
    <w:p w14:paraId="0673C8B2" w14:textId="77777777" w:rsidR="001E403C" w:rsidRPr="00C9707E" w:rsidRDefault="001E403C" w:rsidP="001C403B">
      <w:pPr>
        <w:pStyle w:val="BodyText"/>
        <w:spacing w:before="52"/>
        <w:ind w:left="0"/>
        <w:rPr>
          <w:rFonts w:ascii="Arial" w:hAnsi="Arial" w:cs="Arial"/>
        </w:rPr>
      </w:pPr>
    </w:p>
    <w:p w14:paraId="22E70C1E"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color w:val="414042"/>
        </w:rPr>
        <w:t>The WHS Act requires PCBUs to ensure, so far as is reasonably practicable, the provision of any</w:t>
      </w:r>
      <w:r w:rsidRPr="00C9707E">
        <w:rPr>
          <w:rFonts w:ascii="Arial" w:hAnsi="Arial" w:cs="Arial"/>
          <w:color w:val="414042"/>
          <w:spacing w:val="-4"/>
        </w:rPr>
        <w:t xml:space="preserve"> </w:t>
      </w:r>
      <w:r w:rsidRPr="00C9707E">
        <w:rPr>
          <w:rFonts w:ascii="Arial" w:hAnsi="Arial" w:cs="Arial"/>
          <w:color w:val="414042"/>
        </w:rPr>
        <w:t>information,</w:t>
      </w:r>
      <w:r w:rsidRPr="00C9707E">
        <w:rPr>
          <w:rFonts w:ascii="Arial" w:hAnsi="Arial" w:cs="Arial"/>
          <w:color w:val="414042"/>
          <w:spacing w:val="-4"/>
        </w:rPr>
        <w:t xml:space="preserve"> </w:t>
      </w:r>
      <w:r w:rsidRPr="00C9707E">
        <w:rPr>
          <w:rFonts w:ascii="Arial" w:hAnsi="Arial" w:cs="Arial"/>
          <w:color w:val="414042"/>
        </w:rPr>
        <w:t>instruction,</w:t>
      </w:r>
      <w:r w:rsidRPr="00C9707E">
        <w:rPr>
          <w:rFonts w:ascii="Arial" w:hAnsi="Arial" w:cs="Arial"/>
          <w:color w:val="414042"/>
          <w:spacing w:val="-4"/>
        </w:rPr>
        <w:t xml:space="preserve"> </w:t>
      </w:r>
      <w:proofErr w:type="gramStart"/>
      <w:r w:rsidRPr="00C9707E">
        <w:rPr>
          <w:rFonts w:ascii="Arial" w:hAnsi="Arial" w:cs="Arial"/>
          <w:color w:val="414042"/>
        </w:rPr>
        <w:t>training</w:t>
      </w:r>
      <w:proofErr w:type="gram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supervision</w:t>
      </w:r>
      <w:r w:rsidRPr="00C9707E">
        <w:rPr>
          <w:rFonts w:ascii="Arial" w:hAnsi="Arial" w:cs="Arial"/>
          <w:color w:val="414042"/>
          <w:spacing w:val="-4"/>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protect</w:t>
      </w:r>
      <w:r w:rsidRPr="00C9707E">
        <w:rPr>
          <w:rFonts w:ascii="Arial" w:hAnsi="Arial" w:cs="Arial"/>
          <w:color w:val="414042"/>
          <w:spacing w:val="-4"/>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persons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risks to their health and safety arising from work carried out as part of the conduct of the business or undertaking.</w:t>
      </w:r>
    </w:p>
    <w:p w14:paraId="14C88EE4"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PCBU</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ensure</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information,</w:t>
      </w:r>
      <w:r w:rsidRPr="00C9707E">
        <w:rPr>
          <w:rFonts w:ascii="Arial" w:hAnsi="Arial" w:cs="Arial"/>
          <w:color w:val="414042"/>
          <w:spacing w:val="-5"/>
        </w:rPr>
        <w:t xml:space="preserve"> </w:t>
      </w:r>
      <w:proofErr w:type="gramStart"/>
      <w:r w:rsidRPr="00C9707E">
        <w:rPr>
          <w:rFonts w:ascii="Arial" w:hAnsi="Arial" w:cs="Arial"/>
          <w:color w:val="414042"/>
        </w:rPr>
        <w:t>training</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instruction</w:t>
      </w:r>
      <w:r w:rsidRPr="00C9707E">
        <w:rPr>
          <w:rFonts w:ascii="Arial" w:hAnsi="Arial" w:cs="Arial"/>
          <w:color w:val="414042"/>
          <w:spacing w:val="-5"/>
        </w:rPr>
        <w:t xml:space="preserve"> </w:t>
      </w: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worker</w:t>
      </w:r>
      <w:r w:rsidRPr="00C9707E">
        <w:rPr>
          <w:rFonts w:ascii="Arial" w:hAnsi="Arial" w:cs="Arial"/>
          <w:color w:val="414042"/>
          <w:spacing w:val="-5"/>
        </w:rPr>
        <w:t xml:space="preserve"> </w:t>
      </w:r>
      <w:r w:rsidRPr="00C9707E">
        <w:rPr>
          <w:rFonts w:ascii="Arial" w:hAnsi="Arial" w:cs="Arial"/>
          <w:color w:val="414042"/>
        </w:rPr>
        <w:t>is suitable and adequate having regard to:</w:t>
      </w:r>
    </w:p>
    <w:p w14:paraId="6D1E8DAA"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nature</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work</w:t>
      </w:r>
      <w:r w:rsidRPr="00C9707E">
        <w:rPr>
          <w:rFonts w:ascii="Arial" w:hAnsi="Arial" w:cs="Arial"/>
          <w:color w:val="414042"/>
          <w:spacing w:val="-1"/>
        </w:rPr>
        <w:t xml:space="preserve"> </w:t>
      </w:r>
      <w:r w:rsidRPr="00C9707E">
        <w:rPr>
          <w:rFonts w:ascii="Arial" w:hAnsi="Arial" w:cs="Arial"/>
          <w:color w:val="414042"/>
        </w:rPr>
        <w:t>carried</w:t>
      </w:r>
      <w:r w:rsidRPr="00C9707E">
        <w:rPr>
          <w:rFonts w:ascii="Arial" w:hAnsi="Arial" w:cs="Arial"/>
          <w:color w:val="414042"/>
          <w:spacing w:val="-1"/>
        </w:rPr>
        <w:t xml:space="preserve"> </w:t>
      </w:r>
      <w:r w:rsidRPr="00C9707E">
        <w:rPr>
          <w:rFonts w:ascii="Arial" w:hAnsi="Arial" w:cs="Arial"/>
          <w:color w:val="414042"/>
        </w:rPr>
        <w:t>out</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proofErr w:type="gramStart"/>
      <w:r w:rsidRPr="00C9707E">
        <w:rPr>
          <w:rFonts w:ascii="Arial" w:hAnsi="Arial" w:cs="Arial"/>
          <w:color w:val="414042"/>
          <w:spacing w:val="-2"/>
        </w:rPr>
        <w:t>worker</w:t>
      </w:r>
      <w:proofErr w:type="gramEnd"/>
    </w:p>
    <w:p w14:paraId="482DAA3B" w14:textId="77777777" w:rsidR="001E403C" w:rsidRPr="00C9707E" w:rsidRDefault="00000000" w:rsidP="001C403B">
      <w:pPr>
        <w:pStyle w:val="ListParagraph"/>
        <w:numPr>
          <w:ilvl w:val="2"/>
          <w:numId w:val="15"/>
        </w:numPr>
        <w:tabs>
          <w:tab w:val="left" w:pos="1500"/>
        </w:tabs>
        <w:spacing w:before="51" w:line="218" w:lineRule="auto"/>
        <w:ind w:right="271" w:hanging="284"/>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nature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risks</w:t>
      </w:r>
      <w:r w:rsidRPr="00C9707E">
        <w:rPr>
          <w:rFonts w:ascii="Arial" w:hAnsi="Arial" w:cs="Arial"/>
          <w:color w:val="414042"/>
          <w:spacing w:val="-3"/>
        </w:rPr>
        <w:t xml:space="preserve"> </w:t>
      </w:r>
      <w:r w:rsidRPr="00C9707E">
        <w:rPr>
          <w:rFonts w:ascii="Arial" w:hAnsi="Arial" w:cs="Arial"/>
          <w:color w:val="414042"/>
        </w:rPr>
        <w:t>associated</w:t>
      </w:r>
      <w:r w:rsidRPr="00C9707E">
        <w:rPr>
          <w:rFonts w:ascii="Arial" w:hAnsi="Arial" w:cs="Arial"/>
          <w:color w:val="414042"/>
          <w:spacing w:val="-2"/>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time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information,</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2"/>
        </w:rPr>
        <w:t xml:space="preserve"> </w:t>
      </w:r>
      <w:r w:rsidRPr="00C9707E">
        <w:rPr>
          <w:rFonts w:ascii="Arial" w:hAnsi="Arial" w:cs="Arial"/>
          <w:color w:val="414042"/>
        </w:rPr>
        <w:t xml:space="preserve">and </w:t>
      </w:r>
      <w:proofErr w:type="gramStart"/>
      <w:r w:rsidRPr="00C9707E">
        <w:rPr>
          <w:rFonts w:ascii="Arial" w:hAnsi="Arial" w:cs="Arial"/>
          <w:color w:val="414042"/>
          <w:spacing w:val="-2"/>
        </w:rPr>
        <w:t>instruction</w:t>
      </w:r>
      <w:proofErr w:type="gramEnd"/>
    </w:p>
    <w:p w14:paraId="1AE87838"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control</w:t>
      </w:r>
      <w:r w:rsidRPr="00C9707E">
        <w:rPr>
          <w:rFonts w:ascii="Arial" w:hAnsi="Arial" w:cs="Arial"/>
          <w:color w:val="414042"/>
          <w:spacing w:val="-6"/>
        </w:rPr>
        <w:t xml:space="preserve"> </w:t>
      </w:r>
      <w:r w:rsidRPr="00C9707E">
        <w:rPr>
          <w:rFonts w:ascii="Arial" w:hAnsi="Arial" w:cs="Arial"/>
          <w:color w:val="414042"/>
        </w:rPr>
        <w:t>measures</w:t>
      </w:r>
      <w:r w:rsidRPr="00C9707E">
        <w:rPr>
          <w:rFonts w:ascii="Arial" w:hAnsi="Arial" w:cs="Arial"/>
          <w:color w:val="414042"/>
          <w:spacing w:val="-5"/>
        </w:rPr>
        <w:t xml:space="preserve"> </w:t>
      </w:r>
      <w:r w:rsidRPr="00C9707E">
        <w:rPr>
          <w:rFonts w:ascii="Arial" w:hAnsi="Arial" w:cs="Arial"/>
          <w:color w:val="414042"/>
          <w:spacing w:val="-2"/>
        </w:rPr>
        <w:t>implemented.</w:t>
      </w:r>
    </w:p>
    <w:p w14:paraId="6358CD90" w14:textId="77777777" w:rsidR="001E403C" w:rsidRPr="00C9707E" w:rsidRDefault="00000000" w:rsidP="001C403B">
      <w:pPr>
        <w:pStyle w:val="BodyText"/>
        <w:spacing w:before="165" w:line="218" w:lineRule="auto"/>
        <w:ind w:left="1217" w:right="31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PCBU</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ensure,</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far</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information,</w:t>
      </w:r>
      <w:r w:rsidRPr="00C9707E">
        <w:rPr>
          <w:rFonts w:ascii="Arial" w:hAnsi="Arial" w:cs="Arial"/>
          <w:color w:val="414042"/>
          <w:spacing w:val="-4"/>
        </w:rPr>
        <w:t xml:space="preserve"> </w:t>
      </w:r>
      <w:proofErr w:type="gramStart"/>
      <w:r w:rsidRPr="00C9707E">
        <w:rPr>
          <w:rFonts w:ascii="Arial" w:hAnsi="Arial" w:cs="Arial"/>
          <w:color w:val="414042"/>
        </w:rPr>
        <w:t>training</w:t>
      </w:r>
      <w:proofErr w:type="gramEnd"/>
      <w:r w:rsidRPr="00C9707E">
        <w:rPr>
          <w:rFonts w:ascii="Arial" w:hAnsi="Arial" w:cs="Arial"/>
          <w:color w:val="414042"/>
        </w:rPr>
        <w:t xml:space="preserve"> and</w:t>
      </w:r>
      <w:r w:rsidRPr="00C9707E">
        <w:rPr>
          <w:rFonts w:ascii="Arial" w:hAnsi="Arial" w:cs="Arial"/>
          <w:color w:val="414042"/>
          <w:spacing w:val="-3"/>
        </w:rPr>
        <w:t xml:space="preserve"> </w:t>
      </w:r>
      <w:r w:rsidRPr="00C9707E">
        <w:rPr>
          <w:rFonts w:ascii="Arial" w:hAnsi="Arial" w:cs="Arial"/>
          <w:color w:val="414042"/>
        </w:rPr>
        <w:t>instruction</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way</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readily</w:t>
      </w:r>
      <w:r w:rsidRPr="00C9707E">
        <w:rPr>
          <w:rFonts w:ascii="Arial" w:hAnsi="Arial" w:cs="Arial"/>
          <w:color w:val="414042"/>
          <w:spacing w:val="-4"/>
        </w:rPr>
        <w:t xml:space="preserve"> </w:t>
      </w:r>
      <w:r w:rsidRPr="00C9707E">
        <w:rPr>
          <w:rFonts w:ascii="Arial" w:hAnsi="Arial" w:cs="Arial"/>
          <w:color w:val="414042"/>
        </w:rPr>
        <w:t>understandable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whom</w:t>
      </w:r>
      <w:r w:rsidRPr="00C9707E">
        <w:rPr>
          <w:rFonts w:ascii="Arial" w:hAnsi="Arial" w:cs="Arial"/>
          <w:color w:val="414042"/>
          <w:spacing w:val="-4"/>
        </w:rPr>
        <w:t xml:space="preserve"> </w:t>
      </w:r>
      <w:r w:rsidRPr="00C9707E">
        <w:rPr>
          <w:rFonts w:ascii="Arial" w:hAnsi="Arial" w:cs="Arial"/>
          <w:color w:val="414042"/>
        </w:rPr>
        <w:t>it is provided.</w:t>
      </w:r>
    </w:p>
    <w:p w14:paraId="60D3099E"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trained</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appropriate</w:t>
      </w:r>
      <w:r w:rsidRPr="00C9707E">
        <w:rPr>
          <w:rFonts w:ascii="Arial" w:hAnsi="Arial" w:cs="Arial"/>
          <w:color w:val="414042"/>
          <w:spacing w:val="-4"/>
        </w:rPr>
        <w:t xml:space="preserve"> </w:t>
      </w:r>
      <w:r w:rsidRPr="00C9707E">
        <w:rPr>
          <w:rFonts w:ascii="Arial" w:hAnsi="Arial" w:cs="Arial"/>
          <w:color w:val="414042"/>
        </w:rPr>
        <w:t>skills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carry</w:t>
      </w:r>
      <w:r w:rsidRPr="00C9707E">
        <w:rPr>
          <w:rFonts w:ascii="Arial" w:hAnsi="Arial" w:cs="Arial"/>
          <w:color w:val="414042"/>
          <w:spacing w:val="-5"/>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particular</w:t>
      </w:r>
      <w:r w:rsidRPr="00C9707E">
        <w:rPr>
          <w:rFonts w:ascii="Arial" w:hAnsi="Arial" w:cs="Arial"/>
          <w:color w:val="414042"/>
          <w:spacing w:val="-5"/>
        </w:rPr>
        <w:t xml:space="preserve"> </w:t>
      </w:r>
      <w:r w:rsidRPr="00C9707E">
        <w:rPr>
          <w:rFonts w:ascii="Arial" w:hAnsi="Arial" w:cs="Arial"/>
          <w:color w:val="414042"/>
        </w:rPr>
        <w:t>task</w:t>
      </w:r>
      <w:r w:rsidRPr="00C9707E">
        <w:rPr>
          <w:rFonts w:ascii="Arial" w:hAnsi="Arial" w:cs="Arial"/>
          <w:color w:val="414042"/>
          <w:spacing w:val="-4"/>
        </w:rPr>
        <w:t xml:space="preserve"> </w:t>
      </w:r>
      <w:r w:rsidRPr="00C9707E">
        <w:rPr>
          <w:rFonts w:ascii="Arial" w:hAnsi="Arial" w:cs="Arial"/>
          <w:color w:val="414042"/>
        </w:rPr>
        <w:t>safely. Training should be provided to workers by a competent person.</w:t>
      </w:r>
    </w:p>
    <w:p w14:paraId="1B24D95A"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training,</w:t>
      </w:r>
      <w:r w:rsidRPr="00C9707E">
        <w:rPr>
          <w:rFonts w:ascii="Arial" w:hAnsi="Arial" w:cs="Arial"/>
          <w:color w:val="414042"/>
          <w:spacing w:val="-5"/>
        </w:rPr>
        <w:t xml:space="preserve"> </w:t>
      </w:r>
      <w:r w:rsidRPr="00C9707E">
        <w:rPr>
          <w:rFonts w:ascii="Arial" w:hAnsi="Arial" w:cs="Arial"/>
          <w:color w:val="414042"/>
        </w:rPr>
        <w:t>instruction</w:t>
      </w:r>
      <w:r w:rsidRPr="00C9707E">
        <w:rPr>
          <w:rFonts w:ascii="Arial" w:hAnsi="Arial" w:cs="Arial"/>
          <w:color w:val="414042"/>
          <w:spacing w:val="-5"/>
        </w:rPr>
        <w:t xml:space="preserve"> </w:t>
      </w: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exposed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potential</w:t>
      </w:r>
      <w:r w:rsidRPr="00C9707E">
        <w:rPr>
          <w:rFonts w:ascii="Arial" w:hAnsi="Arial" w:cs="Arial"/>
          <w:color w:val="414042"/>
          <w:spacing w:val="-5"/>
        </w:rPr>
        <w:t xml:space="preserve"> </w:t>
      </w:r>
      <w:r w:rsidRPr="00C9707E">
        <w:rPr>
          <w:rFonts w:ascii="Arial" w:hAnsi="Arial" w:cs="Arial"/>
          <w:color w:val="414042"/>
        </w:rPr>
        <w:t>falls</w:t>
      </w:r>
      <w:r w:rsidRPr="00C9707E">
        <w:rPr>
          <w:rFonts w:ascii="Arial" w:hAnsi="Arial" w:cs="Arial"/>
          <w:color w:val="414042"/>
          <w:spacing w:val="-5"/>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at any height should include:</w:t>
      </w:r>
    </w:p>
    <w:p w14:paraId="6FB31B33"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proper</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5"/>
        </w:rPr>
        <w:t xml:space="preserve"> </w:t>
      </w:r>
      <w:r w:rsidRPr="00C9707E">
        <w:rPr>
          <w:rFonts w:ascii="Arial" w:hAnsi="Arial" w:cs="Arial"/>
          <w:color w:val="414042"/>
        </w:rPr>
        <w:t>wearing,</w:t>
      </w:r>
      <w:r w:rsidRPr="00C9707E">
        <w:rPr>
          <w:rFonts w:ascii="Arial" w:hAnsi="Arial" w:cs="Arial"/>
          <w:color w:val="414042"/>
          <w:spacing w:val="-4"/>
        </w:rPr>
        <w:t xml:space="preserve"> </w:t>
      </w:r>
      <w:r w:rsidRPr="00C9707E">
        <w:rPr>
          <w:rFonts w:ascii="Arial" w:hAnsi="Arial" w:cs="Arial"/>
          <w:color w:val="414042"/>
        </w:rPr>
        <w:t>storage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maintenance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proofErr w:type="gramStart"/>
      <w:r w:rsidRPr="00C9707E">
        <w:rPr>
          <w:rFonts w:ascii="Arial" w:hAnsi="Arial" w:cs="Arial"/>
          <w:color w:val="414042"/>
          <w:spacing w:val="-5"/>
        </w:rPr>
        <w:t>PPE</w:t>
      </w:r>
      <w:proofErr w:type="gramEnd"/>
    </w:p>
    <w:p w14:paraId="452754A2"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hazards</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risks</w:t>
      </w:r>
      <w:r w:rsidRPr="00C9707E">
        <w:rPr>
          <w:rFonts w:ascii="Arial" w:hAnsi="Arial" w:cs="Arial"/>
          <w:color w:val="414042"/>
          <w:spacing w:val="-2"/>
        </w:rPr>
        <w:t xml:space="preserve"> </w:t>
      </w:r>
      <w:r w:rsidRPr="00C9707E">
        <w:rPr>
          <w:rFonts w:ascii="Arial" w:hAnsi="Arial" w:cs="Arial"/>
          <w:color w:val="414042"/>
        </w:rPr>
        <w:t>associated</w:t>
      </w:r>
      <w:r w:rsidRPr="00C9707E">
        <w:rPr>
          <w:rFonts w:ascii="Arial" w:hAnsi="Arial" w:cs="Arial"/>
          <w:color w:val="414042"/>
          <w:spacing w:val="-1"/>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1"/>
        </w:rPr>
        <w:t xml:space="preserve"> </w:t>
      </w:r>
      <w:r w:rsidRPr="00C9707E">
        <w:rPr>
          <w:rFonts w:ascii="Arial" w:hAnsi="Arial" w:cs="Arial"/>
          <w:color w:val="414042"/>
        </w:rPr>
        <w:t>performed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these</w:t>
      </w:r>
      <w:r w:rsidRPr="00C9707E">
        <w:rPr>
          <w:rFonts w:ascii="Arial" w:hAnsi="Arial" w:cs="Arial"/>
          <w:color w:val="414042"/>
          <w:spacing w:val="-1"/>
        </w:rPr>
        <w:t xml:space="preserve"> </w:t>
      </w:r>
      <w:proofErr w:type="gramStart"/>
      <w:r w:rsidRPr="00C9707E">
        <w:rPr>
          <w:rFonts w:ascii="Arial" w:hAnsi="Arial" w:cs="Arial"/>
          <w:color w:val="414042"/>
          <w:spacing w:val="-2"/>
        </w:rPr>
        <w:t>heights</w:t>
      </w:r>
      <w:proofErr w:type="gramEnd"/>
    </w:p>
    <w:p w14:paraId="10E6B447" w14:textId="77777777" w:rsidR="001E403C" w:rsidRPr="00C9707E" w:rsidRDefault="00000000" w:rsidP="001C403B">
      <w:pPr>
        <w:pStyle w:val="ListParagraph"/>
        <w:numPr>
          <w:ilvl w:val="2"/>
          <w:numId w:val="15"/>
        </w:numPr>
        <w:tabs>
          <w:tab w:val="left" w:pos="1500"/>
        </w:tabs>
        <w:spacing w:before="51" w:line="218" w:lineRule="auto"/>
        <w:ind w:right="954" w:hanging="284"/>
        <w:rPr>
          <w:rFonts w:ascii="Arial" w:hAnsi="Arial" w:cs="Arial"/>
        </w:rPr>
      </w:pPr>
      <w:r w:rsidRPr="00C9707E">
        <w:rPr>
          <w:rFonts w:ascii="Arial" w:hAnsi="Arial" w:cs="Arial"/>
          <w:color w:val="414042"/>
        </w:rPr>
        <w:t>how</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follow</w:t>
      </w:r>
      <w:r w:rsidRPr="00C9707E">
        <w:rPr>
          <w:rFonts w:ascii="Arial" w:hAnsi="Arial" w:cs="Arial"/>
          <w:color w:val="414042"/>
          <w:spacing w:val="-4"/>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procedures</w:t>
      </w:r>
      <w:r w:rsidRPr="00C9707E">
        <w:rPr>
          <w:rFonts w:ascii="Arial" w:hAnsi="Arial" w:cs="Arial"/>
          <w:color w:val="414042"/>
          <w:spacing w:val="-4"/>
        </w:rPr>
        <w:t xml:space="preserve"> </w:t>
      </w:r>
      <w:r w:rsidRPr="00C9707E">
        <w:rPr>
          <w:rFonts w:ascii="Arial" w:hAnsi="Arial" w:cs="Arial"/>
          <w:color w:val="414042"/>
        </w:rPr>
        <w:t>associated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the contents of any SWMS</w:t>
      </w:r>
    </w:p>
    <w:p w14:paraId="7D9ED112"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reasons</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set</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place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them</w:t>
      </w:r>
      <w:r w:rsidRPr="00C9707E">
        <w:rPr>
          <w:rFonts w:ascii="Arial" w:hAnsi="Arial" w:cs="Arial"/>
          <w:color w:val="414042"/>
          <w:spacing w:val="-3"/>
        </w:rPr>
        <w:t xml:space="preserve"> </w:t>
      </w:r>
      <w:r w:rsidRPr="00C9707E">
        <w:rPr>
          <w:rFonts w:ascii="Arial" w:hAnsi="Arial" w:cs="Arial"/>
          <w:color w:val="414042"/>
          <w:spacing w:val="-2"/>
        </w:rPr>
        <w:t>properly.</w:t>
      </w:r>
    </w:p>
    <w:p w14:paraId="50C7921B" w14:textId="77777777" w:rsidR="001E403C" w:rsidRPr="00C9707E" w:rsidRDefault="00000000" w:rsidP="001C403B">
      <w:pPr>
        <w:pStyle w:val="BodyText"/>
        <w:spacing w:before="165" w:line="218" w:lineRule="auto"/>
        <w:ind w:left="1217" w:right="204"/>
        <w:rPr>
          <w:rFonts w:ascii="Arial" w:hAnsi="Arial" w:cs="Arial"/>
        </w:rPr>
      </w:pPr>
      <w:r w:rsidRPr="00C9707E">
        <w:rPr>
          <w:rFonts w:ascii="Arial" w:hAnsi="Arial" w:cs="Arial"/>
          <w:color w:val="414042"/>
        </w:rPr>
        <w:t>Those supervising the work should also receive training.</w:t>
      </w:r>
      <w:r w:rsidRPr="00C9707E">
        <w:rPr>
          <w:rFonts w:ascii="Arial" w:hAnsi="Arial" w:cs="Arial"/>
          <w:color w:val="414042"/>
          <w:spacing w:val="-3"/>
        </w:rPr>
        <w:t xml:space="preserve"> </w:t>
      </w:r>
      <w:r w:rsidRPr="00C9707E">
        <w:rPr>
          <w:rFonts w:ascii="Arial" w:hAnsi="Arial" w:cs="Arial"/>
          <w:color w:val="414042"/>
        </w:rPr>
        <w:t>The amount and type of information, training</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instruction</w:t>
      </w:r>
      <w:r w:rsidRPr="00C9707E">
        <w:rPr>
          <w:rFonts w:ascii="Arial" w:hAnsi="Arial" w:cs="Arial"/>
          <w:color w:val="414042"/>
          <w:spacing w:val="-4"/>
        </w:rPr>
        <w:t xml:space="preserve"> </w:t>
      </w:r>
      <w:r w:rsidRPr="00C9707E">
        <w:rPr>
          <w:rFonts w:ascii="Arial" w:hAnsi="Arial" w:cs="Arial"/>
          <w:color w:val="414042"/>
        </w:rPr>
        <w:t>required</w:t>
      </w:r>
      <w:r w:rsidRPr="00C9707E">
        <w:rPr>
          <w:rFonts w:ascii="Arial" w:hAnsi="Arial" w:cs="Arial"/>
          <w:color w:val="414042"/>
          <w:spacing w:val="-3"/>
        </w:rPr>
        <w:t xml:space="preserve"> </w:t>
      </w:r>
      <w:r w:rsidRPr="00C9707E">
        <w:rPr>
          <w:rFonts w:ascii="Arial" w:hAnsi="Arial" w:cs="Arial"/>
          <w:color w:val="414042"/>
        </w:rPr>
        <w:t>will</w:t>
      </w:r>
      <w:r w:rsidRPr="00C9707E">
        <w:rPr>
          <w:rFonts w:ascii="Arial" w:hAnsi="Arial" w:cs="Arial"/>
          <w:color w:val="414042"/>
          <w:spacing w:val="-4"/>
        </w:rPr>
        <w:t xml:space="preserve"> </w:t>
      </w:r>
      <w:r w:rsidRPr="00C9707E">
        <w:rPr>
          <w:rFonts w:ascii="Arial" w:hAnsi="Arial" w:cs="Arial"/>
          <w:color w:val="414042"/>
        </w:rPr>
        <w:t>depend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nature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involved,</w:t>
      </w:r>
      <w:r w:rsidRPr="00C9707E">
        <w:rPr>
          <w:rFonts w:ascii="Arial" w:hAnsi="Arial" w:cs="Arial"/>
          <w:color w:val="414042"/>
          <w:spacing w:val="-4"/>
        </w:rPr>
        <w:t xml:space="preserve"> </w:t>
      </w:r>
      <w:r w:rsidRPr="00C9707E">
        <w:rPr>
          <w:rFonts w:ascii="Arial" w:hAnsi="Arial" w:cs="Arial"/>
          <w:color w:val="414042"/>
        </w:rPr>
        <w:t>as well as the type of fall protection measures used.</w:t>
      </w:r>
    </w:p>
    <w:p w14:paraId="133CE550"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2235D6D3" w14:textId="77777777" w:rsidR="001E403C" w:rsidRPr="00C9707E" w:rsidRDefault="00000000" w:rsidP="001C403B">
      <w:pPr>
        <w:pStyle w:val="BodyText"/>
        <w:spacing w:before="54"/>
        <w:ind w:left="1217"/>
        <w:rPr>
          <w:rFonts w:ascii="Arial" w:hAnsi="Arial" w:cs="Arial"/>
        </w:rPr>
      </w:pPr>
      <w:r w:rsidRPr="00C9707E">
        <w:rPr>
          <w:rFonts w:ascii="Arial" w:hAnsi="Arial" w:cs="Arial"/>
          <w:color w:val="414042"/>
        </w:rPr>
        <w:lastRenderedPageBreak/>
        <w:t>The</w:t>
      </w:r>
      <w:r w:rsidRPr="00C9707E">
        <w:rPr>
          <w:rFonts w:ascii="Arial" w:hAnsi="Arial" w:cs="Arial"/>
          <w:color w:val="414042"/>
          <w:spacing w:val="-7"/>
        </w:rPr>
        <w:t xml:space="preserve"> </w:t>
      </w: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training</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instruction</w:t>
      </w:r>
      <w:r w:rsidRPr="00C9707E">
        <w:rPr>
          <w:rFonts w:ascii="Arial" w:hAnsi="Arial" w:cs="Arial"/>
          <w:color w:val="414042"/>
          <w:spacing w:val="-6"/>
        </w:rPr>
        <w:t xml:space="preserve"> </w:t>
      </w: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also</w:t>
      </w:r>
      <w:r w:rsidRPr="00C9707E">
        <w:rPr>
          <w:rFonts w:ascii="Arial" w:hAnsi="Arial" w:cs="Arial"/>
          <w:color w:val="414042"/>
          <w:spacing w:val="-5"/>
        </w:rPr>
        <w:t xml:space="preserve"> </w:t>
      </w:r>
      <w:r w:rsidRPr="00C9707E">
        <w:rPr>
          <w:rFonts w:ascii="Arial" w:hAnsi="Arial" w:cs="Arial"/>
          <w:color w:val="414042"/>
          <w:spacing w:val="-2"/>
        </w:rPr>
        <w:t>include:</w:t>
      </w:r>
    </w:p>
    <w:p w14:paraId="067F2F4D"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procedures</w:t>
      </w:r>
      <w:r w:rsidRPr="00C9707E">
        <w:rPr>
          <w:rFonts w:ascii="Arial" w:hAnsi="Arial" w:cs="Arial"/>
          <w:color w:val="414042"/>
          <w:spacing w:val="-7"/>
        </w:rPr>
        <w:t xml:space="preserve"> </w:t>
      </w:r>
      <w:r w:rsidRPr="00C9707E">
        <w:rPr>
          <w:rFonts w:ascii="Arial" w:hAnsi="Arial" w:cs="Arial"/>
          <w:color w:val="414042"/>
        </w:rPr>
        <w:t>for</w:t>
      </w:r>
      <w:r w:rsidRPr="00C9707E">
        <w:rPr>
          <w:rFonts w:ascii="Arial" w:hAnsi="Arial" w:cs="Arial"/>
          <w:color w:val="414042"/>
          <w:spacing w:val="-7"/>
        </w:rPr>
        <w:t xml:space="preserve"> </w:t>
      </w:r>
      <w:r w:rsidRPr="00C9707E">
        <w:rPr>
          <w:rFonts w:ascii="Arial" w:hAnsi="Arial" w:cs="Arial"/>
          <w:color w:val="414042"/>
        </w:rPr>
        <w:t>emergency</w:t>
      </w:r>
      <w:r w:rsidRPr="00C9707E">
        <w:rPr>
          <w:rFonts w:ascii="Arial" w:hAnsi="Arial" w:cs="Arial"/>
          <w:color w:val="414042"/>
          <w:spacing w:val="-7"/>
        </w:rPr>
        <w:t xml:space="preserve"> </w:t>
      </w:r>
      <w:r w:rsidRPr="00C9707E">
        <w:rPr>
          <w:rFonts w:ascii="Arial" w:hAnsi="Arial" w:cs="Arial"/>
          <w:color w:val="414042"/>
        </w:rPr>
        <w:t>and</w:t>
      </w:r>
      <w:r w:rsidRPr="00C9707E">
        <w:rPr>
          <w:rFonts w:ascii="Arial" w:hAnsi="Arial" w:cs="Arial"/>
          <w:color w:val="414042"/>
          <w:spacing w:val="-6"/>
        </w:rPr>
        <w:t xml:space="preserve"> </w:t>
      </w:r>
      <w:r w:rsidRPr="00C9707E">
        <w:rPr>
          <w:rFonts w:ascii="Arial" w:hAnsi="Arial" w:cs="Arial"/>
          <w:color w:val="414042"/>
          <w:spacing w:val="-2"/>
        </w:rPr>
        <w:t>rescue</w:t>
      </w:r>
    </w:p>
    <w:p w14:paraId="58465DDC"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procedures</w:t>
      </w:r>
      <w:r w:rsidRPr="00C9707E">
        <w:rPr>
          <w:rFonts w:ascii="Arial" w:hAnsi="Arial" w:cs="Arial"/>
          <w:color w:val="414042"/>
          <w:spacing w:val="-8"/>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reporting</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hazards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spacing w:val="-2"/>
        </w:rPr>
        <w:t>incidents</w:t>
      </w:r>
    </w:p>
    <w:p w14:paraId="1E8BA64D" w14:textId="77777777" w:rsidR="001E403C" w:rsidRPr="00C9707E" w:rsidRDefault="00000000" w:rsidP="001C403B">
      <w:pPr>
        <w:pStyle w:val="ListParagraph"/>
        <w:numPr>
          <w:ilvl w:val="2"/>
          <w:numId w:val="15"/>
        </w:numPr>
        <w:tabs>
          <w:tab w:val="left" w:pos="1500"/>
        </w:tabs>
        <w:spacing w:before="51" w:line="218" w:lineRule="auto"/>
        <w:ind w:right="504" w:hanging="284"/>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correct</w:t>
      </w:r>
      <w:r w:rsidRPr="00C9707E">
        <w:rPr>
          <w:rFonts w:ascii="Arial" w:hAnsi="Arial" w:cs="Arial"/>
          <w:color w:val="414042"/>
          <w:spacing w:val="-4"/>
        </w:rPr>
        <w:t xml:space="preserve"> </w:t>
      </w:r>
      <w:r w:rsidRPr="00C9707E">
        <w:rPr>
          <w:rFonts w:ascii="Arial" w:hAnsi="Arial" w:cs="Arial"/>
          <w:color w:val="414042"/>
        </w:rPr>
        <w:t>selection,</w:t>
      </w:r>
      <w:r w:rsidRPr="00C9707E">
        <w:rPr>
          <w:rFonts w:ascii="Arial" w:hAnsi="Arial" w:cs="Arial"/>
          <w:color w:val="414042"/>
          <w:spacing w:val="-4"/>
        </w:rPr>
        <w:t xml:space="preserve"> </w:t>
      </w:r>
      <w:r w:rsidRPr="00C9707E">
        <w:rPr>
          <w:rFonts w:ascii="Arial" w:hAnsi="Arial" w:cs="Arial"/>
          <w:color w:val="414042"/>
        </w:rPr>
        <w:t>fitting,</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care,</w:t>
      </w:r>
      <w:r w:rsidRPr="00C9707E">
        <w:rPr>
          <w:rFonts w:ascii="Arial" w:hAnsi="Arial" w:cs="Arial"/>
          <w:color w:val="414042"/>
          <w:spacing w:val="-4"/>
        </w:rPr>
        <w:t xml:space="preserve"> </w:t>
      </w:r>
      <w:r w:rsidRPr="00C9707E">
        <w:rPr>
          <w:rFonts w:ascii="Arial" w:hAnsi="Arial" w:cs="Arial"/>
          <w:color w:val="414042"/>
        </w:rPr>
        <w:t>inspection,</w:t>
      </w:r>
      <w:r w:rsidRPr="00C9707E">
        <w:rPr>
          <w:rFonts w:ascii="Arial" w:hAnsi="Arial" w:cs="Arial"/>
          <w:color w:val="414042"/>
          <w:spacing w:val="-4"/>
        </w:rPr>
        <w:t xml:space="preserve"> </w:t>
      </w:r>
      <w:r w:rsidRPr="00C9707E">
        <w:rPr>
          <w:rFonts w:ascii="Arial" w:hAnsi="Arial" w:cs="Arial"/>
          <w:color w:val="414042"/>
        </w:rPr>
        <w:t>maintenance</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storage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arrest and restraint equipment</w:t>
      </w:r>
    </w:p>
    <w:p w14:paraId="6E77A898" w14:textId="77777777" w:rsidR="001E403C" w:rsidRPr="00C9707E" w:rsidRDefault="00000000" w:rsidP="001C403B">
      <w:pPr>
        <w:pStyle w:val="ListParagraph"/>
        <w:numPr>
          <w:ilvl w:val="2"/>
          <w:numId w:val="15"/>
        </w:numPr>
        <w:tabs>
          <w:tab w:val="left" w:pos="1500"/>
        </w:tabs>
        <w:spacing w:before="57" w:line="218" w:lineRule="auto"/>
        <w:ind w:right="747" w:hanging="284"/>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correct</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tools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equipment</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example</w:t>
      </w:r>
      <w:r w:rsidRPr="00C9707E">
        <w:rPr>
          <w:rFonts w:ascii="Arial" w:hAnsi="Arial" w:cs="Arial"/>
          <w:color w:val="414042"/>
          <w:spacing w:val="-2"/>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tool</w:t>
      </w:r>
      <w:r w:rsidRPr="00C9707E">
        <w:rPr>
          <w:rFonts w:ascii="Arial" w:hAnsi="Arial" w:cs="Arial"/>
          <w:color w:val="414042"/>
          <w:spacing w:val="-3"/>
        </w:rPr>
        <w:t xml:space="preserve"> </w:t>
      </w:r>
      <w:r w:rsidRPr="00C9707E">
        <w:rPr>
          <w:rFonts w:ascii="Arial" w:hAnsi="Arial" w:cs="Arial"/>
          <w:color w:val="414042"/>
        </w:rPr>
        <w:t xml:space="preserve">belt instead of carrying </w:t>
      </w:r>
      <w:proofErr w:type="gramStart"/>
      <w:r w:rsidRPr="00C9707E">
        <w:rPr>
          <w:rFonts w:ascii="Arial" w:hAnsi="Arial" w:cs="Arial"/>
          <w:color w:val="414042"/>
        </w:rPr>
        <w:t>tools</w:t>
      </w:r>
      <w:proofErr w:type="gramEnd"/>
    </w:p>
    <w:p w14:paraId="7F8BBA23" w14:textId="77777777" w:rsidR="001E403C" w:rsidRPr="00C9707E" w:rsidRDefault="00000000" w:rsidP="001C403B">
      <w:pPr>
        <w:pStyle w:val="ListParagraph"/>
        <w:numPr>
          <w:ilvl w:val="2"/>
          <w:numId w:val="15"/>
        </w:numPr>
        <w:tabs>
          <w:tab w:val="left" w:pos="1500"/>
        </w:tabs>
        <w:spacing w:before="57" w:line="218" w:lineRule="auto"/>
        <w:ind w:right="351" w:hanging="284"/>
        <w:rPr>
          <w:rFonts w:ascii="Arial" w:hAnsi="Arial" w:cs="Arial"/>
        </w:rPr>
      </w:pP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rPr>
        <w:t>potential</w:t>
      </w:r>
      <w:r w:rsidRPr="00C9707E">
        <w:rPr>
          <w:rFonts w:ascii="Arial" w:hAnsi="Arial" w:cs="Arial"/>
          <w:color w:val="414042"/>
          <w:spacing w:val="-5"/>
        </w:rPr>
        <w:t xml:space="preserve"> </w:t>
      </w:r>
      <w:r w:rsidRPr="00C9707E">
        <w:rPr>
          <w:rFonts w:ascii="Arial" w:hAnsi="Arial" w:cs="Arial"/>
          <w:color w:val="414042"/>
        </w:rPr>
        <w:t>hazards,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electrical</w:t>
      </w:r>
      <w:r w:rsidRPr="00C9707E">
        <w:rPr>
          <w:rFonts w:ascii="Arial" w:hAnsi="Arial" w:cs="Arial"/>
          <w:color w:val="414042"/>
          <w:spacing w:val="-5"/>
        </w:rPr>
        <w:t xml:space="preserve"> </w:t>
      </w:r>
      <w:r w:rsidRPr="00C9707E">
        <w:rPr>
          <w:rFonts w:ascii="Arial" w:hAnsi="Arial" w:cs="Arial"/>
          <w:color w:val="414042"/>
        </w:rPr>
        <w:t>hazards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crushing or entanglement from the use of plant like elevating work platforms (EWPs).</w:t>
      </w:r>
    </w:p>
    <w:p w14:paraId="2E70D8B6"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exposed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adequately</w:t>
      </w:r>
      <w:r w:rsidRPr="00C9707E">
        <w:rPr>
          <w:rFonts w:ascii="Arial" w:hAnsi="Arial" w:cs="Arial"/>
          <w:color w:val="414042"/>
          <w:spacing w:val="-4"/>
        </w:rPr>
        <w:t xml:space="preserve"> </w:t>
      </w:r>
      <w:r w:rsidRPr="00C9707E">
        <w:rPr>
          <w:rFonts w:ascii="Arial" w:hAnsi="Arial" w:cs="Arial"/>
          <w:color w:val="414042"/>
        </w:rPr>
        <w:t>supervised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competent person, especially if they are undergoing training or are unfamiliar with the working environment. As a PCBU, you should check that:</w:t>
      </w:r>
    </w:p>
    <w:p w14:paraId="3A368BAB" w14:textId="77777777" w:rsidR="001E403C" w:rsidRPr="00C9707E" w:rsidRDefault="00000000" w:rsidP="001C403B">
      <w:pPr>
        <w:pStyle w:val="ListParagraph"/>
        <w:numPr>
          <w:ilvl w:val="2"/>
          <w:numId w:val="15"/>
        </w:numPr>
        <w:tabs>
          <w:tab w:val="left" w:pos="1500"/>
        </w:tabs>
        <w:spacing w:before="170" w:line="218" w:lineRule="auto"/>
        <w:ind w:right="457" w:hanging="284"/>
        <w:rPr>
          <w:rFonts w:ascii="Arial" w:hAnsi="Arial" w:cs="Arial"/>
        </w:rPr>
      </w:pP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received</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instruction</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relation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 xml:space="preserve">work are </w:t>
      </w:r>
      <w:proofErr w:type="spellStart"/>
      <w:r w:rsidRPr="00C9707E">
        <w:rPr>
          <w:rFonts w:ascii="Arial" w:hAnsi="Arial" w:cs="Arial"/>
          <w:color w:val="414042"/>
        </w:rPr>
        <w:t>authorised</w:t>
      </w:r>
      <w:proofErr w:type="spellEnd"/>
      <w:r w:rsidRPr="00C9707E">
        <w:rPr>
          <w:rFonts w:ascii="Arial" w:hAnsi="Arial" w:cs="Arial"/>
          <w:color w:val="414042"/>
        </w:rPr>
        <w:t xml:space="preserve"> to carry out the </w:t>
      </w:r>
      <w:proofErr w:type="gramStart"/>
      <w:r w:rsidRPr="00C9707E">
        <w:rPr>
          <w:rFonts w:ascii="Arial" w:hAnsi="Arial" w:cs="Arial"/>
          <w:color w:val="414042"/>
        </w:rPr>
        <w:t>work</w:t>
      </w:r>
      <w:proofErr w:type="gramEnd"/>
    </w:p>
    <w:p w14:paraId="5998F8E2"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workers</w:t>
      </w:r>
      <w:r w:rsidRPr="00C9707E">
        <w:rPr>
          <w:rFonts w:ascii="Arial" w:hAnsi="Arial" w:cs="Arial"/>
          <w:color w:val="414042"/>
          <w:spacing w:val="-7"/>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correct</w:t>
      </w:r>
      <w:r w:rsidRPr="00C9707E">
        <w:rPr>
          <w:rFonts w:ascii="Arial" w:hAnsi="Arial" w:cs="Arial"/>
          <w:color w:val="414042"/>
          <w:spacing w:val="-4"/>
        </w:rPr>
        <w:t xml:space="preserve"> </w:t>
      </w:r>
      <w:r w:rsidRPr="00C9707E">
        <w:rPr>
          <w:rFonts w:ascii="Arial" w:hAnsi="Arial" w:cs="Arial"/>
          <w:color w:val="414042"/>
          <w:spacing w:val="-2"/>
        </w:rPr>
        <w:t>manner.</w:t>
      </w:r>
    </w:p>
    <w:p w14:paraId="5C90E72B" w14:textId="77777777" w:rsidR="001E403C" w:rsidRPr="00C9707E" w:rsidRDefault="00000000" w:rsidP="001C403B">
      <w:pPr>
        <w:pStyle w:val="BodyText"/>
        <w:spacing w:before="43"/>
        <w:ind w:left="0"/>
        <w:rPr>
          <w:rFonts w:ascii="Arial" w:hAnsi="Arial" w:cs="Arial"/>
          <w:sz w:val="20"/>
        </w:rPr>
      </w:pPr>
      <w:r w:rsidRPr="00C9707E">
        <w:rPr>
          <w:rFonts w:ascii="Arial" w:hAnsi="Arial" w:cs="Arial"/>
          <w:noProof/>
        </w:rPr>
        <mc:AlternateContent>
          <mc:Choice Requires="wpg">
            <w:drawing>
              <wp:anchor distT="0" distB="0" distL="0" distR="0" simplePos="0" relativeHeight="251736064" behindDoc="1" locked="0" layoutInCell="1" allowOverlap="1" wp14:anchorId="31A54324" wp14:editId="2C0D7F71">
                <wp:simplePos x="0" y="0"/>
                <wp:positionH relativeFrom="page">
                  <wp:posOffset>900003</wp:posOffset>
                </wp:positionH>
                <wp:positionV relativeFrom="paragraph">
                  <wp:posOffset>210339</wp:posOffset>
                </wp:positionV>
                <wp:extent cx="5760085" cy="70612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6120"/>
                          <a:chOff x="0" y="0"/>
                          <a:chExt cx="5760085" cy="706120"/>
                        </a:xfrm>
                      </wpg:grpSpPr>
                      <wps:wsp>
                        <wps:cNvPr id="129" name="Graphic 129"/>
                        <wps:cNvSpPr/>
                        <wps:spPr>
                          <a:xfrm>
                            <a:off x="3175" y="3175"/>
                            <a:ext cx="5753735" cy="699770"/>
                          </a:xfrm>
                          <a:custGeom>
                            <a:avLst/>
                            <a:gdLst/>
                            <a:ahLst/>
                            <a:cxnLst/>
                            <a:rect l="l" t="t" r="r" b="b"/>
                            <a:pathLst>
                              <a:path w="5753735" h="699770">
                                <a:moveTo>
                                  <a:pt x="179997" y="0"/>
                                </a:moveTo>
                                <a:lnTo>
                                  <a:pt x="132144" y="6430"/>
                                </a:lnTo>
                                <a:lnTo>
                                  <a:pt x="89146" y="24576"/>
                                </a:lnTo>
                                <a:lnTo>
                                  <a:pt x="52717" y="52722"/>
                                </a:lnTo>
                                <a:lnTo>
                                  <a:pt x="24573" y="89152"/>
                                </a:lnTo>
                                <a:lnTo>
                                  <a:pt x="6429" y="132149"/>
                                </a:lnTo>
                                <a:lnTo>
                                  <a:pt x="0" y="179997"/>
                                </a:lnTo>
                                <a:lnTo>
                                  <a:pt x="0" y="519506"/>
                                </a:lnTo>
                                <a:lnTo>
                                  <a:pt x="6429" y="567358"/>
                                </a:lnTo>
                                <a:lnTo>
                                  <a:pt x="24573" y="610356"/>
                                </a:lnTo>
                                <a:lnTo>
                                  <a:pt x="52717" y="646785"/>
                                </a:lnTo>
                                <a:lnTo>
                                  <a:pt x="89146" y="674929"/>
                                </a:lnTo>
                                <a:lnTo>
                                  <a:pt x="132144" y="693074"/>
                                </a:lnTo>
                                <a:lnTo>
                                  <a:pt x="179997" y="699503"/>
                                </a:lnTo>
                                <a:lnTo>
                                  <a:pt x="5573649" y="699503"/>
                                </a:lnTo>
                                <a:lnTo>
                                  <a:pt x="5621497" y="693074"/>
                                </a:lnTo>
                                <a:lnTo>
                                  <a:pt x="5664493" y="674929"/>
                                </a:lnTo>
                                <a:lnTo>
                                  <a:pt x="5700923" y="646785"/>
                                </a:lnTo>
                                <a:lnTo>
                                  <a:pt x="5729069" y="610356"/>
                                </a:lnTo>
                                <a:lnTo>
                                  <a:pt x="5747215" y="567358"/>
                                </a:lnTo>
                                <a:lnTo>
                                  <a:pt x="5753646" y="519506"/>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30" name="Textbox 130"/>
                        <wps:cNvSpPr txBox="1"/>
                        <wps:spPr>
                          <a:xfrm>
                            <a:off x="0" y="0"/>
                            <a:ext cx="5760085" cy="706120"/>
                          </a:xfrm>
                          <a:prstGeom prst="rect">
                            <a:avLst/>
                          </a:prstGeom>
                        </wps:spPr>
                        <wps:txbx>
                          <w:txbxContent>
                            <w:p w14:paraId="3CEC3897"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317</w:t>
                              </w:r>
                            </w:p>
                            <w:p w14:paraId="4D43C0DC" w14:textId="77777777" w:rsidR="001E403C" w:rsidRDefault="00000000">
                              <w:pPr>
                                <w:spacing w:before="30"/>
                                <w:ind w:left="293"/>
                              </w:pPr>
                              <w:r>
                                <w:rPr>
                                  <w:color w:val="414042"/>
                                </w:rPr>
                                <w:t>Duty</w:t>
                              </w:r>
                              <w:r>
                                <w:rPr>
                                  <w:color w:val="414042"/>
                                  <w:spacing w:val="-5"/>
                                </w:rPr>
                                <w:t xml:space="preserve"> </w:t>
                              </w:r>
                              <w:r>
                                <w:rPr>
                                  <w:color w:val="414042"/>
                                </w:rPr>
                                <w:t>to</w:t>
                              </w:r>
                              <w:r>
                                <w:rPr>
                                  <w:color w:val="414042"/>
                                  <w:spacing w:val="-4"/>
                                </w:rPr>
                                <w:t xml:space="preserve"> </w:t>
                              </w:r>
                              <w:r>
                                <w:rPr>
                                  <w:color w:val="414042"/>
                                </w:rPr>
                                <w:t>ensure</w:t>
                              </w:r>
                              <w:r>
                                <w:rPr>
                                  <w:color w:val="414042"/>
                                  <w:spacing w:val="-4"/>
                                </w:rPr>
                                <w:t xml:space="preserve"> </w:t>
                              </w:r>
                              <w:r>
                                <w:rPr>
                                  <w:color w:val="414042"/>
                                </w:rPr>
                                <w:t>worker</w:t>
                              </w:r>
                              <w:r>
                                <w:rPr>
                                  <w:color w:val="414042"/>
                                  <w:spacing w:val="-4"/>
                                </w:rPr>
                                <w:t xml:space="preserve"> </w:t>
                              </w:r>
                              <w:r>
                                <w:rPr>
                                  <w:color w:val="414042"/>
                                </w:rPr>
                                <w:t>has</w:t>
                              </w:r>
                              <w:r>
                                <w:rPr>
                                  <w:color w:val="414042"/>
                                  <w:spacing w:val="-4"/>
                                </w:rPr>
                                <w:t xml:space="preserve"> </w:t>
                              </w:r>
                              <w:r>
                                <w:rPr>
                                  <w:color w:val="414042"/>
                                </w:rPr>
                                <w:t>been</w:t>
                              </w:r>
                              <w:r>
                                <w:rPr>
                                  <w:color w:val="414042"/>
                                  <w:spacing w:val="-4"/>
                                </w:rPr>
                                <w:t xml:space="preserve"> </w:t>
                              </w:r>
                              <w:proofErr w:type="gramStart"/>
                              <w:r>
                                <w:rPr>
                                  <w:color w:val="414042"/>
                                  <w:spacing w:val="-2"/>
                                </w:rPr>
                                <w:t>trained</w:t>
                              </w:r>
                              <w:proofErr w:type="gramEnd"/>
                            </w:p>
                          </w:txbxContent>
                        </wps:txbx>
                        <wps:bodyPr wrap="square" lIns="0" tIns="0" rIns="0" bIns="0" rtlCol="0">
                          <a:noAutofit/>
                        </wps:bodyPr>
                      </wps:wsp>
                    </wpg:wgp>
                  </a:graphicData>
                </a:graphic>
              </wp:anchor>
            </w:drawing>
          </mc:Choice>
          <mc:Fallback>
            <w:pict>
              <v:group w14:anchorId="31A54324" id="Group 128" o:spid="_x0000_s1125" style="position:absolute;margin-left:70.85pt;margin-top:16.55pt;width:453.55pt;height:55.6pt;z-index:-251580416;mso-wrap-distance-left:0;mso-wrap-distance-right:0;mso-position-horizontal-relative:page" coordsize="5760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">
                <v:shape id="Graphic 129" o:spid="_x0000_s1126" style="position:absolute;left:31;top:31;width:57538;height:6998;visibility:visible;mso-wrap-style:square;v-text-anchor:top" coordsize="575373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" path="m179997,l132144,6430,89146,24576,52717,52722,24573,89152,6429,132149,,179997,,519506r6429,47852l24573,610356r28144,36429l89146,674929r42998,18145l179997,699503r5393652,l5621497,693074r42996,-18145l5700923,646785r28146,-36429l5747215,567358r6431,-47852l5753646,179997r-6431,-47848l5729069,89152,5700923,52722,5664493,24576,5621497,6430,5573649,,179997,xe" filled="f" strokecolor="#005d63" strokeweight=".5pt">
                  <v:path arrowok="t"/>
                </v:shape>
                <v:shape id="Textbox 130" o:spid="_x0000_s1127" type="#_x0000_t202" style="position:absolute;width:5760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CEC3897"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317</w:t>
                        </w:r>
                      </w:p>
                      <w:p w14:paraId="4D43C0DC" w14:textId="77777777" w:rsidR="001E403C" w:rsidRDefault="00000000">
                        <w:pPr>
                          <w:spacing w:before="30"/>
                          <w:ind w:left="293"/>
                        </w:pPr>
                        <w:r>
                          <w:rPr>
                            <w:color w:val="414042"/>
                          </w:rPr>
                          <w:t>Duty</w:t>
                        </w:r>
                        <w:r>
                          <w:rPr>
                            <w:color w:val="414042"/>
                            <w:spacing w:val="-5"/>
                          </w:rPr>
                          <w:t xml:space="preserve"> </w:t>
                        </w:r>
                        <w:r>
                          <w:rPr>
                            <w:color w:val="414042"/>
                          </w:rPr>
                          <w:t>to</w:t>
                        </w:r>
                        <w:r>
                          <w:rPr>
                            <w:color w:val="414042"/>
                            <w:spacing w:val="-4"/>
                          </w:rPr>
                          <w:t xml:space="preserve"> </w:t>
                        </w:r>
                        <w:r>
                          <w:rPr>
                            <w:color w:val="414042"/>
                          </w:rPr>
                          <w:t>ensure</w:t>
                        </w:r>
                        <w:r>
                          <w:rPr>
                            <w:color w:val="414042"/>
                            <w:spacing w:val="-4"/>
                          </w:rPr>
                          <w:t xml:space="preserve"> </w:t>
                        </w:r>
                        <w:r>
                          <w:rPr>
                            <w:color w:val="414042"/>
                          </w:rPr>
                          <w:t>worker</w:t>
                        </w:r>
                        <w:r>
                          <w:rPr>
                            <w:color w:val="414042"/>
                            <w:spacing w:val="-4"/>
                          </w:rPr>
                          <w:t xml:space="preserve"> </w:t>
                        </w:r>
                        <w:r>
                          <w:rPr>
                            <w:color w:val="414042"/>
                          </w:rPr>
                          <w:t>has</w:t>
                        </w:r>
                        <w:r>
                          <w:rPr>
                            <w:color w:val="414042"/>
                            <w:spacing w:val="-4"/>
                          </w:rPr>
                          <w:t xml:space="preserve"> </w:t>
                        </w:r>
                        <w:r>
                          <w:rPr>
                            <w:color w:val="414042"/>
                          </w:rPr>
                          <w:t>been</w:t>
                        </w:r>
                        <w:r>
                          <w:rPr>
                            <w:color w:val="414042"/>
                            <w:spacing w:val="-4"/>
                          </w:rPr>
                          <w:t xml:space="preserve"> </w:t>
                        </w:r>
                        <w:proofErr w:type="gramStart"/>
                        <w:r>
                          <w:rPr>
                            <w:color w:val="414042"/>
                            <w:spacing w:val="-2"/>
                          </w:rPr>
                          <w:t>trained</w:t>
                        </w:r>
                        <w:proofErr w:type="gramEnd"/>
                      </w:p>
                    </w:txbxContent>
                  </v:textbox>
                </v:shape>
                <w10:wrap type="topAndBottom" anchorx="page"/>
              </v:group>
            </w:pict>
          </mc:Fallback>
        </mc:AlternateContent>
      </w:r>
    </w:p>
    <w:p w14:paraId="3E013A22" w14:textId="77777777" w:rsidR="001E403C" w:rsidRPr="00C9707E" w:rsidRDefault="001E403C" w:rsidP="001C403B">
      <w:pPr>
        <w:pStyle w:val="BodyText"/>
        <w:spacing w:before="15"/>
        <w:ind w:left="0"/>
        <w:rPr>
          <w:rFonts w:ascii="Arial" w:hAnsi="Arial" w:cs="Arial"/>
        </w:rPr>
      </w:pPr>
    </w:p>
    <w:p w14:paraId="501FF834" w14:textId="77777777" w:rsidR="001E403C" w:rsidRPr="00C9707E" w:rsidRDefault="00000000" w:rsidP="001C403B">
      <w:pPr>
        <w:pStyle w:val="BodyText"/>
        <w:spacing w:before="0" w:line="218" w:lineRule="auto"/>
        <w:ind w:left="1217" w:right="120"/>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PCBU</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direct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allow</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worker</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carry</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unless</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worker</w:t>
      </w:r>
      <w:r w:rsidRPr="00C9707E">
        <w:rPr>
          <w:rFonts w:ascii="Arial" w:hAnsi="Arial" w:cs="Arial"/>
          <w:color w:val="414042"/>
          <w:spacing w:val="-3"/>
        </w:rPr>
        <w:t xml:space="preserve"> </w:t>
      </w:r>
      <w:r w:rsidRPr="00C9707E">
        <w:rPr>
          <w:rFonts w:ascii="Arial" w:hAnsi="Arial" w:cs="Arial"/>
          <w:color w:val="414042"/>
        </w:rPr>
        <w:t>has successfully completed general construction induction training. The PCBU must also ensure the worker holds a general construction induction training card or a general construction induction training certification.</w:t>
      </w:r>
    </w:p>
    <w:p w14:paraId="7581B229" w14:textId="77777777" w:rsidR="001E403C" w:rsidRPr="00C9707E" w:rsidRDefault="00000000" w:rsidP="001C403B">
      <w:pPr>
        <w:spacing w:before="170"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577344" behindDoc="0" locked="0" layoutInCell="1" allowOverlap="1" wp14:anchorId="1CDED0D8" wp14:editId="2AFEAA30">
                <wp:simplePos x="0" y="0"/>
                <wp:positionH relativeFrom="page">
                  <wp:posOffset>0</wp:posOffset>
                </wp:positionH>
                <wp:positionV relativeFrom="paragraph">
                  <wp:posOffset>245873</wp:posOffset>
                </wp:positionV>
                <wp:extent cx="337820" cy="477202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32" name="Graphic 132"/>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33" name="Graphic 133"/>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134" name="Graphic 134"/>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35" name="Textbox 135"/>
                        <wps:cNvSpPr txBox="1"/>
                        <wps:spPr>
                          <a:xfrm>
                            <a:off x="123832" y="4443938"/>
                            <a:ext cx="153670" cy="149225"/>
                          </a:xfrm>
                          <a:prstGeom prst="rect">
                            <a:avLst/>
                          </a:prstGeom>
                        </wps:spPr>
                        <wps:txbx>
                          <w:txbxContent>
                            <w:p w14:paraId="39F9F2A8" w14:textId="77777777" w:rsidR="001E403C" w:rsidRDefault="00000000">
                              <w:pPr>
                                <w:spacing w:line="234" w:lineRule="exact"/>
                                <w:rPr>
                                  <w:sz w:val="20"/>
                                </w:rPr>
                              </w:pPr>
                              <w:r>
                                <w:rPr>
                                  <w:color w:val="FFFFFF"/>
                                  <w:spacing w:val="-5"/>
                                  <w:sz w:val="20"/>
                                </w:rPr>
                                <w:t>10</w:t>
                              </w:r>
                            </w:p>
                          </w:txbxContent>
                        </wps:txbx>
                        <wps:bodyPr wrap="square" lIns="0" tIns="0" rIns="0" bIns="0" rtlCol="0">
                          <a:noAutofit/>
                        </wps:bodyPr>
                      </wps:wsp>
                    </wpg:wgp>
                  </a:graphicData>
                </a:graphic>
              </wp:anchor>
            </w:drawing>
          </mc:Choice>
          <mc:Fallback>
            <w:pict>
              <v:group w14:anchorId="1CDED0D8" id="Group 131" o:spid="_x0000_s1128" style="position:absolute;left:0;text-align:left;margin-left:0;margin-top:19.35pt;width:26.6pt;height:375.75pt;z-index:251577344;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">
                <v:shape id="Graphic 132" o:spid="_x0000_s1129"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" path="m,l,4409461r285099,l336801,4410655r,-4151592l,xe" fillcolor="#005d63" stroked="f">
                  <v:path arrowok="t"/>
                </v:shape>
                <v:shape id="Graphic 133" o:spid="_x0000_s1130"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" path="m,365404r337502,l337502,,,,,365404xe" fillcolor="#8b8f91" stroked="f">
                  <v:path arrowok="t"/>
                </v:shape>
                <v:shape id="Graphic 134" o:spid="_x0000_s1131"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" path="m6350,l,,,365405r6350,l6350,xe" stroked="f">
                  <v:path arrowok="t"/>
                </v:shape>
                <v:shape id="Textbox 135" o:spid="_x0000_s1132"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9F9F2A8" w14:textId="77777777" w:rsidR="001E403C" w:rsidRDefault="00000000">
                        <w:pPr>
                          <w:spacing w:line="234" w:lineRule="exact"/>
                          <w:rPr>
                            <w:sz w:val="20"/>
                          </w:rPr>
                        </w:pPr>
                        <w:r>
                          <w:rPr>
                            <w:color w:val="FFFFFF"/>
                            <w:spacing w:val="-5"/>
                            <w:sz w:val="20"/>
                          </w:rPr>
                          <w:t>10</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578368" behindDoc="0" locked="0" layoutInCell="1" allowOverlap="1" wp14:anchorId="06D3C45D" wp14:editId="0520DDDC">
                <wp:simplePos x="0" y="0"/>
                <wp:positionH relativeFrom="page">
                  <wp:posOffset>101008</wp:posOffset>
                </wp:positionH>
                <wp:positionV relativeFrom="paragraph">
                  <wp:posOffset>787216</wp:posOffset>
                </wp:positionV>
                <wp:extent cx="130175" cy="3557904"/>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430B633"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06D3C45D" id="Textbox 136" o:spid="_x0000_s1133" type="#_x0000_t202" style="position:absolute;left:0;text-align:left;margin-left:7.95pt;margin-top:62pt;width:10.25pt;height:280.1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" filled="f" stroked="f">
                <v:textbox style="layout-flow:vertical" inset="0,0,0,0">
                  <w:txbxContent>
                    <w:p w14:paraId="3430B633"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Further</w:t>
      </w:r>
      <w:r w:rsidRPr="00C9707E">
        <w:rPr>
          <w:rFonts w:ascii="Arial" w:hAnsi="Arial" w:cs="Arial"/>
          <w:color w:val="414042"/>
          <w:spacing w:val="-5"/>
        </w:rPr>
        <w:t xml:space="preserve"> </w:t>
      </w: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construction</w:t>
      </w:r>
      <w:r w:rsidRPr="00C9707E">
        <w:rPr>
          <w:rFonts w:ascii="Arial" w:hAnsi="Arial" w:cs="Arial"/>
          <w:color w:val="414042"/>
          <w:spacing w:val="-5"/>
        </w:rPr>
        <w:t xml:space="preserve"> </w:t>
      </w:r>
      <w:r w:rsidRPr="00C9707E">
        <w:rPr>
          <w:rFonts w:ascii="Arial" w:hAnsi="Arial" w:cs="Arial"/>
          <w:color w:val="414042"/>
        </w:rPr>
        <w:t>induction</w:t>
      </w:r>
      <w:r w:rsidRPr="00C9707E">
        <w:rPr>
          <w:rFonts w:ascii="Arial" w:hAnsi="Arial" w:cs="Arial"/>
          <w:color w:val="414042"/>
          <w:spacing w:val="-5"/>
        </w:rPr>
        <w:t xml:space="preserve"> </w:t>
      </w:r>
      <w:r w:rsidRPr="00C9707E">
        <w:rPr>
          <w:rFonts w:ascii="Arial" w:hAnsi="Arial" w:cs="Arial"/>
          <w:color w:val="414042"/>
        </w:rPr>
        <w:t>training</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available</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SWA</w:t>
      </w:r>
      <w:r w:rsidRPr="00C9707E">
        <w:rPr>
          <w:rFonts w:ascii="Arial" w:hAnsi="Arial" w:cs="Arial"/>
          <w:color w:val="414042"/>
          <w:spacing w:val="-4"/>
        </w:rPr>
        <w:t xml:space="preserve"> </w:t>
      </w:r>
      <w:r w:rsidRPr="00C9707E">
        <w:rPr>
          <w:rFonts w:ascii="Arial" w:hAnsi="Arial" w:cs="Arial"/>
          <w:i/>
          <w:color w:val="414042"/>
        </w:rPr>
        <w:t>Workplace induction for construction workplaces – Information sheet</w:t>
      </w:r>
      <w:r w:rsidRPr="00C9707E">
        <w:rPr>
          <w:rFonts w:ascii="Arial" w:hAnsi="Arial" w:cs="Arial"/>
          <w:color w:val="414042"/>
        </w:rPr>
        <w:t>.</w:t>
      </w:r>
    </w:p>
    <w:p w14:paraId="0B9CD5D8"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1AC47831" w14:textId="77777777" w:rsidR="001E403C" w:rsidRPr="00C9707E" w:rsidRDefault="00000000" w:rsidP="001C403B">
      <w:pPr>
        <w:pStyle w:val="Heading1"/>
        <w:numPr>
          <w:ilvl w:val="0"/>
          <w:numId w:val="15"/>
        </w:numPr>
        <w:tabs>
          <w:tab w:val="left" w:pos="2067"/>
        </w:tabs>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579392" behindDoc="0" locked="0" layoutInCell="1" allowOverlap="1" wp14:anchorId="58EBEBA1" wp14:editId="6DBB6DDB">
                <wp:simplePos x="0" y="0"/>
                <wp:positionH relativeFrom="page">
                  <wp:posOffset>7222502</wp:posOffset>
                </wp:positionH>
                <wp:positionV relativeFrom="page">
                  <wp:posOffset>5920138</wp:posOffset>
                </wp:positionV>
                <wp:extent cx="337820" cy="47720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38" name="Graphic 138"/>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139" name="Graphic 139"/>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140" name="Graphic 140"/>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141" name="Textbox 141"/>
                        <wps:cNvSpPr txBox="1"/>
                        <wps:spPr>
                          <a:xfrm>
                            <a:off x="74228" y="4443946"/>
                            <a:ext cx="153670" cy="149225"/>
                          </a:xfrm>
                          <a:prstGeom prst="rect">
                            <a:avLst/>
                          </a:prstGeom>
                        </wps:spPr>
                        <wps:txbx>
                          <w:txbxContent>
                            <w:p w14:paraId="33D296DE" w14:textId="77777777" w:rsidR="001E403C" w:rsidRDefault="00000000">
                              <w:pPr>
                                <w:spacing w:line="234" w:lineRule="exact"/>
                                <w:rPr>
                                  <w:sz w:val="20"/>
                                </w:rPr>
                              </w:pPr>
                              <w:r>
                                <w:rPr>
                                  <w:color w:val="FFFFFF"/>
                                  <w:spacing w:val="-5"/>
                                  <w:sz w:val="20"/>
                                </w:rPr>
                                <w:t>11</w:t>
                              </w:r>
                            </w:p>
                          </w:txbxContent>
                        </wps:txbx>
                        <wps:bodyPr wrap="square" lIns="0" tIns="0" rIns="0" bIns="0" rtlCol="0">
                          <a:noAutofit/>
                        </wps:bodyPr>
                      </wps:wsp>
                    </wpg:wgp>
                  </a:graphicData>
                </a:graphic>
              </wp:anchor>
            </w:drawing>
          </mc:Choice>
          <mc:Fallback>
            <w:pict>
              <v:group w14:anchorId="58EBEBA1" id="Group 137" o:spid="_x0000_s1134" style="position:absolute;left:0;text-align:left;margin-left:568.7pt;margin-top:466.15pt;width:26.6pt;height:375.75pt;z-index:25157939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">
                <v:shape id="Graphic 138" o:spid="_x0000_s1135"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" path="m336806,l,259067,,4409465r336806,l336806,xe" fillcolor="#005d63" stroked="f">
                  <v:path arrowok="t"/>
                </v:shape>
                <v:shape id="Graphic 139" o:spid="_x0000_s1136"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" path="m337502,l,,,365404r337502,l337502,xe" fillcolor="#8b8f91" stroked="f">
                  <v:path arrowok="t"/>
                </v:shape>
                <v:shape id="Graphic 140" o:spid="_x0000_s1137"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" path="m6350,l,,,367196r6350,l6350,xe" stroked="f">
                  <v:path arrowok="t"/>
                </v:shape>
                <v:shape id="Textbox 141" o:spid="_x0000_s1138"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3D296DE" w14:textId="77777777" w:rsidR="001E403C" w:rsidRDefault="00000000">
                        <w:pPr>
                          <w:spacing w:line="234" w:lineRule="exact"/>
                          <w:rPr>
                            <w:sz w:val="20"/>
                          </w:rPr>
                        </w:pPr>
                        <w:r>
                          <w:rPr>
                            <w:color w:val="FFFFFF"/>
                            <w:spacing w:val="-5"/>
                            <w:sz w:val="20"/>
                          </w:rPr>
                          <w:t>11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80416" behindDoc="0" locked="0" layoutInCell="1" allowOverlap="1" wp14:anchorId="4A7259C0" wp14:editId="1FEA09DF">
                <wp:simplePos x="0" y="0"/>
                <wp:positionH relativeFrom="page">
                  <wp:posOffset>7329412</wp:posOffset>
                </wp:positionH>
                <wp:positionV relativeFrom="page">
                  <wp:posOffset>6479990</wp:posOffset>
                </wp:positionV>
                <wp:extent cx="130175" cy="353949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66FCD27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A7259C0" id="Textbox 142" o:spid="_x0000_s1139" type="#_x0000_t202" style="position:absolute;left:0;text-align:left;margin-left:577.1pt;margin-top:510.25pt;width:10.25pt;height:278.7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KTZJDmjAQAAMgMAAA4AAAAAAAAAAAAAAAAALgIAAGRycy9lMm9Eb2MueG1sUEsBAi0AFAAG&#10;AAgAAAAhAEKbFzbhAAAADwEAAA8AAAAAAAAAAAAAAAAA/QMAAGRycy9kb3ducmV2LnhtbFBLBQYA&#10;AAAABAAEAPMAAAALBQAAAAA=&#10;" filled="f" stroked="f">
                <v:textbox style="layout-flow:vertical;mso-layout-flow-alt:bottom-to-top" inset="0,0,0,0">
                  <w:txbxContent>
                    <w:p w14:paraId="66FCD27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2" w:name="2_Managing_the_risk_of_falls"/>
      <w:bookmarkStart w:id="13" w:name="2.1_The_risk_management_process"/>
      <w:bookmarkStart w:id="14" w:name="2.2_Identifying_the_hazards"/>
      <w:bookmarkStart w:id="15" w:name="_bookmark4"/>
      <w:bookmarkEnd w:id="12"/>
      <w:bookmarkEnd w:id="13"/>
      <w:bookmarkEnd w:id="14"/>
      <w:bookmarkEnd w:id="15"/>
      <w:r w:rsidRPr="00C9707E">
        <w:rPr>
          <w:rFonts w:ascii="Arial" w:hAnsi="Arial" w:cs="Arial"/>
          <w:color w:val="6D6E71"/>
        </w:rPr>
        <w:t>Managing</w:t>
      </w:r>
      <w:r w:rsidRPr="00C9707E">
        <w:rPr>
          <w:rFonts w:ascii="Arial" w:hAnsi="Arial" w:cs="Arial"/>
          <w:color w:val="6D6E71"/>
          <w:spacing w:val="-1"/>
        </w:rPr>
        <w:t xml:space="preserve"> </w:t>
      </w:r>
      <w:r w:rsidRPr="00C9707E">
        <w:rPr>
          <w:rFonts w:ascii="Arial" w:hAnsi="Arial" w:cs="Arial"/>
          <w:color w:val="6D6E71"/>
        </w:rPr>
        <w:t>the risk of</w:t>
      </w:r>
      <w:r w:rsidRPr="00C9707E">
        <w:rPr>
          <w:rFonts w:ascii="Arial" w:hAnsi="Arial" w:cs="Arial"/>
          <w:color w:val="6D6E71"/>
          <w:spacing w:val="-1"/>
        </w:rPr>
        <w:t xml:space="preserve"> </w:t>
      </w:r>
      <w:r w:rsidRPr="00C9707E">
        <w:rPr>
          <w:rFonts w:ascii="Arial" w:hAnsi="Arial" w:cs="Arial"/>
          <w:color w:val="6D6E71"/>
          <w:spacing w:val="-2"/>
        </w:rPr>
        <w:t>falls</w:t>
      </w:r>
    </w:p>
    <w:p w14:paraId="7E43B688" w14:textId="77777777" w:rsidR="001E403C" w:rsidRPr="00C9707E" w:rsidRDefault="00000000" w:rsidP="001C403B">
      <w:pPr>
        <w:pStyle w:val="Heading2"/>
        <w:numPr>
          <w:ilvl w:val="1"/>
          <w:numId w:val="15"/>
        </w:numPr>
        <w:tabs>
          <w:tab w:val="left" w:pos="2067"/>
        </w:tabs>
        <w:spacing w:before="631"/>
        <w:ind w:hanging="850"/>
        <w:rPr>
          <w:rFonts w:ascii="Arial" w:hAnsi="Arial" w:cs="Arial"/>
          <w:color w:val="005D63"/>
        </w:rPr>
      </w:pPr>
      <w:r w:rsidRPr="00C9707E">
        <w:rPr>
          <w:rFonts w:ascii="Arial" w:hAnsi="Arial" w:cs="Arial"/>
          <w:color w:val="005D63"/>
        </w:rPr>
        <w:t xml:space="preserve">The risk management </w:t>
      </w:r>
      <w:r w:rsidRPr="00C9707E">
        <w:rPr>
          <w:rFonts w:ascii="Arial" w:hAnsi="Arial" w:cs="Arial"/>
          <w:color w:val="005D63"/>
          <w:spacing w:val="-2"/>
        </w:rPr>
        <w:t>process</w:t>
      </w:r>
    </w:p>
    <w:p w14:paraId="06BE6B3B" w14:textId="77777777" w:rsidR="001E403C" w:rsidRPr="00C9707E" w:rsidRDefault="00000000" w:rsidP="001C403B">
      <w:pPr>
        <w:pStyle w:val="BodyText"/>
        <w:spacing w:before="148" w:line="218" w:lineRule="auto"/>
        <w:ind w:left="1217" w:right="588"/>
        <w:rPr>
          <w:rFonts w:ascii="Arial" w:hAnsi="Arial" w:cs="Arial"/>
        </w:rPr>
      </w:pPr>
      <w:r w:rsidRPr="00C9707E">
        <w:rPr>
          <w:rFonts w:ascii="Arial" w:hAnsi="Arial" w:cs="Arial"/>
          <w:color w:val="414042"/>
        </w:rPr>
        <w:t>Risk management</w:t>
      </w:r>
      <w:r w:rsidRPr="00C9707E">
        <w:rPr>
          <w:rFonts w:ascii="Arial" w:hAnsi="Arial" w:cs="Arial"/>
          <w:color w:val="414042"/>
          <w:spacing w:val="-1"/>
        </w:rPr>
        <w:t xml:space="preserve"> </w:t>
      </w:r>
      <w:r w:rsidRPr="00C9707E">
        <w:rPr>
          <w:rFonts w:ascii="Arial" w:hAnsi="Arial" w:cs="Arial"/>
          <w:color w:val="414042"/>
        </w:rPr>
        <w:t>is</w:t>
      </w:r>
      <w:r w:rsidRPr="00C9707E">
        <w:rPr>
          <w:rFonts w:ascii="Arial" w:hAnsi="Arial" w:cs="Arial"/>
          <w:color w:val="414042"/>
          <w:spacing w:val="-1"/>
        </w:rPr>
        <w:t xml:space="preserve"> </w:t>
      </w:r>
      <w:r w:rsidRPr="00C9707E">
        <w:rPr>
          <w:rFonts w:ascii="Arial" w:hAnsi="Arial" w:cs="Arial"/>
          <w:color w:val="414042"/>
        </w:rPr>
        <w:t>a systematic</w:t>
      </w:r>
      <w:r w:rsidRPr="00C9707E">
        <w:rPr>
          <w:rFonts w:ascii="Arial" w:hAnsi="Arial" w:cs="Arial"/>
          <w:color w:val="414042"/>
          <w:spacing w:val="-1"/>
        </w:rPr>
        <w:t xml:space="preserve"> </w:t>
      </w:r>
      <w:r w:rsidRPr="00C9707E">
        <w:rPr>
          <w:rFonts w:ascii="Arial" w:hAnsi="Arial" w:cs="Arial"/>
          <w:color w:val="414042"/>
        </w:rPr>
        <w:t>process</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1"/>
        </w:rPr>
        <w:t xml:space="preserve"> </w:t>
      </w:r>
      <w:r w:rsidRPr="00C9707E">
        <w:rPr>
          <w:rFonts w:ascii="Arial" w:hAnsi="Arial" w:cs="Arial"/>
          <w:color w:val="414042"/>
        </w:rPr>
        <w:t>eliminate or</w:t>
      </w:r>
      <w:r w:rsidRPr="00C9707E">
        <w:rPr>
          <w:rFonts w:ascii="Arial" w:hAnsi="Arial" w:cs="Arial"/>
          <w:color w:val="414042"/>
          <w:spacing w:val="-1"/>
        </w:rPr>
        <w:t xml:space="preserve"> </w:t>
      </w:r>
      <w:proofErr w:type="spellStart"/>
      <w:r w:rsidRPr="00C9707E">
        <w:rPr>
          <w:rFonts w:ascii="Arial" w:hAnsi="Arial" w:cs="Arial"/>
          <w:color w:val="414042"/>
        </w:rPr>
        <w:t>minimise</w:t>
      </w:r>
      <w:proofErr w:type="spellEnd"/>
      <w:r w:rsidRPr="00C9707E">
        <w:rPr>
          <w:rFonts w:ascii="Arial" w:hAnsi="Arial" w:cs="Arial"/>
          <w:color w:val="414042"/>
        </w:rPr>
        <w:t xml:space="preserve"> the potential</w:t>
      </w:r>
      <w:r w:rsidRPr="00C9707E">
        <w:rPr>
          <w:rFonts w:ascii="Arial" w:hAnsi="Arial" w:cs="Arial"/>
          <w:color w:val="414042"/>
          <w:spacing w:val="-1"/>
        </w:rPr>
        <w:t xml:space="preserve"> </w:t>
      </w:r>
      <w:r w:rsidRPr="00C9707E">
        <w:rPr>
          <w:rFonts w:ascii="Arial" w:hAnsi="Arial" w:cs="Arial"/>
          <w:color w:val="414042"/>
        </w:rPr>
        <w:t>for</w:t>
      </w:r>
      <w:r w:rsidRPr="00C9707E">
        <w:rPr>
          <w:rFonts w:ascii="Arial" w:hAnsi="Arial" w:cs="Arial"/>
          <w:color w:val="414042"/>
          <w:spacing w:val="-1"/>
        </w:rPr>
        <w:t xml:space="preserve"> </w:t>
      </w:r>
      <w:r w:rsidRPr="00C9707E">
        <w:rPr>
          <w:rFonts w:ascii="Arial" w:hAnsi="Arial" w:cs="Arial"/>
          <w:color w:val="414042"/>
        </w:rPr>
        <w:t>harm to</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many</w:t>
      </w:r>
      <w:r w:rsidRPr="00C9707E">
        <w:rPr>
          <w:rFonts w:ascii="Arial" w:hAnsi="Arial" w:cs="Arial"/>
          <w:color w:val="414042"/>
          <w:spacing w:val="-4"/>
        </w:rPr>
        <w:t xml:space="preserve"> </w:t>
      </w:r>
      <w:r w:rsidRPr="00C9707E">
        <w:rPr>
          <w:rFonts w:ascii="Arial" w:hAnsi="Arial" w:cs="Arial"/>
          <w:color w:val="414042"/>
        </w:rPr>
        <w:t>circumstances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assessment</w:t>
      </w:r>
      <w:r w:rsidRPr="00C9707E">
        <w:rPr>
          <w:rFonts w:ascii="Arial" w:hAnsi="Arial" w:cs="Arial"/>
          <w:color w:val="414042"/>
          <w:spacing w:val="-4"/>
        </w:rPr>
        <w:t xml:space="preserve"> </w:t>
      </w:r>
      <w:r w:rsidRPr="00C9707E">
        <w:rPr>
          <w:rFonts w:ascii="Arial" w:hAnsi="Arial" w:cs="Arial"/>
          <w:color w:val="414042"/>
        </w:rPr>
        <w:t>will</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best</w:t>
      </w:r>
      <w:r w:rsidRPr="00C9707E">
        <w:rPr>
          <w:rFonts w:ascii="Arial" w:hAnsi="Arial" w:cs="Arial"/>
          <w:color w:val="414042"/>
          <w:spacing w:val="-4"/>
        </w:rPr>
        <w:t xml:space="preserve"> </w:t>
      </w:r>
      <w:r w:rsidRPr="00C9707E">
        <w:rPr>
          <w:rFonts w:ascii="Arial" w:hAnsi="Arial" w:cs="Arial"/>
          <w:color w:val="414042"/>
        </w:rPr>
        <w:t>way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determine</w:t>
      </w:r>
      <w:r w:rsidRPr="00C9707E">
        <w:rPr>
          <w:rFonts w:ascii="Arial" w:hAnsi="Arial" w:cs="Arial"/>
          <w:color w:val="414042"/>
          <w:spacing w:val="-3"/>
        </w:rPr>
        <w:t xml:space="preserve"> </w:t>
      </w:r>
      <w:r w:rsidRPr="00C9707E">
        <w:rPr>
          <w:rFonts w:ascii="Arial" w:hAnsi="Arial" w:cs="Arial"/>
          <w:color w:val="414042"/>
        </w:rPr>
        <w:t>the measures that should be implemented to control risks. It will help to:</w:t>
      </w:r>
    </w:p>
    <w:p w14:paraId="52247898" w14:textId="77777777" w:rsidR="001E403C" w:rsidRPr="00C9707E" w:rsidRDefault="00000000" w:rsidP="001C403B">
      <w:pPr>
        <w:pStyle w:val="ListParagraph"/>
        <w:numPr>
          <w:ilvl w:val="2"/>
          <w:numId w:val="15"/>
        </w:numPr>
        <w:tabs>
          <w:tab w:val="left" w:pos="1500"/>
        </w:tabs>
        <w:spacing w:before="150"/>
        <w:ind w:hanging="283"/>
        <w:rPr>
          <w:rFonts w:ascii="Arial" w:hAnsi="Arial" w:cs="Arial"/>
        </w:rPr>
      </w:pPr>
      <w:r w:rsidRPr="00C9707E">
        <w:rPr>
          <w:rFonts w:ascii="Arial" w:hAnsi="Arial" w:cs="Arial"/>
          <w:color w:val="414042"/>
        </w:rPr>
        <w:t>identify</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workers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proofErr w:type="gramStart"/>
      <w:r w:rsidRPr="00C9707E">
        <w:rPr>
          <w:rFonts w:ascii="Arial" w:hAnsi="Arial" w:cs="Arial"/>
          <w:color w:val="414042"/>
          <w:spacing w:val="-2"/>
        </w:rPr>
        <w:t>exposure</w:t>
      </w:r>
      <w:proofErr w:type="gramEnd"/>
    </w:p>
    <w:p w14:paraId="5C3347F8"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determine</w:t>
      </w:r>
      <w:r w:rsidRPr="00C9707E">
        <w:rPr>
          <w:rFonts w:ascii="Arial" w:hAnsi="Arial" w:cs="Arial"/>
          <w:color w:val="414042"/>
          <w:spacing w:val="-4"/>
        </w:rPr>
        <w:t xml:space="preserve"> </w:t>
      </w:r>
      <w:r w:rsidRPr="00C9707E">
        <w:rPr>
          <w:rFonts w:ascii="Arial" w:hAnsi="Arial" w:cs="Arial"/>
          <w:color w:val="414042"/>
        </w:rPr>
        <w:t>what</w:t>
      </w:r>
      <w:r w:rsidRPr="00C9707E">
        <w:rPr>
          <w:rFonts w:ascii="Arial" w:hAnsi="Arial" w:cs="Arial"/>
          <w:color w:val="414042"/>
          <w:spacing w:val="-4"/>
        </w:rPr>
        <w:t xml:space="preserve"> </w:t>
      </w:r>
      <w:r w:rsidRPr="00C9707E">
        <w:rPr>
          <w:rFonts w:ascii="Arial" w:hAnsi="Arial" w:cs="Arial"/>
          <w:color w:val="414042"/>
        </w:rPr>
        <w:t>sources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processes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causing</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proofErr w:type="gramStart"/>
      <w:r w:rsidRPr="00C9707E">
        <w:rPr>
          <w:rFonts w:ascii="Arial" w:hAnsi="Arial" w:cs="Arial"/>
          <w:color w:val="414042"/>
          <w:spacing w:val="-4"/>
        </w:rPr>
        <w:t>risk</w:t>
      </w:r>
      <w:proofErr w:type="gramEnd"/>
    </w:p>
    <w:p w14:paraId="365CCC63"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identify</w:t>
      </w:r>
      <w:r w:rsidRPr="00C9707E">
        <w:rPr>
          <w:rFonts w:ascii="Arial" w:hAnsi="Arial" w:cs="Arial"/>
          <w:color w:val="414042"/>
          <w:spacing w:val="-7"/>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what</w:t>
      </w:r>
      <w:r w:rsidRPr="00C9707E">
        <w:rPr>
          <w:rFonts w:ascii="Arial" w:hAnsi="Arial" w:cs="Arial"/>
          <w:color w:val="414042"/>
          <w:spacing w:val="-4"/>
        </w:rPr>
        <w:t xml:space="preserve"> </w:t>
      </w:r>
      <w:r w:rsidRPr="00C9707E">
        <w:rPr>
          <w:rFonts w:ascii="Arial" w:hAnsi="Arial" w:cs="Arial"/>
          <w:color w:val="414042"/>
        </w:rPr>
        <w:t>kind</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implemented,</w:t>
      </w:r>
      <w:r w:rsidRPr="00C9707E">
        <w:rPr>
          <w:rFonts w:ascii="Arial" w:hAnsi="Arial" w:cs="Arial"/>
          <w:color w:val="414042"/>
          <w:spacing w:val="-4"/>
        </w:rPr>
        <w:t xml:space="preserve"> </w:t>
      </w:r>
      <w:r w:rsidRPr="00C9707E">
        <w:rPr>
          <w:rFonts w:ascii="Arial" w:hAnsi="Arial" w:cs="Arial"/>
          <w:color w:val="414042"/>
          <w:spacing w:val="-5"/>
        </w:rPr>
        <w:t>and</w:t>
      </w:r>
    </w:p>
    <w:p w14:paraId="2119BCE5"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check</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effectiveness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existing</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spacing w:val="-2"/>
        </w:rPr>
        <w:t>measures.</w:t>
      </w:r>
    </w:p>
    <w:p w14:paraId="7370693E" w14:textId="77777777" w:rsidR="001E403C" w:rsidRPr="00C9707E" w:rsidRDefault="00000000" w:rsidP="001C403B">
      <w:pPr>
        <w:pStyle w:val="Heading2"/>
        <w:numPr>
          <w:ilvl w:val="1"/>
          <w:numId w:val="15"/>
        </w:numPr>
        <w:tabs>
          <w:tab w:val="left" w:pos="2067"/>
        </w:tabs>
        <w:spacing w:before="267"/>
        <w:ind w:hanging="850"/>
        <w:rPr>
          <w:rFonts w:ascii="Arial" w:hAnsi="Arial" w:cs="Arial"/>
          <w:color w:val="005D63"/>
        </w:rPr>
      </w:pPr>
      <w:r w:rsidRPr="00C9707E">
        <w:rPr>
          <w:rFonts w:ascii="Arial" w:hAnsi="Arial" w:cs="Arial"/>
          <w:color w:val="005D63"/>
        </w:rPr>
        <w:t xml:space="preserve">Identifying the </w:t>
      </w:r>
      <w:r w:rsidRPr="00C9707E">
        <w:rPr>
          <w:rFonts w:ascii="Arial" w:hAnsi="Arial" w:cs="Arial"/>
          <w:color w:val="005D63"/>
          <w:spacing w:val="-2"/>
        </w:rPr>
        <w:t>hazards</w:t>
      </w:r>
    </w:p>
    <w:p w14:paraId="3A825760" w14:textId="77777777" w:rsidR="001E403C" w:rsidRPr="00C9707E" w:rsidRDefault="00000000" w:rsidP="001C403B">
      <w:pPr>
        <w:pStyle w:val="BodyText"/>
        <w:spacing w:before="149" w:line="218" w:lineRule="auto"/>
        <w:ind w:left="1217" w:right="18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3"/>
        </w:rPr>
        <w:t xml:space="preserve"> </w:t>
      </w:r>
      <w:r w:rsidRPr="00C9707E">
        <w:rPr>
          <w:rFonts w:ascii="Arial" w:hAnsi="Arial" w:cs="Arial"/>
          <w:color w:val="414042"/>
        </w:rPr>
        <w:t>step</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management</w:t>
      </w:r>
      <w:r w:rsidRPr="00C9707E">
        <w:rPr>
          <w:rFonts w:ascii="Arial" w:hAnsi="Arial" w:cs="Arial"/>
          <w:color w:val="414042"/>
          <w:spacing w:val="-3"/>
        </w:rPr>
        <w:t xml:space="preserve"> </w:t>
      </w:r>
      <w:r w:rsidRPr="00C9707E">
        <w:rPr>
          <w:rFonts w:ascii="Arial" w:hAnsi="Arial" w:cs="Arial"/>
          <w:color w:val="414042"/>
        </w:rPr>
        <w:t>process</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identify</w:t>
      </w:r>
      <w:r w:rsidRPr="00C9707E">
        <w:rPr>
          <w:rFonts w:ascii="Arial" w:hAnsi="Arial" w:cs="Arial"/>
          <w:color w:val="414042"/>
          <w:spacing w:val="-3"/>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hazards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workplace. This involves finding things and situations which could potentially cause harm to people.</w:t>
      </w:r>
    </w:p>
    <w:p w14:paraId="355ECE6D" w14:textId="77777777" w:rsidR="001E403C" w:rsidRPr="00C9707E" w:rsidRDefault="00000000" w:rsidP="001C403B">
      <w:pPr>
        <w:pStyle w:val="BodyText"/>
        <w:spacing w:before="0" w:line="269" w:lineRule="exact"/>
        <w:ind w:left="1217"/>
        <w:rPr>
          <w:rFonts w:ascii="Arial" w:hAnsi="Arial" w:cs="Arial"/>
        </w:rPr>
      </w:pPr>
      <w:r w:rsidRPr="00C9707E">
        <w:rPr>
          <w:rFonts w:ascii="Arial" w:hAnsi="Arial" w:cs="Arial"/>
          <w:color w:val="414042"/>
        </w:rPr>
        <w:t>Hazards</w:t>
      </w:r>
      <w:r w:rsidRPr="00C9707E">
        <w:rPr>
          <w:rFonts w:ascii="Arial" w:hAnsi="Arial" w:cs="Arial"/>
          <w:color w:val="414042"/>
          <w:spacing w:val="-7"/>
        </w:rPr>
        <w:t xml:space="preserve"> </w:t>
      </w:r>
      <w:r w:rsidRPr="00C9707E">
        <w:rPr>
          <w:rFonts w:ascii="Arial" w:hAnsi="Arial" w:cs="Arial"/>
          <w:color w:val="414042"/>
        </w:rPr>
        <w:t>generally</w:t>
      </w:r>
      <w:r w:rsidRPr="00C9707E">
        <w:rPr>
          <w:rFonts w:ascii="Arial" w:hAnsi="Arial" w:cs="Arial"/>
          <w:color w:val="414042"/>
          <w:spacing w:val="-4"/>
        </w:rPr>
        <w:t xml:space="preserve"> </w:t>
      </w:r>
      <w:r w:rsidRPr="00C9707E">
        <w:rPr>
          <w:rFonts w:ascii="Arial" w:hAnsi="Arial" w:cs="Arial"/>
          <w:color w:val="414042"/>
        </w:rPr>
        <w:t>arise</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following</w:t>
      </w:r>
      <w:r w:rsidRPr="00C9707E">
        <w:rPr>
          <w:rFonts w:ascii="Arial" w:hAnsi="Arial" w:cs="Arial"/>
          <w:color w:val="414042"/>
          <w:spacing w:val="-3"/>
        </w:rPr>
        <w:t xml:space="preserve"> </w:t>
      </w:r>
      <w:r w:rsidRPr="00C9707E">
        <w:rPr>
          <w:rFonts w:ascii="Arial" w:hAnsi="Arial" w:cs="Arial"/>
          <w:color w:val="414042"/>
        </w:rPr>
        <w:t>aspects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spacing w:val="-2"/>
        </w:rPr>
        <w:t>interaction:</w:t>
      </w:r>
    </w:p>
    <w:p w14:paraId="1121E931"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physical</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spacing w:val="-2"/>
        </w:rPr>
        <w:t>environment</w:t>
      </w:r>
    </w:p>
    <w:p w14:paraId="5CFBBC1D"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equipment,</w:t>
      </w:r>
      <w:r w:rsidRPr="00C9707E">
        <w:rPr>
          <w:rFonts w:ascii="Arial" w:hAnsi="Arial" w:cs="Arial"/>
          <w:color w:val="414042"/>
          <w:spacing w:val="-8"/>
        </w:rPr>
        <w:t xml:space="preserve"> </w:t>
      </w:r>
      <w:r w:rsidRPr="00C9707E">
        <w:rPr>
          <w:rFonts w:ascii="Arial" w:hAnsi="Arial" w:cs="Arial"/>
          <w:color w:val="414042"/>
        </w:rPr>
        <w:t>materials</w:t>
      </w:r>
      <w:r w:rsidRPr="00C9707E">
        <w:rPr>
          <w:rFonts w:ascii="Arial" w:hAnsi="Arial" w:cs="Arial"/>
          <w:color w:val="414042"/>
          <w:spacing w:val="-7"/>
        </w:rPr>
        <w:t xml:space="preserve"> </w:t>
      </w:r>
      <w:r w:rsidRPr="00C9707E">
        <w:rPr>
          <w:rFonts w:ascii="Arial" w:hAnsi="Arial" w:cs="Arial"/>
          <w:color w:val="414042"/>
        </w:rPr>
        <w:t>and</w:t>
      </w:r>
      <w:r w:rsidRPr="00C9707E">
        <w:rPr>
          <w:rFonts w:ascii="Arial" w:hAnsi="Arial" w:cs="Arial"/>
          <w:color w:val="414042"/>
          <w:spacing w:val="-7"/>
        </w:rPr>
        <w:t xml:space="preserve"> </w:t>
      </w:r>
      <w:r w:rsidRPr="00C9707E">
        <w:rPr>
          <w:rFonts w:ascii="Arial" w:hAnsi="Arial" w:cs="Arial"/>
          <w:color w:val="414042"/>
        </w:rPr>
        <w:t>substances</w:t>
      </w:r>
      <w:r w:rsidRPr="00C9707E">
        <w:rPr>
          <w:rFonts w:ascii="Arial" w:hAnsi="Arial" w:cs="Arial"/>
          <w:color w:val="414042"/>
          <w:spacing w:val="-7"/>
        </w:rPr>
        <w:t xml:space="preserve"> </w:t>
      </w:r>
      <w:proofErr w:type="gramStart"/>
      <w:r w:rsidRPr="00C9707E">
        <w:rPr>
          <w:rFonts w:ascii="Arial" w:hAnsi="Arial" w:cs="Arial"/>
          <w:color w:val="414042"/>
          <w:spacing w:val="-4"/>
        </w:rPr>
        <w:t>used</w:t>
      </w:r>
      <w:proofErr w:type="gramEnd"/>
    </w:p>
    <w:p w14:paraId="406C9108"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tasks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how</w:t>
      </w:r>
      <w:r w:rsidRPr="00C9707E">
        <w:rPr>
          <w:rFonts w:ascii="Arial" w:hAnsi="Arial" w:cs="Arial"/>
          <w:color w:val="414042"/>
          <w:spacing w:val="-2"/>
        </w:rPr>
        <w:t xml:space="preserve"> </w:t>
      </w:r>
      <w:r w:rsidRPr="00C9707E">
        <w:rPr>
          <w:rFonts w:ascii="Arial" w:hAnsi="Arial" w:cs="Arial"/>
          <w:color w:val="414042"/>
        </w:rPr>
        <w:t>they</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1"/>
        </w:rPr>
        <w:t xml:space="preserve"> </w:t>
      </w:r>
      <w:proofErr w:type="gramStart"/>
      <w:r w:rsidRPr="00C9707E">
        <w:rPr>
          <w:rFonts w:ascii="Arial" w:hAnsi="Arial" w:cs="Arial"/>
          <w:color w:val="414042"/>
          <w:spacing w:val="-2"/>
        </w:rPr>
        <w:t>performed</w:t>
      </w:r>
      <w:proofErr w:type="gramEnd"/>
    </w:p>
    <w:p w14:paraId="2004BA59"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design</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spacing w:val="-2"/>
        </w:rPr>
        <w:t>management.</w:t>
      </w:r>
    </w:p>
    <w:p w14:paraId="706DA505"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As a PCBU, you must identify all locations and work tasks that are reasonably likely to cause injury</w:t>
      </w:r>
      <w:r w:rsidRPr="00C9707E">
        <w:rPr>
          <w:rFonts w:ascii="Arial" w:hAnsi="Arial" w:cs="Arial"/>
          <w:color w:val="414042"/>
          <w:spacing w:val="-3"/>
        </w:rPr>
        <w:t xml:space="preserve"> </w:t>
      </w:r>
      <w:r w:rsidRPr="00C9707E">
        <w:rPr>
          <w:rFonts w:ascii="Arial" w:hAnsi="Arial" w:cs="Arial"/>
          <w:color w:val="414042"/>
        </w:rPr>
        <w:t>due</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7"/>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includes</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exit</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areas</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 xml:space="preserve">carried </w:t>
      </w:r>
      <w:r w:rsidRPr="00C9707E">
        <w:rPr>
          <w:rFonts w:ascii="Arial" w:hAnsi="Arial" w:cs="Arial"/>
          <w:color w:val="414042"/>
          <w:spacing w:val="-4"/>
        </w:rPr>
        <w:t>out.</w:t>
      </w:r>
    </w:p>
    <w:p w14:paraId="3960B5F7" w14:textId="77777777" w:rsidR="001E403C" w:rsidRPr="00C9707E" w:rsidRDefault="00000000" w:rsidP="001C403B">
      <w:pPr>
        <w:pStyle w:val="Heading3"/>
        <w:rPr>
          <w:rFonts w:ascii="Arial" w:hAnsi="Arial" w:cs="Arial"/>
        </w:rPr>
      </w:pPr>
      <w:r w:rsidRPr="00C9707E">
        <w:rPr>
          <w:rFonts w:ascii="Arial" w:hAnsi="Arial" w:cs="Arial"/>
          <w:color w:val="6D6E71"/>
        </w:rPr>
        <w:t xml:space="preserve">Inspect the </w:t>
      </w:r>
      <w:proofErr w:type="gramStart"/>
      <w:r w:rsidRPr="00C9707E">
        <w:rPr>
          <w:rFonts w:ascii="Arial" w:hAnsi="Arial" w:cs="Arial"/>
          <w:color w:val="6D6E71"/>
          <w:spacing w:val="-2"/>
        </w:rPr>
        <w:t>workplace</w:t>
      </w:r>
      <w:proofErr w:type="gramEnd"/>
    </w:p>
    <w:p w14:paraId="4E319607" w14:textId="77777777" w:rsidR="001E403C" w:rsidRPr="00C9707E" w:rsidRDefault="00000000" w:rsidP="001C403B">
      <w:pPr>
        <w:pStyle w:val="BodyText"/>
        <w:spacing w:before="134"/>
        <w:ind w:left="1217"/>
        <w:rPr>
          <w:rFonts w:ascii="Arial" w:hAnsi="Arial" w:cs="Arial"/>
        </w:rPr>
      </w:pPr>
      <w:r w:rsidRPr="00C9707E">
        <w:rPr>
          <w:rFonts w:ascii="Arial" w:hAnsi="Arial" w:cs="Arial"/>
          <w:color w:val="414042"/>
        </w:rPr>
        <w:t>Hazards</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rPr>
        <w:t>identified</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looking</w:t>
      </w:r>
      <w:r w:rsidRPr="00C9707E">
        <w:rPr>
          <w:rFonts w:ascii="Arial" w:hAnsi="Arial" w:cs="Arial"/>
          <w:color w:val="414042"/>
          <w:spacing w:val="-1"/>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workplace</w:t>
      </w:r>
      <w:r w:rsidRPr="00C9707E">
        <w:rPr>
          <w:rFonts w:ascii="Arial" w:hAnsi="Arial" w:cs="Arial"/>
          <w:color w:val="414042"/>
          <w:spacing w:val="-1"/>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how</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1"/>
        </w:rPr>
        <w:t xml:space="preserve"> </w:t>
      </w:r>
      <w:r w:rsidRPr="00C9707E">
        <w:rPr>
          <w:rFonts w:ascii="Arial" w:hAnsi="Arial" w:cs="Arial"/>
          <w:color w:val="414042"/>
          <w:spacing w:val="-4"/>
        </w:rPr>
        <w:t>out.</w:t>
      </w:r>
    </w:p>
    <w:p w14:paraId="5F556774"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Walk</w:t>
      </w:r>
      <w:r w:rsidRPr="00C9707E">
        <w:rPr>
          <w:rFonts w:ascii="Arial" w:hAnsi="Arial" w:cs="Arial"/>
          <w:color w:val="414042"/>
          <w:spacing w:val="-3"/>
        </w:rPr>
        <w:t xml:space="preserve"> </w:t>
      </w:r>
      <w:r w:rsidRPr="00C9707E">
        <w:rPr>
          <w:rFonts w:ascii="Arial" w:hAnsi="Arial" w:cs="Arial"/>
          <w:color w:val="414042"/>
        </w:rPr>
        <w:t>around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talk</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your</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find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that could result in falls. A checklist may be useful in this process. Key things to look for include:</w:t>
      </w:r>
    </w:p>
    <w:p w14:paraId="6A6EAFF8" w14:textId="77777777" w:rsidR="001E403C" w:rsidRPr="00C9707E" w:rsidRDefault="00000000" w:rsidP="001C403B">
      <w:pPr>
        <w:pStyle w:val="ListParagraph"/>
        <w:numPr>
          <w:ilvl w:val="2"/>
          <w:numId w:val="15"/>
        </w:numPr>
        <w:tabs>
          <w:tab w:val="left" w:pos="1500"/>
        </w:tabs>
        <w:spacing w:before="170" w:line="218" w:lineRule="auto"/>
        <w:ind w:right="124" w:hanging="284"/>
        <w:rPr>
          <w:rFonts w:ascii="Arial" w:hAnsi="Arial" w:cs="Arial"/>
        </w:rPr>
      </w:pP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requiring</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open</w:t>
      </w:r>
      <w:r w:rsidRPr="00C9707E">
        <w:rPr>
          <w:rFonts w:ascii="Arial" w:hAnsi="Arial" w:cs="Arial"/>
          <w:color w:val="414042"/>
          <w:spacing w:val="-4"/>
        </w:rPr>
        <w:t xml:space="preserve"> </w:t>
      </w: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floors,</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walkways,</w:t>
      </w:r>
      <w:r w:rsidRPr="00C9707E">
        <w:rPr>
          <w:rFonts w:ascii="Arial" w:hAnsi="Arial" w:cs="Arial"/>
          <w:color w:val="414042"/>
          <w:spacing w:val="-4"/>
        </w:rPr>
        <w:t xml:space="preserve"> </w:t>
      </w:r>
      <w:r w:rsidRPr="00C9707E">
        <w:rPr>
          <w:rFonts w:ascii="Arial" w:hAnsi="Arial" w:cs="Arial"/>
          <w:color w:val="414042"/>
        </w:rPr>
        <w:t>walls</w:t>
      </w:r>
      <w:r w:rsidRPr="00C9707E">
        <w:rPr>
          <w:rFonts w:ascii="Arial" w:hAnsi="Arial" w:cs="Arial"/>
          <w:color w:val="414042"/>
          <w:spacing w:val="-4"/>
        </w:rPr>
        <w:t xml:space="preserve"> </w:t>
      </w:r>
      <w:r w:rsidRPr="00C9707E">
        <w:rPr>
          <w:rFonts w:ascii="Arial" w:hAnsi="Arial" w:cs="Arial"/>
          <w:color w:val="414042"/>
        </w:rPr>
        <w:t xml:space="preserve">or </w:t>
      </w:r>
      <w:proofErr w:type="gramStart"/>
      <w:r w:rsidRPr="00C9707E">
        <w:rPr>
          <w:rFonts w:ascii="Arial" w:hAnsi="Arial" w:cs="Arial"/>
          <w:color w:val="414042"/>
          <w:spacing w:val="-2"/>
        </w:rPr>
        <w:t>roofs</w:t>
      </w:r>
      <w:proofErr w:type="gramEnd"/>
    </w:p>
    <w:p w14:paraId="3361AD56"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holes,</w:t>
      </w:r>
      <w:r w:rsidRPr="00C9707E">
        <w:rPr>
          <w:rFonts w:ascii="Arial" w:hAnsi="Arial" w:cs="Arial"/>
          <w:color w:val="414042"/>
          <w:spacing w:val="-8"/>
        </w:rPr>
        <w:t xml:space="preserve"> </w:t>
      </w:r>
      <w:r w:rsidRPr="00C9707E">
        <w:rPr>
          <w:rFonts w:ascii="Arial" w:hAnsi="Arial" w:cs="Arial"/>
          <w:color w:val="414042"/>
        </w:rPr>
        <w:t>openings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excavations</w:t>
      </w:r>
      <w:r w:rsidRPr="00C9707E">
        <w:rPr>
          <w:rFonts w:ascii="Arial" w:hAnsi="Arial" w:cs="Arial"/>
          <w:color w:val="414042"/>
          <w:spacing w:val="-5"/>
        </w:rPr>
        <w:t xml:space="preserve"> </w:t>
      </w:r>
      <w:r w:rsidRPr="00C9707E">
        <w:rPr>
          <w:rFonts w:ascii="Arial" w:hAnsi="Arial" w:cs="Arial"/>
          <w:color w:val="414042"/>
        </w:rPr>
        <w:t>–</w:t>
      </w:r>
      <w:r w:rsidRPr="00C9707E">
        <w:rPr>
          <w:rFonts w:ascii="Arial" w:hAnsi="Arial" w:cs="Arial"/>
          <w:color w:val="414042"/>
          <w:spacing w:val="-6"/>
        </w:rPr>
        <w:t xml:space="preserve"> </w:t>
      </w:r>
      <w:r w:rsidRPr="00C9707E">
        <w:rPr>
          <w:rFonts w:ascii="Arial" w:hAnsi="Arial" w:cs="Arial"/>
          <w:color w:val="414042"/>
        </w:rPr>
        <w:t>requiring</w:t>
      </w:r>
      <w:r w:rsidRPr="00C9707E">
        <w:rPr>
          <w:rFonts w:ascii="Arial" w:hAnsi="Arial" w:cs="Arial"/>
          <w:color w:val="414042"/>
          <w:spacing w:val="-4"/>
        </w:rPr>
        <w:t xml:space="preserve"> </w:t>
      </w:r>
      <w:proofErr w:type="gramStart"/>
      <w:r w:rsidRPr="00C9707E">
        <w:rPr>
          <w:rFonts w:ascii="Arial" w:hAnsi="Arial" w:cs="Arial"/>
          <w:color w:val="414042"/>
          <w:spacing w:val="-2"/>
        </w:rPr>
        <w:t>guarding</w:t>
      </w:r>
      <w:proofErr w:type="gramEnd"/>
    </w:p>
    <w:p w14:paraId="454399D4"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surfaces,</w:t>
      </w:r>
      <w:r w:rsidRPr="00C9707E">
        <w:rPr>
          <w:rFonts w:ascii="Arial" w:hAnsi="Arial" w:cs="Arial"/>
          <w:color w:val="414042"/>
          <w:spacing w:val="-7"/>
        </w:rPr>
        <w:t xml:space="preserve"> </w:t>
      </w:r>
      <w:r w:rsidRPr="00C9707E">
        <w:rPr>
          <w:rFonts w:ascii="Arial" w:hAnsi="Arial" w:cs="Arial"/>
          <w:color w:val="414042"/>
          <w:spacing w:val="-2"/>
        </w:rPr>
        <w:t>including:</w:t>
      </w:r>
    </w:p>
    <w:p w14:paraId="4D712ED5" w14:textId="77777777" w:rsidR="001E403C" w:rsidRPr="00C9707E" w:rsidRDefault="00000000" w:rsidP="001C403B">
      <w:pPr>
        <w:pStyle w:val="ListParagraph"/>
        <w:numPr>
          <w:ilvl w:val="3"/>
          <w:numId w:val="15"/>
        </w:numPr>
        <w:tabs>
          <w:tab w:val="left" w:pos="1782"/>
        </w:tabs>
        <w:spacing w:before="30"/>
        <w:ind w:left="1782" w:hanging="282"/>
        <w:rPr>
          <w:rFonts w:ascii="Arial" w:hAnsi="Arial" w:cs="Arial"/>
        </w:rPr>
      </w:pPr>
      <w:r w:rsidRPr="00C9707E">
        <w:rPr>
          <w:rFonts w:ascii="Arial" w:hAnsi="Arial" w:cs="Arial"/>
          <w:color w:val="414042"/>
        </w:rPr>
        <w:t>their</w:t>
      </w:r>
      <w:r w:rsidRPr="00C9707E">
        <w:rPr>
          <w:rFonts w:ascii="Arial" w:hAnsi="Arial" w:cs="Arial"/>
          <w:color w:val="414042"/>
          <w:spacing w:val="-13"/>
        </w:rPr>
        <w:t xml:space="preserve"> </w:t>
      </w:r>
      <w:r w:rsidRPr="00C9707E">
        <w:rPr>
          <w:rFonts w:ascii="Arial" w:hAnsi="Arial" w:cs="Arial"/>
          <w:color w:val="414042"/>
        </w:rPr>
        <w:t>stability,</w:t>
      </w:r>
      <w:r w:rsidRPr="00C9707E">
        <w:rPr>
          <w:rFonts w:ascii="Arial" w:hAnsi="Arial" w:cs="Arial"/>
          <w:color w:val="414042"/>
          <w:spacing w:val="-10"/>
        </w:rPr>
        <w:t xml:space="preserve"> </w:t>
      </w:r>
      <w:proofErr w:type="gramStart"/>
      <w:r w:rsidRPr="00C9707E">
        <w:rPr>
          <w:rFonts w:ascii="Arial" w:hAnsi="Arial" w:cs="Arial"/>
          <w:color w:val="414042"/>
        </w:rPr>
        <w:t>fragility</w:t>
      </w:r>
      <w:proofErr w:type="gramEnd"/>
      <w:r w:rsidRPr="00C9707E">
        <w:rPr>
          <w:rFonts w:ascii="Arial" w:hAnsi="Arial" w:cs="Arial"/>
          <w:color w:val="414042"/>
          <w:spacing w:val="-10"/>
        </w:rPr>
        <w:t xml:space="preserve"> </w:t>
      </w:r>
      <w:r w:rsidRPr="00C9707E">
        <w:rPr>
          <w:rFonts w:ascii="Arial" w:hAnsi="Arial" w:cs="Arial"/>
          <w:color w:val="414042"/>
        </w:rPr>
        <w:t>or</w:t>
      </w:r>
      <w:r w:rsidRPr="00C9707E">
        <w:rPr>
          <w:rFonts w:ascii="Arial" w:hAnsi="Arial" w:cs="Arial"/>
          <w:color w:val="414042"/>
          <w:spacing w:val="-10"/>
        </w:rPr>
        <w:t xml:space="preserve"> </w:t>
      </w:r>
      <w:r w:rsidRPr="00C9707E">
        <w:rPr>
          <w:rFonts w:ascii="Arial" w:hAnsi="Arial" w:cs="Arial"/>
          <w:color w:val="414042"/>
          <w:spacing w:val="-2"/>
        </w:rPr>
        <w:t>brittleness</w:t>
      </w:r>
    </w:p>
    <w:p w14:paraId="0A1E92E6" w14:textId="77777777" w:rsidR="001E403C" w:rsidRPr="00C9707E" w:rsidRDefault="00000000" w:rsidP="001C403B">
      <w:pPr>
        <w:pStyle w:val="ListParagraph"/>
        <w:numPr>
          <w:ilvl w:val="3"/>
          <w:numId w:val="15"/>
        </w:numPr>
        <w:tabs>
          <w:tab w:val="left" w:pos="1782"/>
        </w:tabs>
        <w:ind w:left="1782" w:hanging="282"/>
        <w:rPr>
          <w:rFonts w:ascii="Arial" w:hAnsi="Arial" w:cs="Arial"/>
        </w:rPr>
      </w:pPr>
      <w:r w:rsidRPr="00C9707E">
        <w:rPr>
          <w:rFonts w:ascii="Arial" w:hAnsi="Arial" w:cs="Arial"/>
          <w:color w:val="414042"/>
        </w:rPr>
        <w:t>their</w:t>
      </w:r>
      <w:r w:rsidRPr="00C9707E">
        <w:rPr>
          <w:rFonts w:ascii="Arial" w:hAnsi="Arial" w:cs="Arial"/>
          <w:color w:val="414042"/>
          <w:spacing w:val="-7"/>
        </w:rPr>
        <w:t xml:space="preserve"> </w:t>
      </w:r>
      <w:r w:rsidRPr="00C9707E">
        <w:rPr>
          <w:rFonts w:ascii="Arial" w:hAnsi="Arial" w:cs="Arial"/>
          <w:color w:val="414042"/>
        </w:rPr>
        <w:t>strength</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capability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support</w:t>
      </w:r>
      <w:r w:rsidRPr="00C9707E">
        <w:rPr>
          <w:rFonts w:ascii="Arial" w:hAnsi="Arial" w:cs="Arial"/>
          <w:color w:val="414042"/>
          <w:spacing w:val="-4"/>
        </w:rPr>
        <w:t xml:space="preserve"> </w:t>
      </w:r>
      <w:proofErr w:type="gramStart"/>
      <w:r w:rsidRPr="00C9707E">
        <w:rPr>
          <w:rFonts w:ascii="Arial" w:hAnsi="Arial" w:cs="Arial"/>
          <w:color w:val="414042"/>
          <w:spacing w:val="-2"/>
        </w:rPr>
        <w:t>loads</w:t>
      </w:r>
      <w:proofErr w:type="gramEnd"/>
    </w:p>
    <w:p w14:paraId="51F63C26" w14:textId="77777777" w:rsidR="001E403C" w:rsidRPr="00C9707E" w:rsidRDefault="00000000" w:rsidP="001C403B">
      <w:pPr>
        <w:pStyle w:val="ListParagraph"/>
        <w:numPr>
          <w:ilvl w:val="3"/>
          <w:numId w:val="15"/>
        </w:numPr>
        <w:tabs>
          <w:tab w:val="left" w:pos="1782"/>
        </w:tabs>
        <w:spacing w:before="30"/>
        <w:ind w:left="1782" w:hanging="282"/>
        <w:rPr>
          <w:rFonts w:ascii="Arial" w:hAnsi="Arial" w:cs="Arial"/>
        </w:rPr>
      </w:pP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slope of</w:t>
      </w:r>
      <w:r w:rsidRPr="00C9707E">
        <w:rPr>
          <w:rFonts w:ascii="Arial" w:hAnsi="Arial" w:cs="Arial"/>
          <w:color w:val="414042"/>
          <w:spacing w:val="-1"/>
        </w:rPr>
        <w:t xml:space="preserve"> </w:t>
      </w:r>
      <w:r w:rsidRPr="00C9707E">
        <w:rPr>
          <w:rFonts w:ascii="Arial" w:hAnsi="Arial" w:cs="Arial"/>
          <w:color w:val="414042"/>
        </w:rPr>
        <w:t xml:space="preserve">work </w:t>
      </w:r>
      <w:r w:rsidRPr="00C9707E">
        <w:rPr>
          <w:rFonts w:ascii="Arial" w:hAnsi="Arial" w:cs="Arial"/>
          <w:color w:val="414042"/>
          <w:spacing w:val="-2"/>
        </w:rPr>
        <w:t>surfaces</w:t>
      </w:r>
    </w:p>
    <w:p w14:paraId="6E6E594A" w14:textId="77777777" w:rsidR="001E403C" w:rsidRPr="00C9707E" w:rsidRDefault="00000000" w:rsidP="001C403B">
      <w:pPr>
        <w:pStyle w:val="ListParagraph"/>
        <w:numPr>
          <w:ilvl w:val="3"/>
          <w:numId w:val="15"/>
        </w:numPr>
        <w:tabs>
          <w:tab w:val="left" w:pos="1782"/>
        </w:tabs>
        <w:ind w:left="1782" w:hanging="282"/>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potential</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slip,</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surfaces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wet,</w:t>
      </w:r>
      <w:r w:rsidRPr="00C9707E">
        <w:rPr>
          <w:rFonts w:ascii="Arial" w:hAnsi="Arial" w:cs="Arial"/>
          <w:color w:val="414042"/>
          <w:spacing w:val="-4"/>
        </w:rPr>
        <w:t xml:space="preserve"> </w:t>
      </w:r>
      <w:r w:rsidRPr="00C9707E">
        <w:rPr>
          <w:rFonts w:ascii="Arial" w:hAnsi="Arial" w:cs="Arial"/>
          <w:color w:val="414042"/>
        </w:rPr>
        <w:t>polished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glazed,</w:t>
      </w:r>
      <w:r w:rsidRPr="00C9707E">
        <w:rPr>
          <w:rFonts w:ascii="Arial" w:hAnsi="Arial" w:cs="Arial"/>
          <w:color w:val="414042"/>
          <w:spacing w:val="-4"/>
        </w:rPr>
        <w:t xml:space="preserve"> </w:t>
      </w:r>
      <w:r w:rsidRPr="00C9707E">
        <w:rPr>
          <w:rFonts w:ascii="Arial" w:hAnsi="Arial" w:cs="Arial"/>
          <w:color w:val="414042"/>
          <w:spacing w:val="-5"/>
        </w:rPr>
        <w:t>and</w:t>
      </w:r>
    </w:p>
    <w:p w14:paraId="1A6463C5" w14:textId="77777777" w:rsidR="001E403C" w:rsidRPr="00C9707E" w:rsidRDefault="00000000" w:rsidP="001C403B">
      <w:pPr>
        <w:pStyle w:val="ListParagraph"/>
        <w:numPr>
          <w:ilvl w:val="3"/>
          <w:numId w:val="15"/>
        </w:numPr>
        <w:tabs>
          <w:tab w:val="left" w:pos="1782"/>
        </w:tabs>
        <w:spacing w:before="30"/>
        <w:ind w:left="1782" w:hanging="282"/>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movement</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surfaces</w:t>
      </w:r>
      <w:r w:rsidRPr="00C9707E">
        <w:rPr>
          <w:rFonts w:ascii="Arial" w:hAnsi="Arial" w:cs="Arial"/>
          <w:color w:val="414042"/>
          <w:spacing w:val="-5"/>
        </w:rPr>
        <w:t xml:space="preserve"> </w:t>
      </w:r>
      <w:r w:rsidRPr="00C9707E">
        <w:rPr>
          <w:rFonts w:ascii="Arial" w:hAnsi="Arial" w:cs="Arial"/>
          <w:color w:val="414042"/>
          <w:spacing w:val="-2"/>
        </w:rPr>
        <w:t>change.</w:t>
      </w:r>
    </w:p>
    <w:p w14:paraId="18544806" w14:textId="77777777" w:rsidR="001E403C" w:rsidRPr="00C9707E" w:rsidRDefault="00000000" w:rsidP="001C403B">
      <w:pPr>
        <w:pStyle w:val="ListParagraph"/>
        <w:numPr>
          <w:ilvl w:val="2"/>
          <w:numId w:val="15"/>
        </w:numPr>
        <w:tabs>
          <w:tab w:val="left" w:pos="1500"/>
        </w:tabs>
        <w:spacing w:before="52" w:line="218" w:lineRule="auto"/>
        <w:ind w:right="894" w:hanging="284"/>
        <w:rPr>
          <w:rFonts w:ascii="Arial" w:hAnsi="Arial" w:cs="Arial"/>
        </w:rPr>
      </w:pPr>
      <w:r w:rsidRPr="00C9707E">
        <w:rPr>
          <w:rFonts w:ascii="Arial" w:hAnsi="Arial" w:cs="Arial"/>
          <w:color w:val="414042"/>
        </w:rPr>
        <w:t>levels</w:t>
      </w:r>
      <w:r w:rsidRPr="00C9707E">
        <w:rPr>
          <w:rFonts w:ascii="Arial" w:hAnsi="Arial" w:cs="Arial"/>
          <w:color w:val="414042"/>
          <w:spacing w:val="-4"/>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levels</w:t>
      </w:r>
      <w:r w:rsidRPr="00C9707E">
        <w:rPr>
          <w:rFonts w:ascii="Arial" w:hAnsi="Arial" w:cs="Arial"/>
          <w:color w:val="414042"/>
          <w:spacing w:val="-4"/>
        </w:rPr>
        <w:t xml:space="preserve"> </w:t>
      </w:r>
      <w:proofErr w:type="gramStart"/>
      <w:r w:rsidRPr="00C9707E">
        <w:rPr>
          <w:rFonts w:ascii="Arial" w:hAnsi="Arial" w:cs="Arial"/>
          <w:color w:val="414042"/>
        </w:rPr>
        <w:t>change</w:t>
      </w:r>
      <w:proofErr w:type="gram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exposed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 xml:space="preserve">to </w:t>
      </w:r>
      <w:r w:rsidRPr="00C9707E">
        <w:rPr>
          <w:rFonts w:ascii="Arial" w:hAnsi="Arial" w:cs="Arial"/>
          <w:color w:val="414042"/>
          <w:spacing w:val="-2"/>
        </w:rPr>
        <w:t>another</w:t>
      </w:r>
    </w:p>
    <w:p w14:paraId="745BBE48"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structures</w:t>
      </w:r>
      <w:r w:rsidRPr="00C9707E">
        <w:rPr>
          <w:rFonts w:ascii="Arial" w:hAnsi="Arial" w:cs="Arial"/>
          <w:color w:val="414042"/>
          <w:spacing w:val="-6"/>
        </w:rPr>
        <w:t xml:space="preserve"> </w:t>
      </w:r>
      <w:r w:rsidRPr="00C9707E">
        <w:rPr>
          <w:rFonts w:ascii="Arial" w:hAnsi="Arial" w:cs="Arial"/>
          <w:color w:val="414042"/>
        </w:rPr>
        <w:t>–</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stability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permanent</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temporary</w:t>
      </w:r>
      <w:r w:rsidRPr="00C9707E">
        <w:rPr>
          <w:rFonts w:ascii="Arial" w:hAnsi="Arial" w:cs="Arial"/>
          <w:color w:val="414042"/>
          <w:spacing w:val="-5"/>
        </w:rPr>
        <w:t xml:space="preserve"> </w:t>
      </w:r>
      <w:r w:rsidRPr="00C9707E">
        <w:rPr>
          <w:rFonts w:ascii="Arial" w:hAnsi="Arial" w:cs="Arial"/>
          <w:color w:val="414042"/>
          <w:spacing w:val="-2"/>
        </w:rPr>
        <w:t>structures</w:t>
      </w:r>
    </w:p>
    <w:p w14:paraId="7E9FC185" w14:textId="77777777" w:rsidR="001E403C" w:rsidRPr="00C9707E" w:rsidRDefault="00000000" w:rsidP="001C403B">
      <w:pPr>
        <w:pStyle w:val="ListParagraph"/>
        <w:numPr>
          <w:ilvl w:val="2"/>
          <w:numId w:val="15"/>
        </w:numPr>
        <w:tabs>
          <w:tab w:val="left" w:pos="1500"/>
        </w:tabs>
        <w:spacing w:before="51" w:line="218" w:lineRule="auto"/>
        <w:ind w:right="163" w:hanging="284"/>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ground</w:t>
      </w:r>
      <w:r w:rsidRPr="00C9707E">
        <w:rPr>
          <w:rFonts w:ascii="Arial" w:hAnsi="Arial" w:cs="Arial"/>
          <w:color w:val="414042"/>
          <w:spacing w:val="-2"/>
        </w:rPr>
        <w:t xml:space="preserve"> </w:t>
      </w:r>
      <w:r w:rsidRPr="00C9707E">
        <w:rPr>
          <w:rFonts w:ascii="Arial" w:hAnsi="Arial" w:cs="Arial"/>
          <w:color w:val="414042"/>
        </w:rPr>
        <w: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evenness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stability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ground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2"/>
        </w:rPr>
        <w:t xml:space="preserve"> </w:t>
      </w:r>
      <w:r w:rsidRPr="00C9707E">
        <w:rPr>
          <w:rFonts w:ascii="Arial" w:hAnsi="Arial" w:cs="Arial"/>
          <w:color w:val="414042"/>
        </w:rPr>
        <w:t>support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 xml:space="preserve">work </w:t>
      </w:r>
      <w:r w:rsidRPr="00C9707E">
        <w:rPr>
          <w:rFonts w:ascii="Arial" w:hAnsi="Arial" w:cs="Arial"/>
          <w:color w:val="414042"/>
          <w:spacing w:val="-2"/>
        </w:rPr>
        <w:t>platform</w:t>
      </w:r>
    </w:p>
    <w:p w14:paraId="51D004C6"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34540AB4" w14:textId="77777777" w:rsidR="001E403C" w:rsidRPr="00C9707E" w:rsidRDefault="00000000" w:rsidP="001C403B">
      <w:pPr>
        <w:pStyle w:val="ListParagraph"/>
        <w:numPr>
          <w:ilvl w:val="2"/>
          <w:numId w:val="15"/>
        </w:numPr>
        <w:tabs>
          <w:tab w:val="left" w:pos="1500"/>
        </w:tabs>
        <w:spacing w:before="54"/>
        <w:ind w:hanging="283"/>
        <w:rPr>
          <w:rFonts w:ascii="Arial" w:hAnsi="Arial" w:cs="Arial"/>
        </w:rPr>
      </w:pPr>
      <w:bookmarkStart w:id="16" w:name="2.3_Assessing_the_risks"/>
      <w:bookmarkStart w:id="17" w:name="_bookmark5"/>
      <w:bookmarkEnd w:id="16"/>
      <w:bookmarkEnd w:id="17"/>
      <w:r w:rsidRPr="00C9707E">
        <w:rPr>
          <w:rFonts w:ascii="Arial" w:hAnsi="Arial" w:cs="Arial"/>
          <w:color w:val="414042"/>
        </w:rPr>
        <w:lastRenderedPageBreak/>
        <w:t>the</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area</w:t>
      </w:r>
      <w:r w:rsidRPr="00C9707E">
        <w:rPr>
          <w:rFonts w:ascii="Arial" w:hAnsi="Arial" w:cs="Arial"/>
          <w:color w:val="414042"/>
          <w:spacing w:val="-2"/>
        </w:rPr>
        <w:t xml:space="preserve"> </w:t>
      </w:r>
      <w:r w:rsidRPr="00C9707E">
        <w:rPr>
          <w:rFonts w:ascii="Arial" w:hAnsi="Arial" w:cs="Arial"/>
          <w:color w:val="414042"/>
        </w:rPr>
        <w:t>–</w:t>
      </w:r>
      <w:r w:rsidRPr="00C9707E">
        <w:rPr>
          <w:rFonts w:ascii="Arial" w:hAnsi="Arial" w:cs="Arial"/>
          <w:color w:val="414042"/>
          <w:spacing w:val="-3"/>
        </w:rPr>
        <w:t xml:space="preserve"> </w:t>
      </w:r>
      <w:r w:rsidRPr="00C9707E">
        <w:rPr>
          <w:rFonts w:ascii="Arial" w:hAnsi="Arial" w:cs="Arial"/>
          <w:color w:val="414042"/>
        </w:rPr>
        <w:t>whether</w:t>
      </w:r>
      <w:r w:rsidRPr="00C9707E">
        <w:rPr>
          <w:rFonts w:ascii="Arial" w:hAnsi="Arial" w:cs="Arial"/>
          <w:color w:val="414042"/>
          <w:spacing w:val="-2"/>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crowded</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w:t>
      </w:r>
      <w:proofErr w:type="gramStart"/>
      <w:r w:rsidRPr="00C9707E">
        <w:rPr>
          <w:rFonts w:ascii="Arial" w:hAnsi="Arial" w:cs="Arial"/>
          <w:color w:val="414042"/>
          <w:spacing w:val="-2"/>
        </w:rPr>
        <w:t>cluttered</w:t>
      </w:r>
      <w:proofErr w:type="gramEnd"/>
    </w:p>
    <w:p w14:paraId="172B6F03"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safe</w:t>
      </w:r>
      <w:r w:rsidRPr="00C9707E">
        <w:rPr>
          <w:rFonts w:ascii="Arial" w:hAnsi="Arial" w:cs="Arial"/>
          <w:color w:val="414042"/>
          <w:spacing w:val="-5"/>
        </w:rPr>
        <w:t xml:space="preserve"> </w:t>
      </w:r>
      <w:r w:rsidRPr="00C9707E">
        <w:rPr>
          <w:rFonts w:ascii="Arial" w:hAnsi="Arial" w:cs="Arial"/>
          <w:color w:val="414042"/>
        </w:rPr>
        <w:t>means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exit</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area,</w:t>
      </w:r>
      <w:r w:rsidRPr="00C9707E">
        <w:rPr>
          <w:rFonts w:ascii="Arial" w:hAnsi="Arial" w:cs="Arial"/>
          <w:color w:val="414042"/>
          <w:spacing w:val="-3"/>
        </w:rPr>
        <w:t xml:space="preserve"> </w:t>
      </w:r>
      <w:r w:rsidRPr="00C9707E">
        <w:rPr>
          <w:rFonts w:ascii="Arial" w:hAnsi="Arial" w:cs="Arial"/>
          <w:color w:val="414042"/>
          <w:spacing w:val="-5"/>
        </w:rPr>
        <w:t>and</w:t>
      </w:r>
    </w:p>
    <w:p w14:paraId="784E94D6"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hand</w:t>
      </w:r>
      <w:r w:rsidRPr="00C9707E">
        <w:rPr>
          <w:rFonts w:ascii="Arial" w:hAnsi="Arial" w:cs="Arial"/>
          <w:color w:val="414042"/>
          <w:spacing w:val="-5"/>
        </w:rPr>
        <w:t xml:space="preserve"> </w:t>
      </w:r>
      <w:r w:rsidRPr="00C9707E">
        <w:rPr>
          <w:rFonts w:ascii="Arial" w:hAnsi="Arial" w:cs="Arial"/>
          <w:color w:val="414042"/>
        </w:rPr>
        <w:t>grip</w:t>
      </w:r>
      <w:r w:rsidRPr="00C9707E">
        <w:rPr>
          <w:rFonts w:ascii="Arial" w:hAnsi="Arial" w:cs="Arial"/>
          <w:color w:val="414042"/>
          <w:spacing w:val="-2"/>
        </w:rPr>
        <w:t xml:space="preserve"> </w:t>
      </w:r>
      <w:r w:rsidRPr="00C9707E">
        <w:rPr>
          <w:rFonts w:ascii="Arial" w:hAnsi="Arial" w:cs="Arial"/>
          <w:color w:val="414042"/>
        </w:rPr>
        <w:t>–</w:t>
      </w:r>
      <w:r w:rsidRPr="00C9707E">
        <w:rPr>
          <w:rFonts w:ascii="Arial" w:hAnsi="Arial" w:cs="Arial"/>
          <w:color w:val="414042"/>
          <w:spacing w:val="-3"/>
        </w:rPr>
        <w:t xml:space="preserve"> </w:t>
      </w:r>
      <w:r w:rsidRPr="00C9707E">
        <w:rPr>
          <w:rFonts w:ascii="Arial" w:hAnsi="Arial" w:cs="Arial"/>
          <w:color w:val="414042"/>
        </w:rPr>
        <w:t>places</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2"/>
        </w:rPr>
        <w:t xml:space="preserve"> </w:t>
      </w:r>
      <w:r w:rsidRPr="00C9707E">
        <w:rPr>
          <w:rFonts w:ascii="Arial" w:hAnsi="Arial" w:cs="Arial"/>
          <w:color w:val="414042"/>
        </w:rPr>
        <w:t>hand</w:t>
      </w:r>
      <w:r w:rsidRPr="00C9707E">
        <w:rPr>
          <w:rFonts w:ascii="Arial" w:hAnsi="Arial" w:cs="Arial"/>
          <w:color w:val="414042"/>
          <w:spacing w:val="-3"/>
        </w:rPr>
        <w:t xml:space="preserve"> </w:t>
      </w:r>
      <w:r w:rsidRPr="00C9707E">
        <w:rPr>
          <w:rFonts w:ascii="Arial" w:hAnsi="Arial" w:cs="Arial"/>
          <w:color w:val="414042"/>
        </w:rPr>
        <w:t>grip</w:t>
      </w:r>
      <w:r w:rsidRPr="00C9707E">
        <w:rPr>
          <w:rFonts w:ascii="Arial" w:hAnsi="Arial" w:cs="Arial"/>
          <w:color w:val="414042"/>
          <w:spacing w:val="-2"/>
        </w:rPr>
        <w:t xml:space="preserve"> </w:t>
      </w:r>
      <w:r w:rsidRPr="00C9707E">
        <w:rPr>
          <w:rFonts w:ascii="Arial" w:hAnsi="Arial" w:cs="Arial"/>
          <w:color w:val="414042"/>
        </w:rPr>
        <w:t>may</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lost.</w:t>
      </w:r>
    </w:p>
    <w:p w14:paraId="79B0D245"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Particular</w:t>
      </w:r>
      <w:r w:rsidRPr="00C9707E">
        <w:rPr>
          <w:rFonts w:ascii="Arial" w:hAnsi="Arial" w:cs="Arial"/>
          <w:color w:val="414042"/>
          <w:spacing w:val="-6"/>
        </w:rPr>
        <w:t xml:space="preserve"> </w:t>
      </w:r>
      <w:r w:rsidRPr="00C9707E">
        <w:rPr>
          <w:rFonts w:ascii="Arial" w:hAnsi="Arial" w:cs="Arial"/>
          <w:color w:val="414042"/>
        </w:rPr>
        <w:t>attention</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also</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given</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tasks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2"/>
        </w:rPr>
        <w:t xml:space="preserve"> </w:t>
      </w:r>
      <w:r w:rsidRPr="00C9707E">
        <w:rPr>
          <w:rFonts w:ascii="Arial" w:hAnsi="Arial" w:cs="Arial"/>
          <w:color w:val="414042"/>
          <w:spacing w:val="-4"/>
        </w:rPr>
        <w:t>out:</w:t>
      </w:r>
    </w:p>
    <w:p w14:paraId="0F7F9D13" w14:textId="77777777" w:rsidR="001E403C" w:rsidRPr="00C9707E" w:rsidRDefault="00000000" w:rsidP="001C403B">
      <w:pPr>
        <w:pStyle w:val="ListParagraph"/>
        <w:numPr>
          <w:ilvl w:val="2"/>
          <w:numId w:val="15"/>
        </w:numPr>
        <w:tabs>
          <w:tab w:val="left" w:pos="1500"/>
        </w:tabs>
        <w:spacing w:before="164" w:line="218" w:lineRule="auto"/>
        <w:ind w:right="360" w:hanging="284"/>
        <w:rPr>
          <w:rFonts w:ascii="Arial" w:hAnsi="Arial" w:cs="Arial"/>
        </w:rPr>
      </w:pPr>
      <w:r w:rsidRPr="00C9707E">
        <w:rPr>
          <w:rFonts w:ascii="Arial" w:hAnsi="Arial" w:cs="Arial"/>
          <w:color w:val="414042"/>
        </w:rPr>
        <w:t>near</w:t>
      </w:r>
      <w:r w:rsidRPr="00C9707E">
        <w:rPr>
          <w:rFonts w:ascii="Arial" w:hAnsi="Arial" w:cs="Arial"/>
          <w:color w:val="414042"/>
          <w:spacing w:val="-4"/>
        </w:rPr>
        <w:t xml:space="preserve"> </w:t>
      </w:r>
      <w:r w:rsidRPr="00C9707E">
        <w:rPr>
          <w:rFonts w:ascii="Arial" w:hAnsi="Arial" w:cs="Arial"/>
          <w:color w:val="414042"/>
        </w:rPr>
        <w:t>unprotected</w:t>
      </w:r>
      <w:r w:rsidRPr="00C9707E">
        <w:rPr>
          <w:rFonts w:ascii="Arial" w:hAnsi="Arial" w:cs="Arial"/>
          <w:color w:val="414042"/>
          <w:spacing w:val="-3"/>
        </w:rPr>
        <w:t xml:space="preserve"> </w:t>
      </w:r>
      <w:r w:rsidRPr="00C9707E">
        <w:rPr>
          <w:rFonts w:ascii="Arial" w:hAnsi="Arial" w:cs="Arial"/>
          <w:color w:val="414042"/>
        </w:rPr>
        <w:t>open</w:t>
      </w:r>
      <w:r w:rsidRPr="00C9707E">
        <w:rPr>
          <w:rFonts w:ascii="Arial" w:hAnsi="Arial" w:cs="Arial"/>
          <w:color w:val="414042"/>
          <w:spacing w:val="-4"/>
        </w:rPr>
        <w:t xml:space="preserve"> </w:t>
      </w: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near</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elevated</w:t>
      </w:r>
      <w:r w:rsidRPr="00C9707E">
        <w:rPr>
          <w:rFonts w:ascii="Arial" w:hAnsi="Arial" w:cs="Arial"/>
          <w:color w:val="414042"/>
          <w:spacing w:val="-3"/>
        </w:rPr>
        <w:t xml:space="preserve"> </w:t>
      </w:r>
      <w:r w:rsidRPr="00C9707E">
        <w:rPr>
          <w:rFonts w:ascii="Arial" w:hAnsi="Arial" w:cs="Arial"/>
          <w:color w:val="414042"/>
        </w:rPr>
        <w:t>floor</w:t>
      </w:r>
      <w:r w:rsidRPr="00C9707E">
        <w:rPr>
          <w:rFonts w:ascii="Arial" w:hAnsi="Arial" w:cs="Arial"/>
          <w:color w:val="414042"/>
          <w:spacing w:val="-4"/>
        </w:rPr>
        <w:t xml:space="preserve"> </w:t>
      </w: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 xml:space="preserve">incomplete </w:t>
      </w:r>
      <w:proofErr w:type="gramStart"/>
      <w:r w:rsidRPr="00C9707E">
        <w:rPr>
          <w:rFonts w:ascii="Arial" w:hAnsi="Arial" w:cs="Arial"/>
          <w:color w:val="414042"/>
        </w:rPr>
        <w:t>stairwells</w:t>
      </w:r>
      <w:proofErr w:type="gramEnd"/>
      <w:r w:rsidRPr="00C9707E">
        <w:rPr>
          <w:rFonts w:ascii="Arial" w:hAnsi="Arial" w:cs="Arial"/>
          <w:color w:val="414042"/>
        </w:rPr>
        <w:t xml:space="preserve"> or leading formwork edges</w:t>
      </w:r>
    </w:p>
    <w:p w14:paraId="2DB9AD0F" w14:textId="77777777" w:rsidR="001E403C" w:rsidRPr="00C9707E" w:rsidRDefault="00000000" w:rsidP="001C403B">
      <w:pPr>
        <w:pStyle w:val="ListParagraph"/>
        <w:numPr>
          <w:ilvl w:val="2"/>
          <w:numId w:val="15"/>
        </w:numPr>
        <w:tabs>
          <w:tab w:val="left" w:pos="1500"/>
        </w:tabs>
        <w:spacing w:before="57" w:line="218" w:lineRule="auto"/>
        <w:ind w:right="756" w:hanging="284"/>
        <w:rPr>
          <w:rFonts w:ascii="Arial" w:hAnsi="Arial" w:cs="Arial"/>
        </w:rPr>
      </w:pP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equipment</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elevated</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elevating</w:t>
      </w:r>
      <w:r w:rsidRPr="00C9707E">
        <w:rPr>
          <w:rFonts w:ascii="Arial" w:hAnsi="Arial" w:cs="Arial"/>
          <w:color w:val="414042"/>
          <w:spacing w:val="-3"/>
        </w:rPr>
        <w:t xml:space="preserve"> </w:t>
      </w:r>
      <w:r w:rsidRPr="00C9707E">
        <w:rPr>
          <w:rFonts w:ascii="Arial" w:hAnsi="Arial" w:cs="Arial"/>
          <w:color w:val="414042"/>
        </w:rPr>
        <w:t xml:space="preserve">work platforms (EWPs) or portable </w:t>
      </w:r>
      <w:proofErr w:type="gramStart"/>
      <w:r w:rsidRPr="00C9707E">
        <w:rPr>
          <w:rFonts w:ascii="Arial" w:hAnsi="Arial" w:cs="Arial"/>
          <w:color w:val="414042"/>
        </w:rPr>
        <w:t>ladders</w:t>
      </w:r>
      <w:proofErr w:type="gramEnd"/>
    </w:p>
    <w:p w14:paraId="4730D30B" w14:textId="77777777" w:rsidR="001E403C" w:rsidRPr="00C9707E" w:rsidRDefault="00000000" w:rsidP="001C403B">
      <w:pPr>
        <w:pStyle w:val="ListParagraph"/>
        <w:numPr>
          <w:ilvl w:val="2"/>
          <w:numId w:val="15"/>
        </w:numPr>
        <w:tabs>
          <w:tab w:val="left" w:pos="1500"/>
        </w:tabs>
        <w:spacing w:before="57" w:line="218" w:lineRule="auto"/>
        <w:ind w:right="613" w:hanging="284"/>
        <w:rPr>
          <w:rFonts w:ascii="Arial" w:hAnsi="Arial" w:cs="Arial"/>
        </w:rPr>
      </w:pP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potentially</w:t>
      </w:r>
      <w:r w:rsidRPr="00C9707E">
        <w:rPr>
          <w:rFonts w:ascii="Arial" w:hAnsi="Arial" w:cs="Arial"/>
          <w:color w:val="414042"/>
          <w:spacing w:val="-4"/>
        </w:rPr>
        <w:t xml:space="preserve"> </w:t>
      </w:r>
      <w:r w:rsidRPr="00C9707E">
        <w:rPr>
          <w:rFonts w:ascii="Arial" w:hAnsi="Arial" w:cs="Arial"/>
          <w:color w:val="414042"/>
        </w:rPr>
        <w:t>unstable</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there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potential</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 xml:space="preserve">ground </w:t>
      </w:r>
      <w:proofErr w:type="gramStart"/>
      <w:r w:rsidRPr="00C9707E">
        <w:rPr>
          <w:rFonts w:ascii="Arial" w:hAnsi="Arial" w:cs="Arial"/>
          <w:color w:val="414042"/>
          <w:spacing w:val="-2"/>
        </w:rPr>
        <w:t>collapse</w:t>
      </w:r>
      <w:proofErr w:type="gramEnd"/>
    </w:p>
    <w:p w14:paraId="371D287C" w14:textId="77777777" w:rsidR="001E403C" w:rsidRPr="00C9707E" w:rsidRDefault="00000000" w:rsidP="001C403B">
      <w:pPr>
        <w:pStyle w:val="ListParagraph"/>
        <w:numPr>
          <w:ilvl w:val="2"/>
          <w:numId w:val="15"/>
        </w:numPr>
        <w:tabs>
          <w:tab w:val="left" w:pos="1500"/>
        </w:tabs>
        <w:spacing w:before="56" w:line="218" w:lineRule="auto"/>
        <w:ind w:right="138" w:hanging="284"/>
        <w:rPr>
          <w:rFonts w:ascii="Arial" w:hAnsi="Arial" w:cs="Arial"/>
        </w:rPr>
      </w:pPr>
      <w:r w:rsidRPr="00C9707E">
        <w:rPr>
          <w:rFonts w:ascii="Arial" w:hAnsi="Arial" w:cs="Arial"/>
          <w:color w:val="414042"/>
        </w:rPr>
        <w:t>near</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hole,</w:t>
      </w:r>
      <w:r w:rsidRPr="00C9707E">
        <w:rPr>
          <w:rFonts w:ascii="Arial" w:hAnsi="Arial" w:cs="Arial"/>
          <w:color w:val="414042"/>
          <w:spacing w:val="-3"/>
        </w:rPr>
        <w:t xml:space="preserve"> </w:t>
      </w:r>
      <w:r w:rsidRPr="00C9707E">
        <w:rPr>
          <w:rFonts w:ascii="Arial" w:hAnsi="Arial" w:cs="Arial"/>
          <w:color w:val="414042"/>
        </w:rPr>
        <w:t>shaft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pit</w:t>
      </w:r>
      <w:r w:rsidRPr="00C9707E">
        <w:rPr>
          <w:rFonts w:ascii="Arial" w:hAnsi="Arial" w:cs="Arial"/>
          <w:color w:val="414042"/>
          <w:spacing w:val="-3"/>
        </w:rPr>
        <w:t xml:space="preserve"> </w:t>
      </w:r>
      <w:r w:rsidRPr="00C9707E">
        <w:rPr>
          <w:rFonts w:ascii="Arial" w:hAnsi="Arial" w:cs="Arial"/>
          <w:color w:val="414042"/>
        </w:rPr>
        <w:t>into</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worker</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example</w:t>
      </w:r>
      <w:r w:rsidRPr="00C9707E">
        <w:rPr>
          <w:rFonts w:ascii="Arial" w:hAnsi="Arial" w:cs="Arial"/>
          <w:color w:val="414042"/>
          <w:spacing w:val="-2"/>
        </w:rPr>
        <w:t xml:space="preserve"> </w:t>
      </w:r>
      <w:r w:rsidRPr="00C9707E">
        <w:rPr>
          <w:rFonts w:ascii="Arial" w:hAnsi="Arial" w:cs="Arial"/>
          <w:color w:val="414042"/>
        </w:rPr>
        <w:t>trenches,</w:t>
      </w:r>
      <w:r w:rsidRPr="00C9707E">
        <w:rPr>
          <w:rFonts w:ascii="Arial" w:hAnsi="Arial" w:cs="Arial"/>
          <w:color w:val="414042"/>
          <w:spacing w:val="-3"/>
        </w:rPr>
        <w:t xml:space="preserve"> </w:t>
      </w:r>
      <w:r w:rsidRPr="00C9707E">
        <w:rPr>
          <w:rFonts w:ascii="Arial" w:hAnsi="Arial" w:cs="Arial"/>
          <w:color w:val="414042"/>
        </w:rPr>
        <w:t>service</w:t>
      </w:r>
      <w:r w:rsidRPr="00C9707E">
        <w:rPr>
          <w:rFonts w:ascii="Arial" w:hAnsi="Arial" w:cs="Arial"/>
          <w:color w:val="414042"/>
          <w:spacing w:val="-2"/>
        </w:rPr>
        <w:t xml:space="preserve"> </w:t>
      </w:r>
      <w:r w:rsidRPr="00C9707E">
        <w:rPr>
          <w:rFonts w:ascii="Arial" w:hAnsi="Arial" w:cs="Arial"/>
          <w:color w:val="414042"/>
        </w:rPr>
        <w:t>pits</w:t>
      </w:r>
      <w:r w:rsidRPr="00C9707E">
        <w:rPr>
          <w:rFonts w:ascii="Arial" w:hAnsi="Arial" w:cs="Arial"/>
          <w:color w:val="414042"/>
          <w:spacing w:val="-3"/>
        </w:rPr>
        <w:t xml:space="preserve"> </w:t>
      </w:r>
      <w:r w:rsidRPr="00C9707E">
        <w:rPr>
          <w:rFonts w:ascii="Arial" w:hAnsi="Arial" w:cs="Arial"/>
          <w:color w:val="414042"/>
        </w:rPr>
        <w:t>and floor penetrations.</w:t>
      </w:r>
    </w:p>
    <w:p w14:paraId="74A6EE91" w14:textId="77777777" w:rsidR="001E403C" w:rsidRPr="00C9707E" w:rsidRDefault="00000000" w:rsidP="001C403B">
      <w:pPr>
        <w:pStyle w:val="Heading2"/>
        <w:numPr>
          <w:ilvl w:val="1"/>
          <w:numId w:val="15"/>
        </w:numPr>
        <w:tabs>
          <w:tab w:val="left" w:pos="2067"/>
        </w:tabs>
        <w:spacing w:before="159"/>
        <w:ind w:hanging="850"/>
        <w:rPr>
          <w:rFonts w:ascii="Arial" w:hAnsi="Arial" w:cs="Arial"/>
          <w:color w:val="005D63"/>
        </w:rPr>
      </w:pPr>
      <w:r w:rsidRPr="00C9707E">
        <w:rPr>
          <w:rFonts w:ascii="Arial" w:hAnsi="Arial" w:cs="Arial"/>
          <w:color w:val="005D63"/>
        </w:rPr>
        <w:t xml:space="preserve">Assessing the </w:t>
      </w:r>
      <w:r w:rsidRPr="00C9707E">
        <w:rPr>
          <w:rFonts w:ascii="Arial" w:hAnsi="Arial" w:cs="Arial"/>
          <w:color w:val="005D63"/>
          <w:spacing w:val="-2"/>
        </w:rPr>
        <w:t>risks</w:t>
      </w:r>
    </w:p>
    <w:p w14:paraId="431B227E" w14:textId="77777777" w:rsidR="001E403C" w:rsidRPr="00C9707E" w:rsidRDefault="00000000" w:rsidP="001C403B">
      <w:pPr>
        <w:pStyle w:val="BodyText"/>
        <w:spacing w:before="149" w:line="218" w:lineRule="auto"/>
        <w:ind w:left="1217"/>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assessment</w:t>
      </w:r>
      <w:r w:rsidRPr="00C9707E">
        <w:rPr>
          <w:rFonts w:ascii="Arial" w:hAnsi="Arial" w:cs="Arial"/>
          <w:color w:val="414042"/>
          <w:spacing w:val="-4"/>
        </w:rPr>
        <w:t xml:space="preserve"> </w:t>
      </w:r>
      <w:r w:rsidRPr="00C9707E">
        <w:rPr>
          <w:rFonts w:ascii="Arial" w:hAnsi="Arial" w:cs="Arial"/>
          <w:color w:val="414042"/>
        </w:rPr>
        <w:t>involves</w:t>
      </w:r>
      <w:r w:rsidRPr="00C9707E">
        <w:rPr>
          <w:rFonts w:ascii="Arial" w:hAnsi="Arial" w:cs="Arial"/>
          <w:color w:val="414042"/>
          <w:spacing w:val="-4"/>
        </w:rPr>
        <w:t xml:space="preserve"> </w:t>
      </w:r>
      <w:r w:rsidRPr="00C9707E">
        <w:rPr>
          <w:rFonts w:ascii="Arial" w:hAnsi="Arial" w:cs="Arial"/>
          <w:color w:val="414042"/>
        </w:rPr>
        <w:t>considering</w:t>
      </w:r>
      <w:r w:rsidRPr="00C9707E">
        <w:rPr>
          <w:rFonts w:ascii="Arial" w:hAnsi="Arial" w:cs="Arial"/>
          <w:color w:val="414042"/>
          <w:spacing w:val="-3"/>
        </w:rPr>
        <w:t xml:space="preserve"> </w:t>
      </w:r>
      <w:r w:rsidRPr="00C9707E">
        <w:rPr>
          <w:rFonts w:ascii="Arial" w:hAnsi="Arial" w:cs="Arial"/>
          <w:color w:val="414042"/>
        </w:rPr>
        <w:t>what</w:t>
      </w:r>
      <w:r w:rsidRPr="00C9707E">
        <w:rPr>
          <w:rFonts w:ascii="Arial" w:hAnsi="Arial" w:cs="Arial"/>
          <w:color w:val="414042"/>
          <w:spacing w:val="-4"/>
        </w:rPr>
        <w:t xml:space="preserve"> </w:t>
      </w:r>
      <w:r w:rsidRPr="00C9707E">
        <w:rPr>
          <w:rFonts w:ascii="Arial" w:hAnsi="Arial" w:cs="Arial"/>
          <w:color w:val="414042"/>
        </w:rPr>
        <w:t>could</w:t>
      </w:r>
      <w:r w:rsidRPr="00C9707E">
        <w:rPr>
          <w:rFonts w:ascii="Arial" w:hAnsi="Arial" w:cs="Arial"/>
          <w:color w:val="414042"/>
          <w:spacing w:val="-3"/>
        </w:rPr>
        <w:t xml:space="preserve"> </w:t>
      </w:r>
      <w:r w:rsidRPr="00C9707E">
        <w:rPr>
          <w:rFonts w:ascii="Arial" w:hAnsi="Arial" w:cs="Arial"/>
          <w:color w:val="414042"/>
        </w:rPr>
        <w:t>happen</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someone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exposed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hazard and the likelihood of it happening. A risk assessment can help you determine:</w:t>
      </w:r>
    </w:p>
    <w:p w14:paraId="03071252"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severe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proofErr w:type="gramStart"/>
      <w:r w:rsidRPr="00C9707E">
        <w:rPr>
          <w:rFonts w:ascii="Arial" w:hAnsi="Arial" w:cs="Arial"/>
          <w:color w:val="414042"/>
          <w:spacing w:val="-5"/>
        </w:rPr>
        <w:t>is</w:t>
      </w:r>
      <w:proofErr w:type="gramEnd"/>
    </w:p>
    <w:p w14:paraId="41567F66"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whether</w:t>
      </w:r>
      <w:r w:rsidRPr="00C9707E">
        <w:rPr>
          <w:rFonts w:ascii="Arial" w:hAnsi="Arial" w:cs="Arial"/>
          <w:color w:val="414042"/>
          <w:spacing w:val="-6"/>
        </w:rPr>
        <w:t xml:space="preserve"> </w:t>
      </w:r>
      <w:r w:rsidRPr="00C9707E">
        <w:rPr>
          <w:rFonts w:ascii="Arial" w:hAnsi="Arial" w:cs="Arial"/>
          <w:color w:val="414042"/>
        </w:rPr>
        <w:t>any</w:t>
      </w:r>
      <w:r w:rsidRPr="00C9707E">
        <w:rPr>
          <w:rFonts w:ascii="Arial" w:hAnsi="Arial" w:cs="Arial"/>
          <w:color w:val="414042"/>
          <w:spacing w:val="-5"/>
        </w:rPr>
        <w:t xml:space="preserve"> </w:t>
      </w:r>
      <w:r w:rsidRPr="00C9707E">
        <w:rPr>
          <w:rFonts w:ascii="Arial" w:hAnsi="Arial" w:cs="Arial"/>
          <w:color w:val="414042"/>
        </w:rPr>
        <w:t>existing</w:t>
      </w:r>
      <w:r w:rsidRPr="00C9707E">
        <w:rPr>
          <w:rFonts w:ascii="Arial" w:hAnsi="Arial" w:cs="Arial"/>
          <w:color w:val="414042"/>
          <w:spacing w:val="-5"/>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spacing w:val="-2"/>
        </w:rPr>
        <w:t>effective</w:t>
      </w:r>
    </w:p>
    <w:p w14:paraId="2E623AF5"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what</w:t>
      </w:r>
      <w:r w:rsidRPr="00C9707E">
        <w:rPr>
          <w:rFonts w:ascii="Arial" w:hAnsi="Arial" w:cs="Arial"/>
          <w:color w:val="414042"/>
          <w:spacing w:val="-6"/>
        </w:rPr>
        <w:t xml:space="preserve"> </w:t>
      </w:r>
      <w:r w:rsidRPr="00C9707E">
        <w:rPr>
          <w:rFonts w:ascii="Arial" w:hAnsi="Arial" w:cs="Arial"/>
          <w:color w:val="414042"/>
        </w:rPr>
        <w:t>action</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take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spacing w:val="-4"/>
        </w:rPr>
        <w:t>risk</w:t>
      </w:r>
    </w:p>
    <w:p w14:paraId="097C9DC0"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how</w:t>
      </w:r>
      <w:r w:rsidRPr="00C9707E">
        <w:rPr>
          <w:rFonts w:ascii="Arial" w:hAnsi="Arial" w:cs="Arial"/>
          <w:color w:val="414042"/>
          <w:spacing w:val="-6"/>
        </w:rPr>
        <w:t xml:space="preserve"> </w:t>
      </w:r>
      <w:r w:rsidRPr="00C9707E">
        <w:rPr>
          <w:rFonts w:ascii="Arial" w:hAnsi="Arial" w:cs="Arial"/>
          <w:color w:val="414042"/>
        </w:rPr>
        <w:t>urgently</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action</w:t>
      </w:r>
      <w:r w:rsidRPr="00C9707E">
        <w:rPr>
          <w:rFonts w:ascii="Arial" w:hAnsi="Arial" w:cs="Arial"/>
          <w:color w:val="414042"/>
          <w:spacing w:val="-4"/>
        </w:rPr>
        <w:t xml:space="preserve"> </w:t>
      </w:r>
      <w:r w:rsidRPr="00C9707E">
        <w:rPr>
          <w:rFonts w:ascii="Arial" w:hAnsi="Arial" w:cs="Arial"/>
          <w:color w:val="414042"/>
        </w:rPr>
        <w:t>needs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2"/>
        </w:rPr>
        <w:t xml:space="preserve"> taken.</w:t>
      </w:r>
    </w:p>
    <w:p w14:paraId="0CBC92F0"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Hazards</w:t>
      </w:r>
      <w:r w:rsidRPr="00C9707E">
        <w:rPr>
          <w:rFonts w:ascii="Arial" w:hAnsi="Arial" w:cs="Arial"/>
          <w:color w:val="414042"/>
          <w:spacing w:val="-5"/>
        </w:rPr>
        <w:t xml:space="preserve"> </w:t>
      </w:r>
      <w:r w:rsidRPr="00C9707E">
        <w:rPr>
          <w:rFonts w:ascii="Arial" w:hAnsi="Arial" w:cs="Arial"/>
          <w:color w:val="414042"/>
        </w:rPr>
        <w:t>have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potential</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cause</w:t>
      </w:r>
      <w:r w:rsidRPr="00C9707E">
        <w:rPr>
          <w:rFonts w:ascii="Arial" w:hAnsi="Arial" w:cs="Arial"/>
          <w:color w:val="414042"/>
          <w:spacing w:val="-4"/>
        </w:rPr>
        <w:t xml:space="preserve"> </w:t>
      </w:r>
      <w:r w:rsidRPr="00C9707E">
        <w:rPr>
          <w:rFonts w:ascii="Arial" w:hAnsi="Arial" w:cs="Arial"/>
          <w:color w:val="414042"/>
        </w:rPr>
        <w:t>different</w:t>
      </w:r>
      <w:r w:rsidRPr="00C9707E">
        <w:rPr>
          <w:rFonts w:ascii="Arial" w:hAnsi="Arial" w:cs="Arial"/>
          <w:color w:val="414042"/>
          <w:spacing w:val="-5"/>
        </w:rPr>
        <w:t xml:space="preserve"> </w:t>
      </w:r>
      <w:r w:rsidRPr="00C9707E">
        <w:rPr>
          <w:rFonts w:ascii="Arial" w:hAnsi="Arial" w:cs="Arial"/>
          <w:color w:val="414042"/>
        </w:rPr>
        <w:t>types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severities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harm,</w:t>
      </w:r>
      <w:r w:rsidRPr="00C9707E">
        <w:rPr>
          <w:rFonts w:ascii="Arial" w:hAnsi="Arial" w:cs="Arial"/>
          <w:color w:val="414042"/>
          <w:spacing w:val="-5"/>
        </w:rPr>
        <w:t xml:space="preserve"> </w:t>
      </w:r>
      <w:r w:rsidRPr="00C9707E">
        <w:rPr>
          <w:rFonts w:ascii="Arial" w:hAnsi="Arial" w:cs="Arial"/>
          <w:color w:val="414042"/>
        </w:rPr>
        <w:t>ranging</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minor discomfort to a serious injury or death.</w:t>
      </w:r>
    </w:p>
    <w:p w14:paraId="395DBFE7"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noProof/>
        </w:rPr>
        <mc:AlternateContent>
          <mc:Choice Requires="wpg">
            <w:drawing>
              <wp:anchor distT="0" distB="0" distL="0" distR="0" simplePos="0" relativeHeight="251581440" behindDoc="0" locked="0" layoutInCell="1" allowOverlap="1" wp14:anchorId="708971CC" wp14:editId="63DF8B61">
                <wp:simplePos x="0" y="0"/>
                <wp:positionH relativeFrom="page">
                  <wp:posOffset>0</wp:posOffset>
                </wp:positionH>
                <wp:positionV relativeFrom="paragraph">
                  <wp:posOffset>546360</wp:posOffset>
                </wp:positionV>
                <wp:extent cx="337820" cy="477202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44" name="Graphic 144"/>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45" name="Graphic 145"/>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146" name="Graphic 146"/>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47" name="Textbox 147"/>
                        <wps:cNvSpPr txBox="1"/>
                        <wps:spPr>
                          <a:xfrm>
                            <a:off x="123832" y="4443938"/>
                            <a:ext cx="153670" cy="149225"/>
                          </a:xfrm>
                          <a:prstGeom prst="rect">
                            <a:avLst/>
                          </a:prstGeom>
                        </wps:spPr>
                        <wps:txbx>
                          <w:txbxContent>
                            <w:p w14:paraId="5466EC62" w14:textId="77777777" w:rsidR="001E403C" w:rsidRDefault="00000000">
                              <w:pPr>
                                <w:spacing w:line="234" w:lineRule="exact"/>
                                <w:rPr>
                                  <w:sz w:val="20"/>
                                </w:rPr>
                              </w:pPr>
                              <w:r>
                                <w:rPr>
                                  <w:color w:val="FFFFFF"/>
                                  <w:spacing w:val="-5"/>
                                  <w:sz w:val="20"/>
                                </w:rPr>
                                <w:t>12</w:t>
                              </w:r>
                            </w:p>
                          </w:txbxContent>
                        </wps:txbx>
                        <wps:bodyPr wrap="square" lIns="0" tIns="0" rIns="0" bIns="0" rtlCol="0">
                          <a:noAutofit/>
                        </wps:bodyPr>
                      </wps:wsp>
                    </wpg:wgp>
                  </a:graphicData>
                </a:graphic>
              </wp:anchor>
            </w:drawing>
          </mc:Choice>
          <mc:Fallback>
            <w:pict>
              <v:group w14:anchorId="708971CC" id="Group 143" o:spid="_x0000_s1140" style="position:absolute;left:0;text-align:left;margin-left:0;margin-top:43pt;width:26.6pt;height:375.75pt;z-index:25158144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">
                <v:shape id="Graphic 144" o:spid="_x0000_s1141"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" path="m,l,4409461r285099,l336801,4410655r,-4151592l,xe" fillcolor="#005d63" stroked="f">
                  <v:path arrowok="t"/>
                </v:shape>
                <v:shape id="Graphic 145" o:spid="_x0000_s1142"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" path="m,365404r337502,l337502,,,,,365404xe" fillcolor="#8b8f91" stroked="f">
                  <v:path arrowok="t"/>
                </v:shape>
                <v:shape id="Graphic 146" o:spid="_x0000_s1143"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" path="m6350,l,,,365405r6350,l6350,xe" stroked="f">
                  <v:path arrowok="t"/>
                </v:shape>
                <v:shape id="Textbox 147" o:spid="_x0000_s1144"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466EC62" w14:textId="77777777" w:rsidR="001E403C" w:rsidRDefault="00000000">
                        <w:pPr>
                          <w:spacing w:line="234" w:lineRule="exact"/>
                          <w:rPr>
                            <w:sz w:val="20"/>
                          </w:rPr>
                        </w:pPr>
                        <w:r>
                          <w:rPr>
                            <w:color w:val="FFFFFF"/>
                            <w:spacing w:val="-5"/>
                            <w:sz w:val="20"/>
                          </w:rPr>
                          <w:t>12</w:t>
                        </w:r>
                      </w:p>
                    </w:txbxContent>
                  </v:textbox>
                </v:shape>
                <w10:wrap anchorx="page"/>
              </v:group>
            </w:pict>
          </mc:Fallback>
        </mc:AlternateContent>
      </w:r>
      <w:r w:rsidRPr="00C9707E">
        <w:rPr>
          <w:rFonts w:ascii="Arial" w:hAnsi="Arial" w:cs="Arial"/>
          <w:color w:val="414042"/>
        </w:rPr>
        <w:t>Many</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rPr>
        <w:t>associated</w:t>
      </w:r>
      <w:r w:rsidRPr="00C9707E">
        <w:rPr>
          <w:rFonts w:ascii="Arial" w:hAnsi="Arial" w:cs="Arial"/>
          <w:color w:val="414042"/>
          <w:spacing w:val="-3"/>
        </w:rPr>
        <w:t xml:space="preserve"> </w:t>
      </w:r>
      <w:r w:rsidRPr="00C9707E">
        <w:rPr>
          <w:rFonts w:ascii="Arial" w:hAnsi="Arial" w:cs="Arial"/>
          <w:color w:val="414042"/>
        </w:rPr>
        <w:t>risks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housing</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well</w:t>
      </w:r>
      <w:r w:rsidRPr="00C9707E">
        <w:rPr>
          <w:rFonts w:ascii="Arial" w:hAnsi="Arial" w:cs="Arial"/>
          <w:color w:val="414042"/>
          <w:spacing w:val="-4"/>
        </w:rPr>
        <w:t xml:space="preserve"> </w:t>
      </w:r>
      <w:r w:rsidRPr="00C9707E">
        <w:rPr>
          <w:rFonts w:ascii="Arial" w:hAnsi="Arial" w:cs="Arial"/>
          <w:color w:val="414042"/>
        </w:rPr>
        <w:t>known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well established and accepted effective control measures. In these situations, the second step in the process outlined in section 2.4 of this Code (to formally assess the risk) is not required. If after identifying a hazard you already know the risk and how to control it effectively, you may simply implement the controls.</w:t>
      </w:r>
    </w:p>
    <w:p w14:paraId="5C97DC08" w14:textId="77777777" w:rsidR="001E403C" w:rsidRPr="00C9707E" w:rsidRDefault="00000000" w:rsidP="001C403B">
      <w:pPr>
        <w:pStyle w:val="BodyText"/>
        <w:spacing w:before="150"/>
        <w:ind w:left="1217"/>
        <w:rPr>
          <w:rFonts w:ascii="Arial" w:hAnsi="Arial" w:cs="Arial"/>
        </w:rPr>
      </w:pPr>
      <w:r w:rsidRPr="00C9707E">
        <w:rPr>
          <w:rFonts w:ascii="Arial" w:hAnsi="Arial" w:cs="Arial"/>
          <w:noProof/>
        </w:rPr>
        <mc:AlternateContent>
          <mc:Choice Requires="wps">
            <w:drawing>
              <wp:anchor distT="0" distB="0" distL="0" distR="0" simplePos="0" relativeHeight="251582464" behindDoc="0" locked="0" layoutInCell="1" allowOverlap="1" wp14:anchorId="11F2F437" wp14:editId="308F8BA4">
                <wp:simplePos x="0" y="0"/>
                <wp:positionH relativeFrom="page">
                  <wp:posOffset>101008</wp:posOffset>
                </wp:positionH>
                <wp:positionV relativeFrom="paragraph">
                  <wp:posOffset>141446</wp:posOffset>
                </wp:positionV>
                <wp:extent cx="130175" cy="3557904"/>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5F37F4F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11F2F437" id="Textbox 148" o:spid="_x0000_s1145" type="#_x0000_t202" style="position:absolute;left:0;text-align:left;margin-left:7.95pt;margin-top:11.15pt;width:10.25pt;height:280.15pt;z-index:25158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" filled="f" stroked="f">
                <v:textbox style="layout-flow:vertical" inset="0,0,0,0">
                  <w:txbxContent>
                    <w:p w14:paraId="5F37F4F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In</w:t>
      </w:r>
      <w:r w:rsidRPr="00C9707E">
        <w:rPr>
          <w:rFonts w:ascii="Arial" w:hAnsi="Arial" w:cs="Arial"/>
          <w:color w:val="414042"/>
          <w:spacing w:val="-7"/>
        </w:rPr>
        <w:t xml:space="preserve"> </w:t>
      </w:r>
      <w:r w:rsidRPr="00C9707E">
        <w:rPr>
          <w:rFonts w:ascii="Arial" w:hAnsi="Arial" w:cs="Arial"/>
          <w:color w:val="414042"/>
        </w:rPr>
        <w:t>some</w:t>
      </w:r>
      <w:r w:rsidRPr="00C9707E">
        <w:rPr>
          <w:rFonts w:ascii="Arial" w:hAnsi="Arial" w:cs="Arial"/>
          <w:color w:val="414042"/>
          <w:spacing w:val="-5"/>
        </w:rPr>
        <w:t xml:space="preserve"> </w:t>
      </w:r>
      <w:r w:rsidRPr="00C9707E">
        <w:rPr>
          <w:rFonts w:ascii="Arial" w:hAnsi="Arial" w:cs="Arial"/>
          <w:color w:val="414042"/>
        </w:rPr>
        <w:t>circumstances,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risk</w:t>
      </w:r>
      <w:r w:rsidRPr="00C9707E">
        <w:rPr>
          <w:rFonts w:ascii="Arial" w:hAnsi="Arial" w:cs="Arial"/>
          <w:color w:val="414042"/>
          <w:spacing w:val="-4"/>
        </w:rPr>
        <w:t xml:space="preserve"> </w:t>
      </w:r>
      <w:r w:rsidRPr="00C9707E">
        <w:rPr>
          <w:rFonts w:ascii="Arial" w:hAnsi="Arial" w:cs="Arial"/>
          <w:color w:val="414042"/>
        </w:rPr>
        <w:t>assessment</w:t>
      </w:r>
      <w:r w:rsidRPr="00C9707E">
        <w:rPr>
          <w:rFonts w:ascii="Arial" w:hAnsi="Arial" w:cs="Arial"/>
          <w:color w:val="414042"/>
          <w:spacing w:val="-5"/>
        </w:rPr>
        <w:t xml:space="preserve"> </w:t>
      </w:r>
      <w:r w:rsidRPr="00C9707E">
        <w:rPr>
          <w:rFonts w:ascii="Arial" w:hAnsi="Arial" w:cs="Arial"/>
          <w:color w:val="414042"/>
        </w:rPr>
        <w:t>will</w:t>
      </w:r>
      <w:r w:rsidRPr="00C9707E">
        <w:rPr>
          <w:rFonts w:ascii="Arial" w:hAnsi="Arial" w:cs="Arial"/>
          <w:color w:val="414042"/>
          <w:spacing w:val="-5"/>
        </w:rPr>
        <w:t xml:space="preserve"> </w:t>
      </w:r>
      <w:r w:rsidRPr="00C9707E">
        <w:rPr>
          <w:rFonts w:ascii="Arial" w:hAnsi="Arial" w:cs="Arial"/>
          <w:color w:val="414042"/>
        </w:rPr>
        <w:t>assist</w:t>
      </w:r>
      <w:r w:rsidRPr="00C9707E">
        <w:rPr>
          <w:rFonts w:ascii="Arial" w:hAnsi="Arial" w:cs="Arial"/>
          <w:color w:val="414042"/>
          <w:spacing w:val="-4"/>
        </w:rPr>
        <w:t xml:space="preserve"> </w:t>
      </w:r>
      <w:r w:rsidRPr="00C9707E">
        <w:rPr>
          <w:rFonts w:ascii="Arial" w:hAnsi="Arial" w:cs="Arial"/>
          <w:color w:val="414042"/>
          <w:spacing w:val="-5"/>
        </w:rPr>
        <w:t>to:</w:t>
      </w:r>
    </w:p>
    <w:p w14:paraId="48E0F3F3" w14:textId="77777777" w:rsidR="001E403C" w:rsidRPr="00C9707E" w:rsidRDefault="00000000" w:rsidP="001C403B">
      <w:pPr>
        <w:pStyle w:val="ListParagraph"/>
        <w:numPr>
          <w:ilvl w:val="2"/>
          <w:numId w:val="15"/>
        </w:numPr>
        <w:tabs>
          <w:tab w:val="left" w:pos="1500"/>
        </w:tabs>
        <w:spacing w:before="143"/>
        <w:ind w:hanging="283"/>
        <w:rPr>
          <w:rFonts w:ascii="Arial" w:hAnsi="Arial" w:cs="Arial"/>
        </w:rPr>
      </w:pPr>
      <w:r w:rsidRPr="00C9707E">
        <w:rPr>
          <w:rFonts w:ascii="Arial" w:hAnsi="Arial" w:cs="Arial"/>
          <w:color w:val="414042"/>
        </w:rPr>
        <w:t>identify</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workers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proofErr w:type="gramStart"/>
      <w:r w:rsidRPr="00C9707E">
        <w:rPr>
          <w:rFonts w:ascii="Arial" w:hAnsi="Arial" w:cs="Arial"/>
          <w:color w:val="414042"/>
          <w:spacing w:val="-2"/>
        </w:rPr>
        <w:t>exposure</w:t>
      </w:r>
      <w:proofErr w:type="gramEnd"/>
    </w:p>
    <w:p w14:paraId="78FB9155"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determine</w:t>
      </w:r>
      <w:r w:rsidRPr="00C9707E">
        <w:rPr>
          <w:rFonts w:ascii="Arial" w:hAnsi="Arial" w:cs="Arial"/>
          <w:color w:val="414042"/>
          <w:spacing w:val="-3"/>
        </w:rPr>
        <w:t xml:space="preserve"> </w:t>
      </w:r>
      <w:r w:rsidRPr="00C9707E">
        <w:rPr>
          <w:rFonts w:ascii="Arial" w:hAnsi="Arial" w:cs="Arial"/>
          <w:color w:val="414042"/>
        </w:rPr>
        <w:t>what</w:t>
      </w:r>
      <w:r w:rsidRPr="00C9707E">
        <w:rPr>
          <w:rFonts w:ascii="Arial" w:hAnsi="Arial" w:cs="Arial"/>
          <w:color w:val="414042"/>
          <w:spacing w:val="-4"/>
        </w:rPr>
        <w:t xml:space="preserve"> </w:t>
      </w:r>
      <w:r w:rsidRPr="00C9707E">
        <w:rPr>
          <w:rFonts w:ascii="Arial" w:hAnsi="Arial" w:cs="Arial"/>
          <w:color w:val="414042"/>
        </w:rPr>
        <w:t>sources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processes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causing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proofErr w:type="gramStart"/>
      <w:r w:rsidRPr="00C9707E">
        <w:rPr>
          <w:rFonts w:ascii="Arial" w:hAnsi="Arial" w:cs="Arial"/>
          <w:color w:val="414042"/>
          <w:spacing w:val="-4"/>
        </w:rPr>
        <w:t>risk</w:t>
      </w:r>
      <w:proofErr w:type="gramEnd"/>
    </w:p>
    <w:p w14:paraId="660364D6"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identify</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what</w:t>
      </w:r>
      <w:r w:rsidRPr="00C9707E">
        <w:rPr>
          <w:rFonts w:ascii="Arial" w:hAnsi="Arial" w:cs="Arial"/>
          <w:color w:val="414042"/>
          <w:spacing w:val="-3"/>
        </w:rPr>
        <w:t xml:space="preserve"> </w:t>
      </w:r>
      <w:r w:rsidRPr="00C9707E">
        <w:rPr>
          <w:rFonts w:ascii="Arial" w:hAnsi="Arial" w:cs="Arial"/>
          <w:color w:val="414042"/>
        </w:rPr>
        <w:t>kind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3"/>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proofErr w:type="gramStart"/>
      <w:r w:rsidRPr="00C9707E">
        <w:rPr>
          <w:rFonts w:ascii="Arial" w:hAnsi="Arial" w:cs="Arial"/>
          <w:color w:val="414042"/>
          <w:spacing w:val="-2"/>
        </w:rPr>
        <w:t>implemented</w:t>
      </w:r>
      <w:proofErr w:type="gramEnd"/>
    </w:p>
    <w:p w14:paraId="2B40426E"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check</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effectiveness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existing</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spacing w:val="-2"/>
        </w:rPr>
        <w:t>measures.</w:t>
      </w:r>
    </w:p>
    <w:p w14:paraId="5B4143E3"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assessing</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risks</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1"/>
        </w:rPr>
        <w:t xml:space="preserve"> </w:t>
      </w:r>
      <w:r w:rsidRPr="00C9707E">
        <w:rPr>
          <w:rFonts w:ascii="Arial" w:hAnsi="Arial" w:cs="Arial"/>
          <w:color w:val="414042"/>
        </w:rPr>
        <w:t>fall</w:t>
      </w:r>
      <w:r w:rsidRPr="00C9707E">
        <w:rPr>
          <w:rFonts w:ascii="Arial" w:hAnsi="Arial" w:cs="Arial"/>
          <w:color w:val="414042"/>
          <w:spacing w:val="-2"/>
        </w:rPr>
        <w:t xml:space="preserve"> </w:t>
      </w:r>
      <w:r w:rsidRPr="00C9707E">
        <w:rPr>
          <w:rFonts w:ascii="Arial" w:hAnsi="Arial" w:cs="Arial"/>
          <w:color w:val="414042"/>
        </w:rPr>
        <w:t>hazard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following</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1"/>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spacing w:val="-2"/>
        </w:rPr>
        <w:t>considered:</w:t>
      </w:r>
    </w:p>
    <w:p w14:paraId="71D631B4"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what</w:t>
      </w:r>
      <w:r w:rsidRPr="00C9707E">
        <w:rPr>
          <w:rFonts w:ascii="Arial" w:hAnsi="Arial" w:cs="Arial"/>
          <w:color w:val="414042"/>
          <w:spacing w:val="-5"/>
        </w:rPr>
        <w:t xml:space="preserve"> </w:t>
      </w:r>
      <w:r w:rsidRPr="00C9707E">
        <w:rPr>
          <w:rFonts w:ascii="Arial" w:hAnsi="Arial" w:cs="Arial"/>
          <w:color w:val="414042"/>
        </w:rPr>
        <w:t>could</w:t>
      </w:r>
      <w:r w:rsidRPr="00C9707E">
        <w:rPr>
          <w:rFonts w:ascii="Arial" w:hAnsi="Arial" w:cs="Arial"/>
          <w:color w:val="414042"/>
          <w:spacing w:val="-2"/>
        </w:rPr>
        <w:t xml:space="preserve"> </w:t>
      </w:r>
      <w:r w:rsidRPr="00C9707E">
        <w:rPr>
          <w:rFonts w:ascii="Arial" w:hAnsi="Arial" w:cs="Arial"/>
          <w:color w:val="414042"/>
        </w:rPr>
        <w:t>happen</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did</w:t>
      </w:r>
      <w:r w:rsidRPr="00C9707E">
        <w:rPr>
          <w:rFonts w:ascii="Arial" w:hAnsi="Arial" w:cs="Arial"/>
          <w:color w:val="414042"/>
          <w:spacing w:val="-2"/>
        </w:rPr>
        <w:t xml:space="preserve"> </w:t>
      </w:r>
      <w:r w:rsidRPr="00C9707E">
        <w:rPr>
          <w:rFonts w:ascii="Arial" w:hAnsi="Arial" w:cs="Arial"/>
          <w:color w:val="414042"/>
        </w:rPr>
        <w:t>occur</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likely</w:t>
      </w:r>
      <w:r w:rsidRPr="00C9707E">
        <w:rPr>
          <w:rFonts w:ascii="Arial" w:hAnsi="Arial" w:cs="Arial"/>
          <w:color w:val="414042"/>
          <w:spacing w:val="-2"/>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2"/>
        </w:rPr>
        <w:t xml:space="preserve"> </w:t>
      </w:r>
      <w:proofErr w:type="gramStart"/>
      <w:r w:rsidRPr="00C9707E">
        <w:rPr>
          <w:rFonts w:ascii="Arial" w:hAnsi="Arial" w:cs="Arial"/>
          <w:color w:val="414042"/>
          <w:spacing w:val="-2"/>
        </w:rPr>
        <w:t>happen</w:t>
      </w:r>
      <w:proofErr w:type="gramEnd"/>
    </w:p>
    <w:p w14:paraId="413DC937"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design</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layout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elevated</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areas</w:t>
      </w:r>
      <w:r w:rsidRPr="00C9707E">
        <w:rPr>
          <w:rFonts w:ascii="Arial" w:hAnsi="Arial" w:cs="Arial"/>
          <w:color w:val="414042"/>
          <w:spacing w:val="-3"/>
        </w:rPr>
        <w:t xml:space="preserve"> </w:t>
      </w:r>
      <w:r w:rsidRPr="00C9707E">
        <w:rPr>
          <w:rFonts w:ascii="Arial" w:hAnsi="Arial" w:cs="Arial"/>
          <w:color w:val="414042"/>
        </w:rPr>
        <w:t>including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distance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potential</w:t>
      </w:r>
      <w:r w:rsidRPr="00C9707E">
        <w:rPr>
          <w:rFonts w:ascii="Arial" w:hAnsi="Arial" w:cs="Arial"/>
          <w:color w:val="414042"/>
          <w:spacing w:val="-3"/>
        </w:rPr>
        <w:t xml:space="preserve"> </w:t>
      </w:r>
      <w:proofErr w:type="gramStart"/>
      <w:r w:rsidRPr="00C9707E">
        <w:rPr>
          <w:rFonts w:ascii="Arial" w:hAnsi="Arial" w:cs="Arial"/>
          <w:color w:val="414042"/>
          <w:spacing w:val="-4"/>
        </w:rPr>
        <w:t>fall</w:t>
      </w:r>
      <w:proofErr w:type="gramEnd"/>
    </w:p>
    <w:p w14:paraId="7A5D2283"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number</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movement</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workplace</w:t>
      </w:r>
    </w:p>
    <w:p w14:paraId="6201EC21" w14:textId="77777777" w:rsidR="001E403C" w:rsidRPr="00C9707E" w:rsidRDefault="00000000" w:rsidP="001C403B">
      <w:pPr>
        <w:pStyle w:val="ListParagraph"/>
        <w:numPr>
          <w:ilvl w:val="2"/>
          <w:numId w:val="15"/>
        </w:numPr>
        <w:tabs>
          <w:tab w:val="left" w:pos="1500"/>
        </w:tabs>
        <w:spacing w:before="51" w:line="218" w:lineRule="auto"/>
        <w:ind w:right="178" w:hanging="284"/>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proximity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unsafe</w:t>
      </w:r>
      <w:r w:rsidRPr="00C9707E">
        <w:rPr>
          <w:rFonts w:ascii="Arial" w:hAnsi="Arial" w:cs="Arial"/>
          <w:color w:val="414042"/>
          <w:spacing w:val="-4"/>
        </w:rPr>
        <w:t xml:space="preserve"> </w:t>
      </w:r>
      <w:r w:rsidRPr="00C9707E">
        <w:rPr>
          <w:rFonts w:ascii="Arial" w:hAnsi="Arial" w:cs="Arial"/>
          <w:color w:val="414042"/>
        </w:rPr>
        <w:t>areas</w:t>
      </w:r>
      <w:r w:rsidRPr="00C9707E">
        <w:rPr>
          <w:rFonts w:ascii="Arial" w:hAnsi="Arial" w:cs="Arial"/>
          <w:color w:val="414042"/>
          <w:spacing w:val="-5"/>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placed</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elevated</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 xml:space="preserve">areas, and where work is to be carried out above people and there is a risk of falling </w:t>
      </w:r>
      <w:proofErr w:type="gramStart"/>
      <w:r w:rsidRPr="00C9707E">
        <w:rPr>
          <w:rFonts w:ascii="Arial" w:hAnsi="Arial" w:cs="Arial"/>
          <w:color w:val="414042"/>
        </w:rPr>
        <w:t>objects</w:t>
      </w:r>
      <w:proofErr w:type="gramEnd"/>
    </w:p>
    <w:p w14:paraId="7ECCA798"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adequacy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inspection</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maintenance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plant</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equipment,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2"/>
        </w:rPr>
        <w:t xml:space="preserve"> scaffolds</w:t>
      </w:r>
    </w:p>
    <w:p w14:paraId="0C466ADB"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adequacy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lighting</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clear</w:t>
      </w:r>
      <w:r w:rsidRPr="00C9707E">
        <w:rPr>
          <w:rFonts w:ascii="Arial" w:hAnsi="Arial" w:cs="Arial"/>
          <w:color w:val="414042"/>
          <w:spacing w:val="-3"/>
        </w:rPr>
        <w:t xml:space="preserve"> </w:t>
      </w:r>
      <w:r w:rsidRPr="00C9707E">
        <w:rPr>
          <w:rFonts w:ascii="Arial" w:hAnsi="Arial" w:cs="Arial"/>
          <w:color w:val="414042"/>
          <w:spacing w:val="-2"/>
        </w:rPr>
        <w:t>vision</w:t>
      </w:r>
    </w:p>
    <w:p w14:paraId="047E181F" w14:textId="77777777" w:rsidR="001E403C" w:rsidRPr="00C9707E" w:rsidRDefault="00000000" w:rsidP="001C403B">
      <w:pPr>
        <w:pStyle w:val="ListParagraph"/>
        <w:numPr>
          <w:ilvl w:val="2"/>
          <w:numId w:val="15"/>
        </w:numPr>
        <w:tabs>
          <w:tab w:val="left" w:pos="1500"/>
        </w:tabs>
        <w:spacing w:before="51" w:line="218" w:lineRule="auto"/>
        <w:ind w:right="541" w:hanging="284"/>
        <w:rPr>
          <w:rFonts w:ascii="Arial" w:hAnsi="Arial" w:cs="Arial"/>
        </w:rPr>
      </w:pPr>
      <w:r w:rsidRPr="00C9707E">
        <w:rPr>
          <w:rFonts w:ascii="Arial" w:hAnsi="Arial" w:cs="Arial"/>
          <w:color w:val="414042"/>
        </w:rPr>
        <w:t>weather</w:t>
      </w:r>
      <w:r w:rsidRPr="00C9707E">
        <w:rPr>
          <w:rFonts w:ascii="Arial" w:hAnsi="Arial" w:cs="Arial"/>
          <w:color w:val="414042"/>
          <w:spacing w:val="-4"/>
        </w:rPr>
        <w:t xml:space="preserve"> </w:t>
      </w:r>
      <w:r w:rsidRPr="00C9707E">
        <w:rPr>
          <w:rFonts w:ascii="Arial" w:hAnsi="Arial" w:cs="Arial"/>
          <w:color w:val="414042"/>
        </w:rPr>
        <w:t>conditions</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presence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rain,</w:t>
      </w:r>
      <w:r w:rsidRPr="00C9707E">
        <w:rPr>
          <w:rFonts w:ascii="Arial" w:hAnsi="Arial" w:cs="Arial"/>
          <w:color w:val="414042"/>
          <w:spacing w:val="-4"/>
        </w:rPr>
        <w:t xml:space="preserve"> </w:t>
      </w:r>
      <w:r w:rsidRPr="00C9707E">
        <w:rPr>
          <w:rFonts w:ascii="Arial" w:hAnsi="Arial" w:cs="Arial"/>
          <w:color w:val="414042"/>
        </w:rPr>
        <w:t>wind,</w:t>
      </w:r>
      <w:r w:rsidRPr="00C9707E">
        <w:rPr>
          <w:rFonts w:ascii="Arial" w:hAnsi="Arial" w:cs="Arial"/>
          <w:color w:val="414042"/>
          <w:spacing w:val="-4"/>
        </w:rPr>
        <w:t xml:space="preserve"> </w:t>
      </w:r>
      <w:r w:rsidRPr="00C9707E">
        <w:rPr>
          <w:rFonts w:ascii="Arial" w:hAnsi="Arial" w:cs="Arial"/>
          <w:color w:val="414042"/>
        </w:rPr>
        <w:t>extreme</w:t>
      </w:r>
      <w:r w:rsidRPr="00C9707E">
        <w:rPr>
          <w:rFonts w:ascii="Arial" w:hAnsi="Arial" w:cs="Arial"/>
          <w:color w:val="414042"/>
          <w:spacing w:val="-3"/>
        </w:rPr>
        <w:t xml:space="preserve"> </w:t>
      </w:r>
      <w:r w:rsidRPr="00C9707E">
        <w:rPr>
          <w:rFonts w:ascii="Arial" w:hAnsi="Arial" w:cs="Arial"/>
          <w:color w:val="414042"/>
        </w:rPr>
        <w:t>heat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cold</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 xml:space="preserve">can cause slippery or unstable </w:t>
      </w:r>
      <w:proofErr w:type="gramStart"/>
      <w:r w:rsidRPr="00C9707E">
        <w:rPr>
          <w:rFonts w:ascii="Arial" w:hAnsi="Arial" w:cs="Arial"/>
          <w:color w:val="414042"/>
        </w:rPr>
        <w:t>conditions</w:t>
      </w:r>
      <w:proofErr w:type="gramEnd"/>
    </w:p>
    <w:p w14:paraId="74701874"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suitability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footwear</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clothing</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conditions</w:t>
      </w:r>
    </w:p>
    <w:p w14:paraId="0B670704"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0A84D516" w14:textId="77777777" w:rsidR="001E403C" w:rsidRPr="00C9707E" w:rsidRDefault="00000000" w:rsidP="001C403B">
      <w:pPr>
        <w:pStyle w:val="ListParagraph"/>
        <w:numPr>
          <w:ilvl w:val="2"/>
          <w:numId w:val="15"/>
        </w:numPr>
        <w:tabs>
          <w:tab w:val="left" w:pos="1500"/>
        </w:tabs>
        <w:spacing w:before="54"/>
        <w:ind w:hanging="283"/>
        <w:rPr>
          <w:rFonts w:ascii="Arial" w:hAnsi="Arial" w:cs="Arial"/>
        </w:rPr>
      </w:pPr>
      <w:r w:rsidRPr="00C9707E">
        <w:rPr>
          <w:rFonts w:ascii="Arial" w:hAnsi="Arial" w:cs="Arial"/>
          <w:noProof/>
        </w:rPr>
        <w:lastRenderedPageBreak/>
        <mc:AlternateContent>
          <mc:Choice Requires="wpg">
            <w:drawing>
              <wp:anchor distT="0" distB="0" distL="0" distR="0" simplePos="0" relativeHeight="251583488" behindDoc="0" locked="0" layoutInCell="1" allowOverlap="1" wp14:anchorId="0DECEC1F" wp14:editId="552B170F">
                <wp:simplePos x="0" y="0"/>
                <wp:positionH relativeFrom="page">
                  <wp:posOffset>7222502</wp:posOffset>
                </wp:positionH>
                <wp:positionV relativeFrom="page">
                  <wp:posOffset>5920138</wp:posOffset>
                </wp:positionV>
                <wp:extent cx="337820" cy="477202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50" name="Graphic 150"/>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151" name="Graphic 151"/>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152" name="Graphic 152"/>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153" name="Textbox 153"/>
                        <wps:cNvSpPr txBox="1"/>
                        <wps:spPr>
                          <a:xfrm>
                            <a:off x="74228" y="4443946"/>
                            <a:ext cx="153670" cy="149225"/>
                          </a:xfrm>
                          <a:prstGeom prst="rect">
                            <a:avLst/>
                          </a:prstGeom>
                        </wps:spPr>
                        <wps:txbx>
                          <w:txbxContent>
                            <w:p w14:paraId="73C109BC" w14:textId="77777777" w:rsidR="001E403C" w:rsidRDefault="00000000">
                              <w:pPr>
                                <w:spacing w:line="234" w:lineRule="exact"/>
                                <w:rPr>
                                  <w:sz w:val="20"/>
                                </w:rPr>
                              </w:pPr>
                              <w:r>
                                <w:rPr>
                                  <w:color w:val="FFFFFF"/>
                                  <w:spacing w:val="-5"/>
                                  <w:sz w:val="20"/>
                                </w:rPr>
                                <w:t>13</w:t>
                              </w:r>
                            </w:p>
                          </w:txbxContent>
                        </wps:txbx>
                        <wps:bodyPr wrap="square" lIns="0" tIns="0" rIns="0" bIns="0" rtlCol="0">
                          <a:noAutofit/>
                        </wps:bodyPr>
                      </wps:wsp>
                    </wpg:wgp>
                  </a:graphicData>
                </a:graphic>
              </wp:anchor>
            </w:drawing>
          </mc:Choice>
          <mc:Fallback>
            <w:pict>
              <v:group w14:anchorId="0DECEC1F" id="Group 149" o:spid="_x0000_s1146" style="position:absolute;left:0;text-align:left;margin-left:568.7pt;margin-top:466.15pt;width:26.6pt;height:375.75pt;z-index:25158348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">
                <v:shape id="Graphic 150" o:spid="_x0000_s1147"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" path="m336806,l,259067,,4409465r336806,l336806,xe" fillcolor="#005d63" stroked="f">
                  <v:path arrowok="t"/>
                </v:shape>
                <v:shape id="Graphic 151" o:spid="_x0000_s1148"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" path="m337502,l,,,365404r337502,l337502,xe" fillcolor="#8b8f91" stroked="f">
                  <v:path arrowok="t"/>
                </v:shape>
                <v:shape id="Graphic 152" o:spid="_x0000_s1149"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" path="m6350,l,,,367196r6350,l6350,xe" stroked="f">
                  <v:path arrowok="t"/>
                </v:shape>
                <v:shape id="Textbox 153" o:spid="_x0000_s1150"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3C109BC" w14:textId="77777777" w:rsidR="001E403C" w:rsidRDefault="00000000">
                        <w:pPr>
                          <w:spacing w:line="234" w:lineRule="exact"/>
                          <w:rPr>
                            <w:sz w:val="20"/>
                          </w:rPr>
                        </w:pPr>
                        <w:r>
                          <w:rPr>
                            <w:color w:val="FFFFFF"/>
                            <w:spacing w:val="-5"/>
                            <w:sz w:val="20"/>
                          </w:rPr>
                          <w:t>13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84512" behindDoc="0" locked="0" layoutInCell="1" allowOverlap="1" wp14:anchorId="71208452" wp14:editId="078130E2">
                <wp:simplePos x="0" y="0"/>
                <wp:positionH relativeFrom="page">
                  <wp:posOffset>7329412</wp:posOffset>
                </wp:positionH>
                <wp:positionV relativeFrom="page">
                  <wp:posOffset>6479990</wp:posOffset>
                </wp:positionV>
                <wp:extent cx="130175" cy="353949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3267BD7F"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71208452" id="Textbox 154" o:spid="_x0000_s1151" type="#_x0000_t202" style="position:absolute;left:0;text-align:left;margin-left:577.1pt;margin-top:510.25pt;width:10.25pt;height:278.7pt;z-index:251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paogE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3267BD7F"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8" w:name="2.4_Controlling_the_risks"/>
      <w:bookmarkStart w:id="19" w:name="_bookmark6"/>
      <w:bookmarkEnd w:id="18"/>
      <w:bookmarkEnd w:id="19"/>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suitability</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condition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how</w:t>
      </w:r>
      <w:r w:rsidRPr="00C9707E">
        <w:rPr>
          <w:rFonts w:ascii="Arial" w:hAnsi="Arial" w:cs="Arial"/>
          <w:color w:val="414042"/>
          <w:spacing w:val="-4"/>
        </w:rPr>
        <w:t xml:space="preserve"> </w:t>
      </w: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being</w:t>
      </w:r>
      <w:r w:rsidRPr="00C9707E">
        <w:rPr>
          <w:rFonts w:ascii="Arial" w:hAnsi="Arial" w:cs="Arial"/>
          <w:color w:val="414042"/>
          <w:spacing w:val="-2"/>
        </w:rPr>
        <w:t xml:space="preserve"> </w:t>
      </w:r>
      <w:proofErr w:type="gramStart"/>
      <w:r w:rsidRPr="00C9707E">
        <w:rPr>
          <w:rFonts w:ascii="Arial" w:hAnsi="Arial" w:cs="Arial"/>
          <w:color w:val="414042"/>
          <w:spacing w:val="-4"/>
        </w:rPr>
        <w:t>used</w:t>
      </w:r>
      <w:proofErr w:type="gramEnd"/>
    </w:p>
    <w:p w14:paraId="24EF5C0D" w14:textId="77777777" w:rsidR="001E403C" w:rsidRPr="00C9707E" w:rsidRDefault="00000000" w:rsidP="001C403B">
      <w:pPr>
        <w:pStyle w:val="ListParagraph"/>
        <w:numPr>
          <w:ilvl w:val="2"/>
          <w:numId w:val="15"/>
        </w:numPr>
        <w:tabs>
          <w:tab w:val="left" w:pos="1500"/>
        </w:tabs>
        <w:spacing w:before="51" w:line="218" w:lineRule="auto"/>
        <w:ind w:right="132" w:hanging="284"/>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adequacy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current</w:t>
      </w:r>
      <w:r w:rsidRPr="00C9707E">
        <w:rPr>
          <w:rFonts w:ascii="Arial" w:hAnsi="Arial" w:cs="Arial"/>
          <w:color w:val="414042"/>
          <w:spacing w:val="-5"/>
        </w:rPr>
        <w:t xml:space="preserve"> </w:t>
      </w:r>
      <w:r w:rsidRPr="00C9707E">
        <w:rPr>
          <w:rFonts w:ascii="Arial" w:hAnsi="Arial" w:cs="Arial"/>
          <w:color w:val="414042"/>
        </w:rPr>
        <w:t>knowledge</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training</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carry</w:t>
      </w:r>
      <w:r w:rsidRPr="00C9707E">
        <w:rPr>
          <w:rFonts w:ascii="Arial" w:hAnsi="Arial" w:cs="Arial"/>
          <w:color w:val="414042"/>
          <w:spacing w:val="-5"/>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safely,</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 xml:space="preserve">young, new or inexperienced workers may be unfamiliar with the </w:t>
      </w:r>
      <w:proofErr w:type="gramStart"/>
      <w:r w:rsidRPr="00C9707E">
        <w:rPr>
          <w:rFonts w:ascii="Arial" w:hAnsi="Arial" w:cs="Arial"/>
          <w:color w:val="414042"/>
        </w:rPr>
        <w:t>work</w:t>
      </w:r>
      <w:proofErr w:type="gramEnd"/>
    </w:p>
    <w:p w14:paraId="0DAB14E6" w14:textId="77777777" w:rsidR="001E403C" w:rsidRPr="00C9707E" w:rsidRDefault="00000000" w:rsidP="001C403B">
      <w:pPr>
        <w:pStyle w:val="ListParagraph"/>
        <w:numPr>
          <w:ilvl w:val="2"/>
          <w:numId w:val="15"/>
        </w:numPr>
        <w:tabs>
          <w:tab w:val="left" w:pos="1500"/>
        </w:tabs>
        <w:spacing w:before="57" w:line="218" w:lineRule="auto"/>
        <w:ind w:right="138" w:hanging="284"/>
        <w:rPr>
          <w:rFonts w:ascii="Arial" w:hAnsi="Arial" w:cs="Arial"/>
        </w:rPr>
      </w:pPr>
      <w:r w:rsidRPr="00C9707E">
        <w:rPr>
          <w:rFonts w:ascii="Arial" w:hAnsi="Arial" w:cs="Arial"/>
          <w:color w:val="414042"/>
        </w:rPr>
        <w:t>the adequacy of procedures for potential emergency situations – including effective procedures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response</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evacuation,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provision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medical</w:t>
      </w:r>
      <w:r w:rsidRPr="00C9707E">
        <w:rPr>
          <w:rFonts w:ascii="Arial" w:hAnsi="Arial" w:cs="Arial"/>
          <w:color w:val="414042"/>
          <w:spacing w:val="-5"/>
        </w:rPr>
        <w:t xml:space="preserve"> </w:t>
      </w:r>
      <w:r w:rsidRPr="00C9707E">
        <w:rPr>
          <w:rFonts w:ascii="Arial" w:hAnsi="Arial" w:cs="Arial"/>
          <w:color w:val="414042"/>
        </w:rPr>
        <w:t>treatment</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 xml:space="preserve">assistance (for example ensuring appropriate first aid is provided immediately and ambulances are called for when necessary), and effective </w:t>
      </w:r>
      <w:proofErr w:type="gramStart"/>
      <w:r w:rsidRPr="00C9707E">
        <w:rPr>
          <w:rFonts w:ascii="Arial" w:hAnsi="Arial" w:cs="Arial"/>
          <w:color w:val="414042"/>
        </w:rPr>
        <w:t>communication</w:t>
      </w:r>
      <w:proofErr w:type="gramEnd"/>
    </w:p>
    <w:p w14:paraId="774D7B8A" w14:textId="77777777" w:rsidR="001E403C" w:rsidRPr="00C9707E" w:rsidRDefault="00000000" w:rsidP="001C403B">
      <w:pPr>
        <w:pStyle w:val="ListParagraph"/>
        <w:numPr>
          <w:ilvl w:val="2"/>
          <w:numId w:val="15"/>
        </w:numPr>
        <w:tabs>
          <w:tab w:val="left" w:pos="1500"/>
        </w:tabs>
        <w:spacing w:before="35"/>
        <w:ind w:hanging="28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adequacy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current</w:t>
      </w:r>
      <w:r w:rsidRPr="00C9707E">
        <w:rPr>
          <w:rFonts w:ascii="Arial" w:hAnsi="Arial" w:cs="Arial"/>
          <w:color w:val="414042"/>
          <w:spacing w:val="-5"/>
        </w:rPr>
        <w:t xml:space="preserve"> </w:t>
      </w:r>
      <w:r w:rsidRPr="00C9707E">
        <w:rPr>
          <w:rFonts w:ascii="Arial" w:hAnsi="Arial" w:cs="Arial"/>
          <w:color w:val="414042"/>
        </w:rPr>
        <w:t>testing</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emergency</w:t>
      </w:r>
      <w:r w:rsidRPr="00C9707E">
        <w:rPr>
          <w:rFonts w:ascii="Arial" w:hAnsi="Arial" w:cs="Arial"/>
          <w:color w:val="414042"/>
          <w:spacing w:val="-4"/>
        </w:rPr>
        <w:t xml:space="preserve"> </w:t>
      </w:r>
      <w:r w:rsidRPr="00C9707E">
        <w:rPr>
          <w:rFonts w:ascii="Arial" w:hAnsi="Arial" w:cs="Arial"/>
          <w:color w:val="414042"/>
          <w:spacing w:val="-2"/>
        </w:rPr>
        <w:t>procedures.</w:t>
      </w:r>
    </w:p>
    <w:p w14:paraId="728961FA" w14:textId="77777777" w:rsidR="001E403C" w:rsidRPr="00C9707E" w:rsidRDefault="00000000" w:rsidP="001C403B">
      <w:pPr>
        <w:pStyle w:val="Heading3"/>
        <w:spacing w:before="150"/>
        <w:rPr>
          <w:rFonts w:ascii="Arial" w:hAnsi="Arial" w:cs="Arial"/>
        </w:rPr>
      </w:pPr>
      <w:r w:rsidRPr="00C9707E">
        <w:rPr>
          <w:rFonts w:ascii="Arial" w:hAnsi="Arial" w:cs="Arial"/>
          <w:color w:val="6D6E71"/>
        </w:rPr>
        <w:t>Generic</w:t>
      </w:r>
      <w:r w:rsidRPr="00C9707E">
        <w:rPr>
          <w:rFonts w:ascii="Arial" w:hAnsi="Arial" w:cs="Arial"/>
          <w:color w:val="6D6E71"/>
          <w:spacing w:val="-3"/>
        </w:rPr>
        <w:t xml:space="preserve"> </w:t>
      </w:r>
      <w:r w:rsidRPr="00C9707E">
        <w:rPr>
          <w:rFonts w:ascii="Arial" w:hAnsi="Arial" w:cs="Arial"/>
          <w:color w:val="6D6E71"/>
        </w:rPr>
        <w:t>risk</w:t>
      </w:r>
      <w:r w:rsidRPr="00C9707E">
        <w:rPr>
          <w:rFonts w:ascii="Arial" w:hAnsi="Arial" w:cs="Arial"/>
          <w:color w:val="6D6E71"/>
          <w:spacing w:val="-3"/>
        </w:rPr>
        <w:t xml:space="preserve"> </w:t>
      </w:r>
      <w:r w:rsidRPr="00C9707E">
        <w:rPr>
          <w:rFonts w:ascii="Arial" w:hAnsi="Arial" w:cs="Arial"/>
          <w:color w:val="6D6E71"/>
          <w:spacing w:val="-2"/>
        </w:rPr>
        <w:t>assessment</w:t>
      </w:r>
    </w:p>
    <w:p w14:paraId="1B80B5F9"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responsible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proofErr w:type="gramStart"/>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number</w:t>
      </w:r>
      <w:r w:rsidRPr="00C9707E">
        <w:rPr>
          <w:rFonts w:ascii="Arial" w:hAnsi="Arial" w:cs="Arial"/>
          <w:color w:val="414042"/>
          <w:spacing w:val="-4"/>
        </w:rPr>
        <w:t xml:space="preserve"> </w:t>
      </w:r>
      <w:r w:rsidRPr="00C9707E">
        <w:rPr>
          <w:rFonts w:ascii="Arial" w:hAnsi="Arial" w:cs="Arial"/>
          <w:color w:val="414042"/>
        </w:rPr>
        <w:t>of</w:t>
      </w:r>
      <w:proofErr w:type="gramEnd"/>
      <w:r w:rsidRPr="00C9707E">
        <w:rPr>
          <w:rFonts w:ascii="Arial" w:hAnsi="Arial" w:cs="Arial"/>
          <w:color w:val="414042"/>
          <w:spacing w:val="-4"/>
        </w:rPr>
        <w:t xml:space="preserve"> </w:t>
      </w:r>
      <w:r w:rsidRPr="00C9707E">
        <w:rPr>
          <w:rFonts w:ascii="Arial" w:hAnsi="Arial" w:cs="Arial"/>
          <w:color w:val="414042"/>
        </w:rPr>
        <w:t>different</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workplaces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hazards are</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2"/>
        </w:rPr>
        <w:t xml:space="preserve"> </w:t>
      </w:r>
      <w:r w:rsidRPr="00C9707E">
        <w:rPr>
          <w:rFonts w:ascii="Arial" w:hAnsi="Arial" w:cs="Arial"/>
          <w:color w:val="414042"/>
        </w:rPr>
        <w:t>you</w:t>
      </w:r>
      <w:r w:rsidRPr="00C9707E">
        <w:rPr>
          <w:rFonts w:ascii="Arial" w:hAnsi="Arial" w:cs="Arial"/>
          <w:color w:val="414042"/>
          <w:spacing w:val="-2"/>
        </w:rPr>
        <w:t xml:space="preserve"> </w:t>
      </w:r>
      <w:r w:rsidRPr="00C9707E">
        <w:rPr>
          <w:rFonts w:ascii="Arial" w:hAnsi="Arial" w:cs="Arial"/>
          <w:color w:val="414042"/>
        </w:rPr>
        <w:t>may</w:t>
      </w:r>
      <w:r w:rsidRPr="00C9707E">
        <w:rPr>
          <w:rFonts w:ascii="Arial" w:hAnsi="Arial" w:cs="Arial"/>
          <w:color w:val="414042"/>
          <w:spacing w:val="-2"/>
        </w:rPr>
        <w:t xml:space="preserve"> </w:t>
      </w:r>
      <w:r w:rsidRPr="00C9707E">
        <w:rPr>
          <w:rFonts w:ascii="Arial" w:hAnsi="Arial" w:cs="Arial"/>
          <w:color w:val="414042"/>
        </w:rPr>
        <w:t>complete</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single</w:t>
      </w:r>
      <w:r w:rsidRPr="00C9707E">
        <w:rPr>
          <w:rFonts w:ascii="Arial" w:hAnsi="Arial" w:cs="Arial"/>
          <w:color w:val="414042"/>
          <w:spacing w:val="-1"/>
        </w:rPr>
        <w:t xml:space="preserve"> </w:t>
      </w:r>
      <w:r w:rsidRPr="00C9707E">
        <w:rPr>
          <w:rFonts w:ascii="Arial" w:hAnsi="Arial" w:cs="Arial"/>
          <w:color w:val="414042"/>
        </w:rPr>
        <w:t>–</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w:t>
      </w:r>
      <w:r w:rsidRPr="00C9707E">
        <w:rPr>
          <w:rFonts w:ascii="Arial" w:hAnsi="Arial" w:cs="Arial"/>
          <w:color w:val="414042"/>
        </w:rPr>
        <w:t>generic</w:t>
      </w:r>
      <w:r w:rsidRPr="00C9707E">
        <w:rPr>
          <w:rFonts w:ascii="Arial" w:hAnsi="Arial" w:cs="Arial"/>
          <w:color w:val="414042"/>
          <w:spacing w:val="-2"/>
        </w:rPr>
        <w:t xml:space="preserve"> </w:t>
      </w:r>
      <w:r w:rsidRPr="00C9707E">
        <w:rPr>
          <w:rFonts w:ascii="Arial" w:hAnsi="Arial" w:cs="Arial"/>
          <w:color w:val="414042"/>
        </w:rPr>
        <w:t>–</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assessment.</w:t>
      </w:r>
      <w:r w:rsidRPr="00C9707E">
        <w:rPr>
          <w:rFonts w:ascii="Arial" w:hAnsi="Arial" w:cs="Arial"/>
          <w:color w:val="414042"/>
          <w:spacing w:val="-1"/>
        </w:rPr>
        <w:t xml:space="preserve"> </w:t>
      </w:r>
      <w:r w:rsidRPr="00C9707E">
        <w:rPr>
          <w:rFonts w:ascii="Arial" w:hAnsi="Arial" w:cs="Arial"/>
          <w:color w:val="414042"/>
        </w:rPr>
        <w:t>However,</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 xml:space="preserve">generic risk assessment must be reviewed if there is any likelihood a person may be exposed to greater, </w:t>
      </w:r>
      <w:proofErr w:type="gramStart"/>
      <w:r w:rsidRPr="00C9707E">
        <w:rPr>
          <w:rFonts w:ascii="Arial" w:hAnsi="Arial" w:cs="Arial"/>
          <w:color w:val="414042"/>
        </w:rPr>
        <w:t>additional</w:t>
      </w:r>
      <w:proofErr w:type="gramEnd"/>
      <w:r w:rsidRPr="00C9707E">
        <w:rPr>
          <w:rFonts w:ascii="Arial" w:hAnsi="Arial" w:cs="Arial"/>
          <w:color w:val="414042"/>
        </w:rPr>
        <w:t xml:space="preserve"> or different risks at the specific work area or workplace.</w:t>
      </w:r>
    </w:p>
    <w:p w14:paraId="33D1D891"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Controlling</w:t>
      </w:r>
      <w:r w:rsidRPr="00C9707E">
        <w:rPr>
          <w:rFonts w:ascii="Arial" w:hAnsi="Arial" w:cs="Arial"/>
          <w:color w:val="005D63"/>
          <w:spacing w:val="-3"/>
        </w:rPr>
        <w:t xml:space="preserve"> </w:t>
      </w:r>
      <w:r w:rsidRPr="00C9707E">
        <w:rPr>
          <w:rFonts w:ascii="Arial" w:hAnsi="Arial" w:cs="Arial"/>
          <w:color w:val="005D63"/>
        </w:rPr>
        <w:t>the</w:t>
      </w:r>
      <w:r w:rsidRPr="00C9707E">
        <w:rPr>
          <w:rFonts w:ascii="Arial" w:hAnsi="Arial" w:cs="Arial"/>
          <w:color w:val="005D63"/>
          <w:spacing w:val="-3"/>
        </w:rPr>
        <w:t xml:space="preserve"> </w:t>
      </w:r>
      <w:r w:rsidRPr="00C9707E">
        <w:rPr>
          <w:rFonts w:ascii="Arial" w:hAnsi="Arial" w:cs="Arial"/>
          <w:color w:val="005D63"/>
          <w:spacing w:val="-2"/>
        </w:rPr>
        <w:t>risks</w:t>
      </w:r>
    </w:p>
    <w:p w14:paraId="146DF49E" w14:textId="77777777" w:rsidR="001E403C" w:rsidRPr="00C9707E" w:rsidRDefault="00000000" w:rsidP="001C403B">
      <w:pPr>
        <w:pStyle w:val="Heading3"/>
        <w:spacing w:before="133"/>
        <w:rPr>
          <w:rFonts w:ascii="Arial" w:hAnsi="Arial" w:cs="Arial"/>
        </w:rPr>
      </w:pPr>
      <w:r w:rsidRPr="00C9707E">
        <w:rPr>
          <w:rFonts w:ascii="Arial" w:hAnsi="Arial" w:cs="Arial"/>
          <w:color w:val="6D6E71"/>
        </w:rPr>
        <w:t>Hierarchy</w:t>
      </w:r>
      <w:r w:rsidRPr="00C9707E">
        <w:rPr>
          <w:rFonts w:ascii="Arial" w:hAnsi="Arial" w:cs="Arial"/>
          <w:color w:val="6D6E71"/>
          <w:spacing w:val="-8"/>
        </w:rPr>
        <w:t xml:space="preserve"> </w:t>
      </w:r>
      <w:r w:rsidRPr="00C9707E">
        <w:rPr>
          <w:rFonts w:ascii="Arial" w:hAnsi="Arial" w:cs="Arial"/>
          <w:color w:val="6D6E71"/>
        </w:rPr>
        <w:t>of</w:t>
      </w:r>
      <w:r w:rsidRPr="00C9707E">
        <w:rPr>
          <w:rFonts w:ascii="Arial" w:hAnsi="Arial" w:cs="Arial"/>
          <w:color w:val="6D6E71"/>
          <w:spacing w:val="-8"/>
        </w:rPr>
        <w:t xml:space="preserve"> </w:t>
      </w:r>
      <w:r w:rsidRPr="00C9707E">
        <w:rPr>
          <w:rFonts w:ascii="Arial" w:hAnsi="Arial" w:cs="Arial"/>
          <w:color w:val="6D6E71"/>
        </w:rPr>
        <w:t>control</w:t>
      </w:r>
      <w:r w:rsidRPr="00C9707E">
        <w:rPr>
          <w:rFonts w:ascii="Arial" w:hAnsi="Arial" w:cs="Arial"/>
          <w:color w:val="6D6E71"/>
          <w:spacing w:val="-7"/>
        </w:rPr>
        <w:t xml:space="preserve"> </w:t>
      </w:r>
      <w:r w:rsidRPr="00C9707E">
        <w:rPr>
          <w:rFonts w:ascii="Arial" w:hAnsi="Arial" w:cs="Arial"/>
          <w:color w:val="6D6E71"/>
          <w:spacing w:val="-2"/>
        </w:rPr>
        <w:t>measures</w:t>
      </w:r>
    </w:p>
    <w:p w14:paraId="594DFEE1"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WHS</w:t>
      </w:r>
      <w:r w:rsidRPr="00C9707E">
        <w:rPr>
          <w:rFonts w:ascii="Arial" w:hAnsi="Arial" w:cs="Arial"/>
          <w:color w:val="414042"/>
          <w:spacing w:val="-5"/>
        </w:rPr>
        <w:t xml:space="preserve"> </w:t>
      </w:r>
      <w:r w:rsidRPr="00C9707E">
        <w:rPr>
          <w:rFonts w:ascii="Arial" w:hAnsi="Arial" w:cs="Arial"/>
          <w:color w:val="414042"/>
        </w:rPr>
        <w:t>General</w:t>
      </w:r>
      <w:r w:rsidRPr="00C9707E">
        <w:rPr>
          <w:rFonts w:ascii="Arial" w:hAnsi="Arial" w:cs="Arial"/>
          <w:color w:val="414042"/>
          <w:spacing w:val="-5"/>
        </w:rPr>
        <w:t xml:space="preserve"> </w:t>
      </w:r>
      <w:r w:rsidRPr="00C9707E">
        <w:rPr>
          <w:rFonts w:ascii="Arial" w:hAnsi="Arial" w:cs="Arial"/>
          <w:color w:val="414042"/>
        </w:rPr>
        <w:t>Regulations</w:t>
      </w:r>
      <w:r w:rsidRPr="00C9707E">
        <w:rPr>
          <w:rFonts w:ascii="Arial" w:hAnsi="Arial" w:cs="Arial"/>
          <w:color w:val="414042"/>
          <w:spacing w:val="-5"/>
        </w:rPr>
        <w:t xml:space="preserve"> </w:t>
      </w:r>
      <w:r w:rsidRPr="00C9707E">
        <w:rPr>
          <w:rFonts w:ascii="Arial" w:hAnsi="Arial" w:cs="Arial"/>
          <w:color w:val="414042"/>
        </w:rPr>
        <w:t>require</w:t>
      </w:r>
      <w:r w:rsidRPr="00C9707E">
        <w:rPr>
          <w:rFonts w:ascii="Arial" w:hAnsi="Arial" w:cs="Arial"/>
          <w:color w:val="414042"/>
          <w:spacing w:val="-4"/>
        </w:rPr>
        <w:t xml:space="preserve"> </w:t>
      </w:r>
      <w:r w:rsidRPr="00C9707E">
        <w:rPr>
          <w:rFonts w:ascii="Arial" w:hAnsi="Arial" w:cs="Arial"/>
          <w:color w:val="414042"/>
        </w:rPr>
        <w:t>duty</w:t>
      </w:r>
      <w:r w:rsidRPr="00C9707E">
        <w:rPr>
          <w:rFonts w:ascii="Arial" w:hAnsi="Arial" w:cs="Arial"/>
          <w:color w:val="414042"/>
          <w:spacing w:val="-5"/>
        </w:rPr>
        <w:t xml:space="preserve"> </w:t>
      </w:r>
      <w:r w:rsidRPr="00C9707E">
        <w:rPr>
          <w:rFonts w:ascii="Arial" w:hAnsi="Arial" w:cs="Arial"/>
          <w:color w:val="414042"/>
        </w:rPr>
        <w:t>holders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apply</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hierarchy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 to all risks to health and safety that cannot be eliminated. The hierarchy ranks control measures from the highest level of protection and reliability to the lowest.</w:t>
      </w:r>
    </w:p>
    <w:p w14:paraId="2037E165" w14:textId="77777777" w:rsidR="001E403C" w:rsidRPr="00C9707E" w:rsidRDefault="00000000" w:rsidP="001C403B">
      <w:pPr>
        <w:spacing w:before="170" w:line="218" w:lineRule="auto"/>
        <w:ind w:left="1217" w:right="180"/>
        <w:rPr>
          <w:rFonts w:ascii="Arial" w:hAnsi="Arial" w:cs="Arial"/>
        </w:rPr>
      </w:pPr>
      <w:r w:rsidRPr="00C9707E">
        <w:rPr>
          <w:rFonts w:ascii="Arial" w:hAnsi="Arial" w:cs="Arial"/>
          <w:color w:val="414042"/>
        </w:rPr>
        <w:t>Further</w:t>
      </w:r>
      <w:r w:rsidRPr="00C9707E">
        <w:rPr>
          <w:rFonts w:ascii="Arial" w:hAnsi="Arial" w:cs="Arial"/>
          <w:color w:val="414042"/>
          <w:spacing w:val="-5"/>
        </w:rPr>
        <w:t xml:space="preserve"> </w:t>
      </w:r>
      <w:r w:rsidRPr="00C9707E">
        <w:rPr>
          <w:rFonts w:ascii="Arial" w:hAnsi="Arial" w:cs="Arial"/>
          <w:color w:val="414042"/>
        </w:rPr>
        <w:t>guidance</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general</w:t>
      </w:r>
      <w:r w:rsidRPr="00C9707E">
        <w:rPr>
          <w:rFonts w:ascii="Arial" w:hAnsi="Arial" w:cs="Arial"/>
          <w:color w:val="414042"/>
          <w:spacing w:val="-5"/>
        </w:rPr>
        <w:t xml:space="preserve"> </w:t>
      </w:r>
      <w:r w:rsidRPr="00C9707E">
        <w:rPr>
          <w:rFonts w:ascii="Arial" w:hAnsi="Arial" w:cs="Arial"/>
          <w:color w:val="414042"/>
        </w:rPr>
        <w:t>risk</w:t>
      </w:r>
      <w:r w:rsidRPr="00C9707E">
        <w:rPr>
          <w:rFonts w:ascii="Arial" w:hAnsi="Arial" w:cs="Arial"/>
          <w:color w:val="414042"/>
          <w:spacing w:val="-4"/>
        </w:rPr>
        <w:t xml:space="preserve"> </w:t>
      </w:r>
      <w:r w:rsidRPr="00C9707E">
        <w:rPr>
          <w:rFonts w:ascii="Arial" w:hAnsi="Arial" w:cs="Arial"/>
          <w:color w:val="414042"/>
        </w:rPr>
        <w:t>management</w:t>
      </w:r>
      <w:r w:rsidRPr="00C9707E">
        <w:rPr>
          <w:rFonts w:ascii="Arial" w:hAnsi="Arial" w:cs="Arial"/>
          <w:color w:val="414042"/>
          <w:spacing w:val="-5"/>
        </w:rPr>
        <w:t xml:space="preserve"> </w:t>
      </w:r>
      <w:r w:rsidRPr="00C9707E">
        <w:rPr>
          <w:rFonts w:ascii="Arial" w:hAnsi="Arial" w:cs="Arial"/>
          <w:color w:val="414042"/>
        </w:rPr>
        <w:t>process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hierarchy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 xml:space="preserve">measures is available in the </w:t>
      </w:r>
      <w:r w:rsidRPr="00C9707E">
        <w:rPr>
          <w:rFonts w:ascii="Arial" w:hAnsi="Arial" w:cs="Arial"/>
          <w:i/>
          <w:color w:val="414042"/>
        </w:rPr>
        <w:t>Code of practice: How to manage work health and safety risks</w:t>
      </w:r>
      <w:r w:rsidRPr="00C9707E">
        <w:rPr>
          <w:rFonts w:ascii="Arial" w:hAnsi="Arial" w:cs="Arial"/>
          <w:color w:val="414042"/>
        </w:rPr>
        <w:t>.</w:t>
      </w:r>
    </w:p>
    <w:p w14:paraId="1ACEA980" w14:textId="77777777" w:rsidR="001E403C" w:rsidRPr="00C9707E" w:rsidRDefault="00000000" w:rsidP="001C403B">
      <w:pPr>
        <w:pStyle w:val="Heading3"/>
        <w:spacing w:before="156"/>
        <w:rPr>
          <w:rFonts w:ascii="Arial" w:hAnsi="Arial" w:cs="Arial"/>
        </w:rPr>
      </w:pPr>
      <w:r w:rsidRPr="00C9707E">
        <w:rPr>
          <w:rFonts w:ascii="Arial" w:hAnsi="Arial" w:cs="Arial"/>
          <w:color w:val="6D6E71"/>
        </w:rPr>
        <w:t>Managing</w:t>
      </w:r>
      <w:r w:rsidRPr="00C9707E">
        <w:rPr>
          <w:rFonts w:ascii="Arial" w:hAnsi="Arial" w:cs="Arial"/>
          <w:color w:val="6D6E71"/>
          <w:spacing w:val="-1"/>
        </w:rPr>
        <w:t xml:space="preserve"> </w:t>
      </w:r>
      <w:r w:rsidRPr="00C9707E">
        <w:rPr>
          <w:rFonts w:ascii="Arial" w:hAnsi="Arial" w:cs="Arial"/>
          <w:color w:val="6D6E71"/>
        </w:rPr>
        <w:t xml:space="preserve">the risk of </w:t>
      </w:r>
      <w:r w:rsidRPr="00C9707E">
        <w:rPr>
          <w:rFonts w:ascii="Arial" w:hAnsi="Arial" w:cs="Arial"/>
          <w:color w:val="6D6E71"/>
          <w:spacing w:val="-2"/>
        </w:rPr>
        <w:t>falls</w:t>
      </w:r>
    </w:p>
    <w:p w14:paraId="054943C2" w14:textId="77777777" w:rsidR="001E403C" w:rsidRPr="00C9707E" w:rsidRDefault="00000000" w:rsidP="001C403B">
      <w:pPr>
        <w:pStyle w:val="BodyText"/>
        <w:spacing w:before="12"/>
        <w:ind w:left="0"/>
        <w:rPr>
          <w:rFonts w:ascii="Arial" w:hAnsi="Arial" w:cs="Arial"/>
          <w:sz w:val="17"/>
        </w:rPr>
      </w:pPr>
      <w:r w:rsidRPr="00C9707E">
        <w:rPr>
          <w:rFonts w:ascii="Arial" w:hAnsi="Arial" w:cs="Arial"/>
          <w:noProof/>
        </w:rPr>
        <mc:AlternateContent>
          <mc:Choice Requires="wpg">
            <w:drawing>
              <wp:anchor distT="0" distB="0" distL="0" distR="0" simplePos="0" relativeHeight="251737088" behindDoc="1" locked="0" layoutInCell="1" allowOverlap="1" wp14:anchorId="023D0195" wp14:editId="79725C6F">
                <wp:simplePos x="0" y="0"/>
                <wp:positionH relativeFrom="page">
                  <wp:posOffset>900003</wp:posOffset>
                </wp:positionH>
                <wp:positionV relativeFrom="paragraph">
                  <wp:posOffset>165635</wp:posOffset>
                </wp:positionV>
                <wp:extent cx="5760085" cy="706120"/>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6120"/>
                          <a:chOff x="0" y="0"/>
                          <a:chExt cx="5760085" cy="706120"/>
                        </a:xfrm>
                      </wpg:grpSpPr>
                      <wps:wsp>
                        <wps:cNvPr id="156" name="Graphic 156"/>
                        <wps:cNvSpPr/>
                        <wps:spPr>
                          <a:xfrm>
                            <a:off x="3175" y="3175"/>
                            <a:ext cx="5753735" cy="699770"/>
                          </a:xfrm>
                          <a:custGeom>
                            <a:avLst/>
                            <a:gdLst/>
                            <a:ahLst/>
                            <a:cxnLst/>
                            <a:rect l="l" t="t" r="r" b="b"/>
                            <a:pathLst>
                              <a:path w="5753735" h="699770">
                                <a:moveTo>
                                  <a:pt x="179997" y="0"/>
                                </a:moveTo>
                                <a:lnTo>
                                  <a:pt x="132144" y="6430"/>
                                </a:lnTo>
                                <a:lnTo>
                                  <a:pt x="89146" y="24576"/>
                                </a:lnTo>
                                <a:lnTo>
                                  <a:pt x="52717" y="52722"/>
                                </a:lnTo>
                                <a:lnTo>
                                  <a:pt x="24573" y="89152"/>
                                </a:lnTo>
                                <a:lnTo>
                                  <a:pt x="6429" y="132149"/>
                                </a:lnTo>
                                <a:lnTo>
                                  <a:pt x="0" y="179997"/>
                                </a:lnTo>
                                <a:lnTo>
                                  <a:pt x="0" y="519531"/>
                                </a:lnTo>
                                <a:lnTo>
                                  <a:pt x="6429" y="567384"/>
                                </a:lnTo>
                                <a:lnTo>
                                  <a:pt x="24573" y="610382"/>
                                </a:lnTo>
                                <a:lnTo>
                                  <a:pt x="52717" y="646811"/>
                                </a:lnTo>
                                <a:lnTo>
                                  <a:pt x="89146" y="674955"/>
                                </a:lnTo>
                                <a:lnTo>
                                  <a:pt x="132144" y="693099"/>
                                </a:lnTo>
                                <a:lnTo>
                                  <a:pt x="179997" y="699528"/>
                                </a:lnTo>
                                <a:lnTo>
                                  <a:pt x="5573649" y="699528"/>
                                </a:lnTo>
                                <a:lnTo>
                                  <a:pt x="5621497" y="693099"/>
                                </a:lnTo>
                                <a:lnTo>
                                  <a:pt x="5664493" y="674955"/>
                                </a:lnTo>
                                <a:lnTo>
                                  <a:pt x="5700923" y="646810"/>
                                </a:lnTo>
                                <a:lnTo>
                                  <a:pt x="5729069" y="610382"/>
                                </a:lnTo>
                                <a:lnTo>
                                  <a:pt x="5747215" y="567384"/>
                                </a:lnTo>
                                <a:lnTo>
                                  <a:pt x="5753646" y="519531"/>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57" name="Textbox 157"/>
                        <wps:cNvSpPr txBox="1"/>
                        <wps:spPr>
                          <a:xfrm>
                            <a:off x="0" y="0"/>
                            <a:ext cx="5760085" cy="706120"/>
                          </a:xfrm>
                          <a:prstGeom prst="rect">
                            <a:avLst/>
                          </a:prstGeom>
                        </wps:spPr>
                        <wps:txbx>
                          <w:txbxContent>
                            <w:p w14:paraId="5DCA8EC2"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78</w:t>
                              </w:r>
                            </w:p>
                            <w:p w14:paraId="3ED396C5" w14:textId="77777777" w:rsidR="001E403C" w:rsidRDefault="00000000">
                              <w:pPr>
                                <w:spacing w:before="30"/>
                                <w:ind w:left="293"/>
                              </w:pPr>
                              <w:r>
                                <w:rPr>
                                  <w:color w:val="414042"/>
                                </w:rPr>
                                <w:t>Management</w:t>
                              </w:r>
                              <w:r>
                                <w:rPr>
                                  <w:color w:val="414042"/>
                                  <w:spacing w:val="-4"/>
                                </w:rPr>
                                <w:t xml:space="preserve"> </w:t>
                              </w:r>
                              <w:r>
                                <w:rPr>
                                  <w:color w:val="414042"/>
                                </w:rPr>
                                <w:t>of</w:t>
                              </w:r>
                              <w:r>
                                <w:rPr>
                                  <w:color w:val="414042"/>
                                  <w:spacing w:val="-4"/>
                                </w:rPr>
                                <w:t xml:space="preserve"> </w:t>
                              </w:r>
                              <w:r>
                                <w:rPr>
                                  <w:color w:val="414042"/>
                                </w:rPr>
                                <w:t>risk</w:t>
                              </w:r>
                              <w:r>
                                <w:rPr>
                                  <w:color w:val="414042"/>
                                  <w:spacing w:val="-3"/>
                                </w:rPr>
                                <w:t xml:space="preserve"> </w:t>
                              </w:r>
                              <w:r>
                                <w:rPr>
                                  <w:color w:val="414042"/>
                                </w:rPr>
                                <w:t>of</w:t>
                              </w:r>
                              <w:r>
                                <w:rPr>
                                  <w:color w:val="414042"/>
                                  <w:spacing w:val="-3"/>
                                </w:rPr>
                                <w:t xml:space="preserve"> </w:t>
                              </w:r>
                              <w:r>
                                <w:rPr>
                                  <w:color w:val="414042"/>
                                  <w:spacing w:val="-4"/>
                                </w:rPr>
                                <w:t>fall</w:t>
                              </w:r>
                            </w:p>
                          </w:txbxContent>
                        </wps:txbx>
                        <wps:bodyPr wrap="square" lIns="0" tIns="0" rIns="0" bIns="0" rtlCol="0">
                          <a:noAutofit/>
                        </wps:bodyPr>
                      </wps:wsp>
                    </wpg:wgp>
                  </a:graphicData>
                </a:graphic>
              </wp:anchor>
            </w:drawing>
          </mc:Choice>
          <mc:Fallback>
            <w:pict>
              <v:group w14:anchorId="023D0195" id="Group 155" o:spid="_x0000_s1152" style="position:absolute;margin-left:70.85pt;margin-top:13.05pt;width:453.55pt;height:55.6pt;z-index:-251579392;mso-wrap-distance-left:0;mso-wrap-distance-right:0;mso-position-horizontal-relative:page" coordsize="57600,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">
                <v:shape id="Graphic 156" o:spid="_x0000_s1153" style="position:absolute;left:31;top:31;width:57538;height:6998;visibility:visible;mso-wrap-style:square;v-text-anchor:top" coordsize="575373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" path="m179997,l132144,6430,89146,24576,52717,52722,24573,89152,6429,132149,,179997,,519531r6429,47853l24573,610382r28144,36429l89146,674955r42998,18144l179997,699528r5393652,l5621497,693099r42996,-18144l5700923,646810r28146,-36428l5747215,567384r6431,-47853l5753646,179997r-6431,-47848l5729069,89152,5700923,52722,5664493,24576,5621497,6430,5573649,,179997,xe" filled="f" strokecolor="#005d63" strokeweight=".5pt">
                  <v:path arrowok="t"/>
                </v:shape>
                <v:shape id="Textbox 157" o:spid="_x0000_s1154" type="#_x0000_t202" style="position:absolute;width:5760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DCA8EC2"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78</w:t>
                        </w:r>
                      </w:p>
                      <w:p w14:paraId="3ED396C5" w14:textId="77777777" w:rsidR="001E403C" w:rsidRDefault="00000000">
                        <w:pPr>
                          <w:spacing w:before="30"/>
                          <w:ind w:left="293"/>
                        </w:pPr>
                        <w:r>
                          <w:rPr>
                            <w:color w:val="414042"/>
                          </w:rPr>
                          <w:t>Management</w:t>
                        </w:r>
                        <w:r>
                          <w:rPr>
                            <w:color w:val="414042"/>
                            <w:spacing w:val="-4"/>
                          </w:rPr>
                          <w:t xml:space="preserve"> </w:t>
                        </w:r>
                        <w:r>
                          <w:rPr>
                            <w:color w:val="414042"/>
                          </w:rPr>
                          <w:t>of</w:t>
                        </w:r>
                        <w:r>
                          <w:rPr>
                            <w:color w:val="414042"/>
                            <w:spacing w:val="-4"/>
                          </w:rPr>
                          <w:t xml:space="preserve"> </w:t>
                        </w:r>
                        <w:r>
                          <w:rPr>
                            <w:color w:val="414042"/>
                          </w:rPr>
                          <w:t>risk</w:t>
                        </w:r>
                        <w:r>
                          <w:rPr>
                            <w:color w:val="414042"/>
                            <w:spacing w:val="-3"/>
                          </w:rPr>
                          <w:t xml:space="preserve"> </w:t>
                        </w:r>
                        <w:r>
                          <w:rPr>
                            <w:color w:val="414042"/>
                          </w:rPr>
                          <w:t>of</w:t>
                        </w:r>
                        <w:r>
                          <w:rPr>
                            <w:color w:val="414042"/>
                            <w:spacing w:val="-3"/>
                          </w:rPr>
                          <w:t xml:space="preserve"> </w:t>
                        </w:r>
                        <w:r>
                          <w:rPr>
                            <w:color w:val="414042"/>
                            <w:spacing w:val="-4"/>
                          </w:rPr>
                          <w:t>fall</w:t>
                        </w:r>
                      </w:p>
                    </w:txbxContent>
                  </v:textbox>
                </v:shape>
                <w10:wrap type="topAndBottom" anchorx="page"/>
              </v:group>
            </w:pict>
          </mc:Fallback>
        </mc:AlternateContent>
      </w:r>
    </w:p>
    <w:p w14:paraId="66B91C0D" w14:textId="77777777" w:rsidR="001E403C" w:rsidRPr="00C9707E" w:rsidRDefault="001E403C" w:rsidP="001C403B">
      <w:pPr>
        <w:pStyle w:val="BodyText"/>
        <w:spacing w:before="75"/>
        <w:ind w:left="0"/>
        <w:rPr>
          <w:rFonts w:ascii="Arial" w:hAnsi="Arial" w:cs="Arial"/>
        </w:rPr>
      </w:pPr>
    </w:p>
    <w:p w14:paraId="66760FDD"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managing</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risk</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falls,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General</w:t>
      </w:r>
      <w:r w:rsidRPr="00C9707E">
        <w:rPr>
          <w:rFonts w:ascii="Arial" w:hAnsi="Arial" w:cs="Arial"/>
          <w:color w:val="414042"/>
          <w:spacing w:val="-4"/>
        </w:rPr>
        <w:t xml:space="preserve"> </w:t>
      </w:r>
      <w:r w:rsidRPr="00C9707E">
        <w:rPr>
          <w:rFonts w:ascii="Arial" w:hAnsi="Arial" w:cs="Arial"/>
          <w:color w:val="414042"/>
        </w:rPr>
        <w:t>Regulations</w:t>
      </w:r>
      <w:r w:rsidRPr="00C9707E">
        <w:rPr>
          <w:rFonts w:ascii="Arial" w:hAnsi="Arial" w:cs="Arial"/>
          <w:color w:val="414042"/>
          <w:spacing w:val="-4"/>
        </w:rPr>
        <w:t xml:space="preserve"> </w:t>
      </w:r>
      <w:r w:rsidRPr="00C9707E">
        <w:rPr>
          <w:rFonts w:ascii="Arial" w:hAnsi="Arial" w:cs="Arial"/>
          <w:color w:val="414042"/>
        </w:rPr>
        <w:t>require</w:t>
      </w:r>
      <w:r w:rsidRPr="00C9707E">
        <w:rPr>
          <w:rFonts w:ascii="Arial" w:hAnsi="Arial" w:cs="Arial"/>
          <w:color w:val="414042"/>
          <w:spacing w:val="-4"/>
        </w:rPr>
        <w:t xml:space="preserve"> </w:t>
      </w:r>
      <w:r w:rsidRPr="00C9707E">
        <w:rPr>
          <w:rFonts w:ascii="Arial" w:hAnsi="Arial" w:cs="Arial"/>
          <w:color w:val="414042"/>
        </w:rPr>
        <w:t>specific</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to be implemented, where it is reasonably practicable to do so.</w:t>
      </w:r>
    </w:p>
    <w:p w14:paraId="5A4B75C3"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As a PCBU, you must manage risks to health and safety associated with a fall by a person from</w:t>
      </w:r>
      <w:r w:rsidRPr="00C9707E">
        <w:rPr>
          <w:rFonts w:ascii="Arial" w:hAnsi="Arial" w:cs="Arial"/>
          <w:color w:val="414042"/>
          <w:spacing w:val="-4"/>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another</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likely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cause</w:t>
      </w:r>
      <w:r w:rsidRPr="00C9707E">
        <w:rPr>
          <w:rFonts w:ascii="Arial" w:hAnsi="Arial" w:cs="Arial"/>
          <w:color w:val="414042"/>
          <w:spacing w:val="-3"/>
        </w:rPr>
        <w:t xml:space="preserve"> </w:t>
      </w:r>
      <w:r w:rsidRPr="00C9707E">
        <w:rPr>
          <w:rFonts w:ascii="Arial" w:hAnsi="Arial" w:cs="Arial"/>
          <w:color w:val="414042"/>
        </w:rPr>
        <w:t>injury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 xml:space="preserve">other </w:t>
      </w:r>
      <w:r w:rsidRPr="00C9707E">
        <w:rPr>
          <w:rFonts w:ascii="Arial" w:hAnsi="Arial" w:cs="Arial"/>
          <w:color w:val="414042"/>
          <w:spacing w:val="-2"/>
        </w:rPr>
        <w:t>person.</w:t>
      </w:r>
    </w:p>
    <w:p w14:paraId="1BF1A9EF"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managing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you</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far</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reasonably</w:t>
      </w:r>
      <w:r w:rsidRPr="00C9707E">
        <w:rPr>
          <w:rFonts w:ascii="Arial" w:hAnsi="Arial" w:cs="Arial"/>
          <w:color w:val="414042"/>
          <w:spacing w:val="-3"/>
        </w:rPr>
        <w:t xml:space="preserve"> </w:t>
      </w:r>
      <w:r w:rsidRPr="00C9707E">
        <w:rPr>
          <w:rFonts w:ascii="Arial" w:hAnsi="Arial" w:cs="Arial"/>
          <w:color w:val="414042"/>
        </w:rPr>
        <w:t>practicable,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any work involving a risk of a fall is carried out on the ground or on a solid construction (see Chapter 3).</w:t>
      </w:r>
    </w:p>
    <w:p w14:paraId="2111057A" w14:textId="77777777" w:rsidR="001E403C" w:rsidRPr="00C9707E" w:rsidRDefault="00000000" w:rsidP="001C403B">
      <w:pPr>
        <w:pStyle w:val="BodyText"/>
        <w:spacing w:before="9"/>
        <w:ind w:left="0"/>
        <w:rPr>
          <w:rFonts w:ascii="Arial" w:hAnsi="Arial" w:cs="Arial"/>
          <w:sz w:val="16"/>
        </w:rPr>
      </w:pPr>
      <w:r w:rsidRPr="00C9707E">
        <w:rPr>
          <w:rFonts w:ascii="Arial" w:hAnsi="Arial" w:cs="Arial"/>
          <w:noProof/>
        </w:rPr>
        <mc:AlternateContent>
          <mc:Choice Requires="wpg">
            <w:drawing>
              <wp:anchor distT="0" distB="0" distL="0" distR="0" simplePos="0" relativeHeight="251738112" behindDoc="1" locked="0" layoutInCell="1" allowOverlap="1" wp14:anchorId="33510E15" wp14:editId="4795FA7E">
                <wp:simplePos x="0" y="0"/>
                <wp:positionH relativeFrom="page">
                  <wp:posOffset>900003</wp:posOffset>
                </wp:positionH>
                <wp:positionV relativeFrom="paragraph">
                  <wp:posOffset>155463</wp:posOffset>
                </wp:positionV>
                <wp:extent cx="5760085" cy="70675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6755"/>
                          <a:chOff x="0" y="0"/>
                          <a:chExt cx="5760085" cy="706755"/>
                        </a:xfrm>
                      </wpg:grpSpPr>
                      <wps:wsp>
                        <wps:cNvPr id="159" name="Graphic 159"/>
                        <wps:cNvSpPr/>
                        <wps:spPr>
                          <a:xfrm>
                            <a:off x="3175" y="3175"/>
                            <a:ext cx="5753735" cy="700405"/>
                          </a:xfrm>
                          <a:custGeom>
                            <a:avLst/>
                            <a:gdLst/>
                            <a:ahLst/>
                            <a:cxnLst/>
                            <a:rect l="l" t="t" r="r" b="b"/>
                            <a:pathLst>
                              <a:path w="5753735" h="700405">
                                <a:moveTo>
                                  <a:pt x="179997" y="0"/>
                                </a:moveTo>
                                <a:lnTo>
                                  <a:pt x="132144" y="6430"/>
                                </a:lnTo>
                                <a:lnTo>
                                  <a:pt x="89146" y="24576"/>
                                </a:lnTo>
                                <a:lnTo>
                                  <a:pt x="52717" y="52722"/>
                                </a:lnTo>
                                <a:lnTo>
                                  <a:pt x="24573" y="89152"/>
                                </a:lnTo>
                                <a:lnTo>
                                  <a:pt x="6429" y="132149"/>
                                </a:lnTo>
                                <a:lnTo>
                                  <a:pt x="0" y="179997"/>
                                </a:lnTo>
                                <a:lnTo>
                                  <a:pt x="0" y="519925"/>
                                </a:lnTo>
                                <a:lnTo>
                                  <a:pt x="6429" y="567778"/>
                                </a:lnTo>
                                <a:lnTo>
                                  <a:pt x="24573" y="610779"/>
                                </a:lnTo>
                                <a:lnTo>
                                  <a:pt x="52717" y="647211"/>
                                </a:lnTo>
                                <a:lnTo>
                                  <a:pt x="89146" y="675358"/>
                                </a:lnTo>
                                <a:lnTo>
                                  <a:pt x="132144" y="693504"/>
                                </a:lnTo>
                                <a:lnTo>
                                  <a:pt x="179997" y="699935"/>
                                </a:lnTo>
                                <a:lnTo>
                                  <a:pt x="5573649" y="699935"/>
                                </a:lnTo>
                                <a:lnTo>
                                  <a:pt x="5621497" y="693504"/>
                                </a:lnTo>
                                <a:lnTo>
                                  <a:pt x="5664493" y="675358"/>
                                </a:lnTo>
                                <a:lnTo>
                                  <a:pt x="5700923" y="647211"/>
                                </a:lnTo>
                                <a:lnTo>
                                  <a:pt x="5729069" y="610779"/>
                                </a:lnTo>
                                <a:lnTo>
                                  <a:pt x="5747215" y="567778"/>
                                </a:lnTo>
                                <a:lnTo>
                                  <a:pt x="5753646" y="519925"/>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60" name="Textbox 160"/>
                        <wps:cNvSpPr txBox="1"/>
                        <wps:spPr>
                          <a:xfrm>
                            <a:off x="0" y="0"/>
                            <a:ext cx="5760085" cy="706755"/>
                          </a:xfrm>
                          <a:prstGeom prst="rect">
                            <a:avLst/>
                          </a:prstGeom>
                        </wps:spPr>
                        <wps:txbx>
                          <w:txbxContent>
                            <w:p w14:paraId="39A197A0"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79</w:t>
                              </w:r>
                            </w:p>
                            <w:p w14:paraId="0742968B" w14:textId="77777777" w:rsidR="001E403C" w:rsidRDefault="00000000">
                              <w:pPr>
                                <w:spacing w:before="30"/>
                                <w:ind w:left="293"/>
                              </w:pPr>
                              <w:r>
                                <w:rPr>
                                  <w:color w:val="414042"/>
                                </w:rPr>
                                <w:t>Specific</w:t>
                              </w:r>
                              <w:r>
                                <w:rPr>
                                  <w:color w:val="414042"/>
                                  <w:spacing w:val="-6"/>
                                </w:rPr>
                                <w:t xml:space="preserve"> </w:t>
                              </w:r>
                              <w:r>
                                <w:rPr>
                                  <w:color w:val="414042"/>
                                </w:rPr>
                                <w:t>requirements</w:t>
                              </w:r>
                              <w:r>
                                <w:rPr>
                                  <w:color w:val="414042"/>
                                  <w:spacing w:val="-6"/>
                                </w:rPr>
                                <w:t xml:space="preserve"> </w:t>
                              </w:r>
                              <w:r>
                                <w:rPr>
                                  <w:color w:val="414042"/>
                                </w:rPr>
                                <w:t>to</w:t>
                              </w:r>
                              <w:r>
                                <w:rPr>
                                  <w:color w:val="414042"/>
                                  <w:spacing w:val="-6"/>
                                </w:rPr>
                                <w:t xml:space="preserve"> </w:t>
                              </w:r>
                              <w:proofErr w:type="spellStart"/>
                              <w:r>
                                <w:rPr>
                                  <w:color w:val="414042"/>
                                </w:rPr>
                                <w:t>minimise</w:t>
                              </w:r>
                              <w:proofErr w:type="spellEnd"/>
                              <w:r>
                                <w:rPr>
                                  <w:color w:val="414042"/>
                                  <w:spacing w:val="-6"/>
                                </w:rPr>
                                <w:t xml:space="preserve"> </w:t>
                              </w:r>
                              <w:r>
                                <w:rPr>
                                  <w:color w:val="414042"/>
                                </w:rPr>
                                <w:t>risk</w:t>
                              </w:r>
                              <w:r>
                                <w:rPr>
                                  <w:color w:val="414042"/>
                                  <w:spacing w:val="-7"/>
                                </w:rPr>
                                <w:t xml:space="preserve"> </w:t>
                              </w:r>
                              <w:r>
                                <w:rPr>
                                  <w:color w:val="414042"/>
                                </w:rPr>
                                <w:t>of</w:t>
                              </w:r>
                              <w:r>
                                <w:rPr>
                                  <w:color w:val="414042"/>
                                  <w:spacing w:val="-6"/>
                                </w:rPr>
                                <w:t xml:space="preserve"> </w:t>
                              </w:r>
                              <w:proofErr w:type="gramStart"/>
                              <w:r>
                                <w:rPr>
                                  <w:color w:val="414042"/>
                                  <w:spacing w:val="-4"/>
                                </w:rPr>
                                <w:t>fall</w:t>
                              </w:r>
                              <w:proofErr w:type="gramEnd"/>
                            </w:p>
                          </w:txbxContent>
                        </wps:txbx>
                        <wps:bodyPr wrap="square" lIns="0" tIns="0" rIns="0" bIns="0" rtlCol="0">
                          <a:noAutofit/>
                        </wps:bodyPr>
                      </wps:wsp>
                    </wpg:wgp>
                  </a:graphicData>
                </a:graphic>
              </wp:anchor>
            </w:drawing>
          </mc:Choice>
          <mc:Fallback>
            <w:pict>
              <v:group w14:anchorId="33510E15" id="Group 158" o:spid="_x0000_s1155" style="position:absolute;margin-left:70.85pt;margin-top:12.25pt;width:453.55pt;height:55.65pt;z-index:-251578368;mso-wrap-distance-left:0;mso-wrap-distance-right:0;mso-position-horizontal-relative:page" coordsize="57600,7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">
                <v:shape id="Graphic 159" o:spid="_x0000_s1156" style="position:absolute;left:31;top:31;width:57538;height:7004;visibility:visible;mso-wrap-style:square;v-text-anchor:top" coordsize="5753735,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" path="m179997,l132144,6430,89146,24576,52717,52722,24573,89152,6429,132149,,179997,,519925r6429,47853l24573,610779r28144,36432l89146,675358r42998,18146l179997,699935r5393652,l5621497,693504r42996,-18146l5700923,647211r28146,-36432l5747215,567778r6431,-47853l5753646,179997r-6431,-47848l5729069,89152,5700923,52722,5664493,24576,5621497,6430,5573649,,179997,xe" filled="f" strokecolor="#005d63" strokeweight=".5pt">
                  <v:path arrowok="t"/>
                </v:shape>
                <v:shape id="Textbox 160" o:spid="_x0000_s1157" type="#_x0000_t202" style="position:absolute;width:57600;height:7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9A197A0"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79</w:t>
                        </w:r>
                      </w:p>
                      <w:p w14:paraId="0742968B" w14:textId="77777777" w:rsidR="001E403C" w:rsidRDefault="00000000">
                        <w:pPr>
                          <w:spacing w:before="30"/>
                          <w:ind w:left="293"/>
                        </w:pPr>
                        <w:r>
                          <w:rPr>
                            <w:color w:val="414042"/>
                          </w:rPr>
                          <w:t>Specific</w:t>
                        </w:r>
                        <w:r>
                          <w:rPr>
                            <w:color w:val="414042"/>
                            <w:spacing w:val="-6"/>
                          </w:rPr>
                          <w:t xml:space="preserve"> </w:t>
                        </w:r>
                        <w:r>
                          <w:rPr>
                            <w:color w:val="414042"/>
                          </w:rPr>
                          <w:t>requirements</w:t>
                        </w:r>
                        <w:r>
                          <w:rPr>
                            <w:color w:val="414042"/>
                            <w:spacing w:val="-6"/>
                          </w:rPr>
                          <w:t xml:space="preserve"> </w:t>
                        </w:r>
                        <w:r>
                          <w:rPr>
                            <w:color w:val="414042"/>
                          </w:rPr>
                          <w:t>to</w:t>
                        </w:r>
                        <w:r>
                          <w:rPr>
                            <w:color w:val="414042"/>
                            <w:spacing w:val="-6"/>
                          </w:rPr>
                          <w:t xml:space="preserve"> </w:t>
                        </w:r>
                        <w:proofErr w:type="spellStart"/>
                        <w:r>
                          <w:rPr>
                            <w:color w:val="414042"/>
                          </w:rPr>
                          <w:t>minimise</w:t>
                        </w:r>
                        <w:proofErr w:type="spellEnd"/>
                        <w:r>
                          <w:rPr>
                            <w:color w:val="414042"/>
                            <w:spacing w:val="-6"/>
                          </w:rPr>
                          <w:t xml:space="preserve"> </w:t>
                        </w:r>
                        <w:r>
                          <w:rPr>
                            <w:color w:val="414042"/>
                          </w:rPr>
                          <w:t>risk</w:t>
                        </w:r>
                        <w:r>
                          <w:rPr>
                            <w:color w:val="414042"/>
                            <w:spacing w:val="-7"/>
                          </w:rPr>
                          <w:t xml:space="preserve"> </w:t>
                        </w:r>
                        <w:r>
                          <w:rPr>
                            <w:color w:val="414042"/>
                          </w:rPr>
                          <w:t>of</w:t>
                        </w:r>
                        <w:r>
                          <w:rPr>
                            <w:color w:val="414042"/>
                            <w:spacing w:val="-6"/>
                          </w:rPr>
                          <w:t xml:space="preserve"> </w:t>
                        </w:r>
                        <w:proofErr w:type="gramStart"/>
                        <w:r>
                          <w:rPr>
                            <w:color w:val="414042"/>
                            <w:spacing w:val="-4"/>
                          </w:rPr>
                          <w:t>fall</w:t>
                        </w:r>
                        <w:proofErr w:type="gramEnd"/>
                      </w:p>
                    </w:txbxContent>
                  </v:textbox>
                </v:shape>
                <w10:wrap type="topAndBottom" anchorx="page"/>
              </v:group>
            </w:pict>
          </mc:Fallback>
        </mc:AlternateContent>
      </w:r>
    </w:p>
    <w:p w14:paraId="250BD005" w14:textId="77777777" w:rsidR="001E403C" w:rsidRPr="00C9707E" w:rsidRDefault="001E403C" w:rsidP="001C403B">
      <w:pPr>
        <w:rPr>
          <w:rFonts w:ascii="Arial" w:hAnsi="Arial" w:cs="Arial"/>
          <w:sz w:val="16"/>
        </w:rPr>
        <w:sectPr w:rsidR="001E403C" w:rsidRPr="00C9707E">
          <w:pgSz w:w="11910" w:h="16840"/>
          <w:pgMar w:top="1280" w:right="1300" w:bottom="0" w:left="200" w:header="720" w:footer="720" w:gutter="0"/>
          <w:cols w:space="720"/>
        </w:sectPr>
      </w:pPr>
    </w:p>
    <w:p w14:paraId="51381A38" w14:textId="77777777" w:rsidR="001E403C" w:rsidRPr="00C9707E" w:rsidRDefault="00000000" w:rsidP="001C403B">
      <w:pPr>
        <w:pStyle w:val="BodyText"/>
        <w:spacing w:before="74" w:line="218" w:lineRule="auto"/>
        <w:ind w:left="1217" w:right="300"/>
        <w:rPr>
          <w:rFonts w:ascii="Arial" w:hAnsi="Arial" w:cs="Arial"/>
        </w:rPr>
      </w:pPr>
      <w:r w:rsidRPr="00C9707E">
        <w:rPr>
          <w:rFonts w:ascii="Arial" w:hAnsi="Arial" w:cs="Arial"/>
          <w:color w:val="414042"/>
        </w:rPr>
        <w:lastRenderedPageBreak/>
        <w:t>If it is not reasonably practicable for you to eliminate the risk of a fall by working on the ground</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solid</w:t>
      </w:r>
      <w:r w:rsidRPr="00C9707E">
        <w:rPr>
          <w:rFonts w:ascii="Arial" w:hAnsi="Arial" w:cs="Arial"/>
          <w:color w:val="414042"/>
          <w:spacing w:val="-2"/>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you</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providing</w:t>
      </w:r>
      <w:r w:rsidRPr="00C9707E">
        <w:rPr>
          <w:rFonts w:ascii="Arial" w:hAnsi="Arial" w:cs="Arial"/>
          <w:color w:val="414042"/>
          <w:spacing w:val="-2"/>
        </w:rPr>
        <w:t xml:space="preserve"> </w:t>
      </w:r>
      <w:r w:rsidRPr="00C9707E">
        <w:rPr>
          <w:rFonts w:ascii="Arial" w:hAnsi="Arial" w:cs="Arial"/>
          <w:color w:val="414042"/>
        </w:rPr>
        <w:t>adequate protection against the risk.</w:t>
      </w:r>
    </w:p>
    <w:p w14:paraId="7052BE5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Adequate</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against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provide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maintain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of work, including by:</w:t>
      </w:r>
    </w:p>
    <w:p w14:paraId="315D144E" w14:textId="77777777" w:rsidR="001E403C" w:rsidRPr="00C9707E" w:rsidRDefault="00000000" w:rsidP="001C403B">
      <w:pPr>
        <w:pStyle w:val="ListParagraph"/>
        <w:numPr>
          <w:ilvl w:val="0"/>
          <w:numId w:val="14"/>
        </w:numPr>
        <w:tabs>
          <w:tab w:val="left" w:pos="1500"/>
        </w:tabs>
        <w:spacing w:before="170" w:line="218" w:lineRule="auto"/>
        <w:ind w:right="203"/>
        <w:rPr>
          <w:rFonts w:ascii="Arial" w:hAnsi="Arial" w:cs="Arial"/>
        </w:rPr>
      </w:pPr>
      <w:r w:rsidRPr="00C9707E">
        <w:rPr>
          <w:rFonts w:ascii="Arial" w:hAnsi="Arial" w:cs="Arial"/>
          <w:color w:val="414042"/>
        </w:rPr>
        <w:t>providing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prevention</w:t>
      </w:r>
      <w:r w:rsidRPr="00C9707E">
        <w:rPr>
          <w:rFonts w:ascii="Arial" w:hAnsi="Arial" w:cs="Arial"/>
          <w:color w:val="414042"/>
          <w:spacing w:val="-4"/>
        </w:rPr>
        <w:t xml:space="preserve"> </w:t>
      </w:r>
      <w:r w:rsidRPr="00C9707E">
        <w:rPr>
          <w:rFonts w:ascii="Arial" w:hAnsi="Arial" w:cs="Arial"/>
          <w:color w:val="414042"/>
        </w:rPr>
        <w:t>device,</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 practicable to do so (see Chapter 4), or</w:t>
      </w:r>
    </w:p>
    <w:p w14:paraId="5AE0C22F" w14:textId="77777777" w:rsidR="001E403C" w:rsidRPr="00C9707E" w:rsidRDefault="00000000" w:rsidP="001C403B">
      <w:pPr>
        <w:pStyle w:val="ListParagraph"/>
        <w:numPr>
          <w:ilvl w:val="0"/>
          <w:numId w:val="14"/>
        </w:numPr>
        <w:tabs>
          <w:tab w:val="left" w:pos="1500"/>
        </w:tabs>
        <w:spacing w:before="57" w:line="218" w:lineRule="auto"/>
        <w:ind w:right="877"/>
        <w:rPr>
          <w:rFonts w:ascii="Arial" w:hAnsi="Arial" w:cs="Arial"/>
        </w:rPr>
      </w:pPr>
      <w:r w:rsidRPr="00C9707E">
        <w:rPr>
          <w:rFonts w:ascii="Arial" w:hAnsi="Arial" w:cs="Arial"/>
          <w:color w:val="414042"/>
        </w:rPr>
        <w:t>if</w:t>
      </w:r>
      <w:r w:rsidRPr="00C9707E">
        <w:rPr>
          <w:rFonts w:ascii="Arial" w:hAnsi="Arial" w:cs="Arial"/>
          <w:color w:val="414042"/>
          <w:spacing w:val="-5"/>
        </w:rPr>
        <w:t xml:space="preserve"> </w:t>
      </w:r>
      <w:r w:rsidRPr="00C9707E">
        <w:rPr>
          <w:rFonts w:ascii="Arial" w:hAnsi="Arial" w:cs="Arial"/>
          <w:color w:val="414042"/>
        </w:rPr>
        <w:t>it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provide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prevention</w:t>
      </w:r>
      <w:r w:rsidRPr="00C9707E">
        <w:rPr>
          <w:rFonts w:ascii="Arial" w:hAnsi="Arial" w:cs="Arial"/>
          <w:color w:val="414042"/>
          <w:spacing w:val="-5"/>
        </w:rPr>
        <w:t xml:space="preserve"> </w:t>
      </w:r>
      <w:r w:rsidRPr="00C9707E">
        <w:rPr>
          <w:rFonts w:ascii="Arial" w:hAnsi="Arial" w:cs="Arial"/>
          <w:color w:val="414042"/>
        </w:rPr>
        <w:t>device,</w:t>
      </w:r>
      <w:r w:rsidRPr="00C9707E">
        <w:rPr>
          <w:rFonts w:ascii="Arial" w:hAnsi="Arial" w:cs="Arial"/>
          <w:color w:val="414042"/>
          <w:spacing w:val="-5"/>
        </w:rPr>
        <w:t xml:space="preserve"> </w:t>
      </w:r>
      <w:r w:rsidRPr="00C9707E">
        <w:rPr>
          <w:rFonts w:ascii="Arial" w:hAnsi="Arial" w:cs="Arial"/>
          <w:color w:val="414042"/>
        </w:rPr>
        <w:t>providing</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work positioning system, for example a restraint technique (see Chapter 5), or</w:t>
      </w:r>
    </w:p>
    <w:p w14:paraId="7B867AB5" w14:textId="77777777" w:rsidR="001E403C" w:rsidRPr="00C9707E" w:rsidRDefault="00000000" w:rsidP="001C403B">
      <w:pPr>
        <w:pStyle w:val="ListParagraph"/>
        <w:numPr>
          <w:ilvl w:val="0"/>
          <w:numId w:val="14"/>
        </w:numPr>
        <w:tabs>
          <w:tab w:val="left" w:pos="1500"/>
        </w:tabs>
        <w:spacing w:before="57" w:line="218" w:lineRule="auto"/>
        <w:ind w:right="141"/>
        <w:rPr>
          <w:rFonts w:ascii="Arial" w:hAnsi="Arial" w:cs="Arial"/>
        </w:rPr>
      </w:pPr>
      <w:r w:rsidRPr="00C9707E">
        <w:rPr>
          <w:rFonts w:ascii="Arial" w:hAnsi="Arial" w:cs="Arial"/>
          <w:color w:val="414042"/>
        </w:rPr>
        <w:t>if it not reasonably practicable to provide a fall prevention device or work positioning system,</w:t>
      </w:r>
      <w:r w:rsidRPr="00C9707E">
        <w:rPr>
          <w:rFonts w:ascii="Arial" w:hAnsi="Arial" w:cs="Arial"/>
          <w:color w:val="414042"/>
          <w:spacing w:val="-4"/>
        </w:rPr>
        <w:t xml:space="preserve"> </w:t>
      </w:r>
      <w:r w:rsidRPr="00C9707E">
        <w:rPr>
          <w:rFonts w:ascii="Arial" w:hAnsi="Arial" w:cs="Arial"/>
          <w:color w:val="414042"/>
        </w:rPr>
        <w:t>providing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arrest</w:t>
      </w:r>
      <w:r w:rsidRPr="00C9707E">
        <w:rPr>
          <w:rFonts w:ascii="Arial" w:hAnsi="Arial" w:cs="Arial"/>
          <w:color w:val="414042"/>
          <w:spacing w:val="-4"/>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industrial</w:t>
      </w:r>
      <w:r w:rsidRPr="00C9707E">
        <w:rPr>
          <w:rFonts w:ascii="Arial" w:hAnsi="Arial" w:cs="Arial"/>
          <w:color w:val="414042"/>
          <w:spacing w:val="-4"/>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net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catch</w:t>
      </w:r>
      <w:r w:rsidRPr="00C9707E">
        <w:rPr>
          <w:rFonts w:ascii="Arial" w:hAnsi="Arial" w:cs="Arial"/>
          <w:color w:val="414042"/>
          <w:spacing w:val="-3"/>
        </w:rPr>
        <w:t xml:space="preserve"> </w:t>
      </w:r>
      <w:r w:rsidRPr="00C9707E">
        <w:rPr>
          <w:rFonts w:ascii="Arial" w:hAnsi="Arial" w:cs="Arial"/>
          <w:color w:val="414042"/>
        </w:rPr>
        <w:t xml:space="preserve">platform or </w:t>
      </w:r>
      <w:proofErr w:type="gramStart"/>
      <w:r w:rsidRPr="00C9707E">
        <w:rPr>
          <w:rFonts w:ascii="Arial" w:hAnsi="Arial" w:cs="Arial"/>
          <w:color w:val="414042"/>
        </w:rPr>
        <w:t>harness based</w:t>
      </w:r>
      <w:proofErr w:type="gramEnd"/>
      <w:r w:rsidRPr="00C9707E">
        <w:rPr>
          <w:rFonts w:ascii="Arial" w:hAnsi="Arial" w:cs="Arial"/>
          <w:color w:val="414042"/>
        </w:rPr>
        <w:t xml:space="preserve"> fall arrest system (where the system will arrest a fall before the person hits the ground or structure below), so far as is reasonably practicable (see Chapter 6).</w:t>
      </w:r>
    </w:p>
    <w:p w14:paraId="711E78B2" w14:textId="77777777" w:rsidR="001E403C" w:rsidRPr="00C9707E" w:rsidRDefault="00000000" w:rsidP="001C403B">
      <w:pPr>
        <w:pStyle w:val="BodyText"/>
        <w:spacing w:line="218" w:lineRule="auto"/>
        <w:ind w:left="1217" w:right="776"/>
        <w:rPr>
          <w:rFonts w:ascii="Arial" w:hAnsi="Arial" w:cs="Arial"/>
        </w:rPr>
      </w:pPr>
      <w:r w:rsidRPr="00C9707E">
        <w:rPr>
          <w:rFonts w:ascii="Arial" w:hAnsi="Arial" w:cs="Arial"/>
          <w:color w:val="414042"/>
        </w:rPr>
        <w:t>If a risk remains after considering all of the control measures mentioned above, you must</w:t>
      </w:r>
      <w:r w:rsidRPr="00C9707E">
        <w:rPr>
          <w:rFonts w:ascii="Arial" w:hAnsi="Arial" w:cs="Arial"/>
          <w:color w:val="414042"/>
          <w:spacing w:val="-4"/>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remaining</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far</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4"/>
        </w:rPr>
        <w:t xml:space="preserve"> </w:t>
      </w:r>
      <w:proofErr w:type="gramStart"/>
      <w:r w:rsidRPr="00C9707E">
        <w:rPr>
          <w:rFonts w:ascii="Arial" w:hAnsi="Arial" w:cs="Arial"/>
          <w:color w:val="414042"/>
        </w:rPr>
        <w:t>implementing</w:t>
      </w:r>
      <w:proofErr w:type="gramEnd"/>
    </w:p>
    <w:p w14:paraId="39094A1D"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color w:val="414042"/>
        </w:rPr>
        <w:t>administrative</w:t>
      </w:r>
      <w:r w:rsidRPr="00C9707E">
        <w:rPr>
          <w:rFonts w:ascii="Arial" w:hAnsi="Arial" w:cs="Arial"/>
          <w:color w:val="414042"/>
          <w:spacing w:val="-4"/>
        </w:rPr>
        <w:t xml:space="preserve"> </w:t>
      </w:r>
      <w:r w:rsidRPr="00C9707E">
        <w:rPr>
          <w:rFonts w:ascii="Arial" w:hAnsi="Arial" w:cs="Arial"/>
          <w:color w:val="414042"/>
        </w:rPr>
        <w:t>controls,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sequencing</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5"/>
        </w:rPr>
        <w:t xml:space="preserve"> </w:t>
      </w:r>
      <w:r w:rsidRPr="00C9707E">
        <w:rPr>
          <w:rFonts w:ascii="Arial" w:hAnsi="Arial" w:cs="Arial"/>
          <w:color w:val="414042"/>
        </w:rPr>
        <w:t>permit</w:t>
      </w:r>
      <w:r w:rsidRPr="00C9707E">
        <w:rPr>
          <w:rFonts w:ascii="Arial" w:hAnsi="Arial" w:cs="Arial"/>
          <w:color w:val="414042"/>
          <w:spacing w:val="-5"/>
        </w:rPr>
        <w:t xml:space="preserve"> </w:t>
      </w:r>
      <w:r w:rsidRPr="00C9707E">
        <w:rPr>
          <w:rFonts w:ascii="Arial" w:hAnsi="Arial" w:cs="Arial"/>
          <w:color w:val="414042"/>
        </w:rPr>
        <w:t>systems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appropriate signs (see Chapter 7).</w:t>
      </w:r>
    </w:p>
    <w:p w14:paraId="346D0158"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Administrative controls may also be used to support other control measures. However, the exclusive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administrative</w:t>
      </w:r>
      <w:r w:rsidRPr="00C9707E">
        <w:rPr>
          <w:rFonts w:ascii="Arial" w:hAnsi="Arial" w:cs="Arial"/>
          <w:color w:val="414042"/>
          <w:spacing w:val="-3"/>
        </w:rPr>
        <w:t xml:space="preserve"> </w:t>
      </w:r>
      <w:r w:rsidRPr="00C9707E">
        <w:rPr>
          <w:rFonts w:ascii="Arial" w:hAnsi="Arial" w:cs="Arial"/>
          <w:color w:val="414042"/>
        </w:rPr>
        <w:t>controls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falls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appropriate</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it is not reasonably practicable to use a higher order control.</w:t>
      </w:r>
    </w:p>
    <w:p w14:paraId="54D95965" w14:textId="77777777" w:rsidR="001E403C" w:rsidRPr="00C9707E" w:rsidRDefault="00000000" w:rsidP="001C403B">
      <w:pPr>
        <w:pStyle w:val="BodyText"/>
        <w:spacing w:before="4"/>
        <w:ind w:left="0"/>
        <w:rPr>
          <w:rFonts w:ascii="Arial" w:hAnsi="Arial" w:cs="Arial"/>
          <w:sz w:val="18"/>
        </w:rPr>
      </w:pPr>
      <w:r w:rsidRPr="00C9707E">
        <w:rPr>
          <w:rFonts w:ascii="Arial" w:hAnsi="Arial" w:cs="Arial"/>
          <w:noProof/>
        </w:rPr>
        <mc:AlternateContent>
          <mc:Choice Requires="wpg">
            <w:drawing>
              <wp:anchor distT="0" distB="0" distL="0" distR="0" simplePos="0" relativeHeight="251739136" behindDoc="1" locked="0" layoutInCell="1" allowOverlap="1" wp14:anchorId="5FB79CD2" wp14:editId="22081775">
                <wp:simplePos x="0" y="0"/>
                <wp:positionH relativeFrom="page">
                  <wp:posOffset>900003</wp:posOffset>
                </wp:positionH>
                <wp:positionV relativeFrom="paragraph">
                  <wp:posOffset>168758</wp:posOffset>
                </wp:positionV>
                <wp:extent cx="5760085" cy="70104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040"/>
                          <a:chOff x="0" y="0"/>
                          <a:chExt cx="5760085" cy="701040"/>
                        </a:xfrm>
                      </wpg:grpSpPr>
                      <wps:wsp>
                        <wps:cNvPr id="162" name="Graphic 162"/>
                        <wps:cNvSpPr/>
                        <wps:spPr>
                          <a:xfrm>
                            <a:off x="3175" y="3175"/>
                            <a:ext cx="5753735" cy="694690"/>
                          </a:xfrm>
                          <a:custGeom>
                            <a:avLst/>
                            <a:gdLst/>
                            <a:ahLst/>
                            <a:cxnLst/>
                            <a:rect l="l" t="t" r="r" b="b"/>
                            <a:pathLst>
                              <a:path w="5753735" h="694690">
                                <a:moveTo>
                                  <a:pt x="179997" y="0"/>
                                </a:moveTo>
                                <a:lnTo>
                                  <a:pt x="132144" y="6430"/>
                                </a:lnTo>
                                <a:lnTo>
                                  <a:pt x="89146" y="24576"/>
                                </a:lnTo>
                                <a:lnTo>
                                  <a:pt x="52717" y="52722"/>
                                </a:lnTo>
                                <a:lnTo>
                                  <a:pt x="24573" y="89152"/>
                                </a:lnTo>
                                <a:lnTo>
                                  <a:pt x="6429" y="132149"/>
                                </a:lnTo>
                                <a:lnTo>
                                  <a:pt x="0" y="179997"/>
                                </a:lnTo>
                                <a:lnTo>
                                  <a:pt x="0" y="514184"/>
                                </a:lnTo>
                                <a:lnTo>
                                  <a:pt x="6429" y="562038"/>
                                </a:lnTo>
                                <a:lnTo>
                                  <a:pt x="24573" y="605038"/>
                                </a:lnTo>
                                <a:lnTo>
                                  <a:pt x="52717" y="641470"/>
                                </a:lnTo>
                                <a:lnTo>
                                  <a:pt x="89146" y="669617"/>
                                </a:lnTo>
                                <a:lnTo>
                                  <a:pt x="132144" y="687764"/>
                                </a:lnTo>
                                <a:lnTo>
                                  <a:pt x="179997" y="694194"/>
                                </a:lnTo>
                                <a:lnTo>
                                  <a:pt x="5573649" y="694194"/>
                                </a:lnTo>
                                <a:lnTo>
                                  <a:pt x="5621497" y="687764"/>
                                </a:lnTo>
                                <a:lnTo>
                                  <a:pt x="5664493" y="669617"/>
                                </a:lnTo>
                                <a:lnTo>
                                  <a:pt x="5700923" y="641470"/>
                                </a:lnTo>
                                <a:lnTo>
                                  <a:pt x="5729069" y="605038"/>
                                </a:lnTo>
                                <a:lnTo>
                                  <a:pt x="5747215" y="562038"/>
                                </a:lnTo>
                                <a:lnTo>
                                  <a:pt x="5753646" y="514184"/>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63" name="Textbox 163"/>
                        <wps:cNvSpPr txBox="1"/>
                        <wps:spPr>
                          <a:xfrm>
                            <a:off x="0" y="0"/>
                            <a:ext cx="5760085" cy="701040"/>
                          </a:xfrm>
                          <a:prstGeom prst="rect">
                            <a:avLst/>
                          </a:prstGeom>
                        </wps:spPr>
                        <wps:txbx>
                          <w:txbxContent>
                            <w:p w14:paraId="33FA6F74" w14:textId="77777777" w:rsidR="001E403C" w:rsidRDefault="00000000">
                              <w:pPr>
                                <w:spacing w:before="22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79A</w:t>
                              </w:r>
                            </w:p>
                            <w:p w14:paraId="29927C53" w14:textId="77777777" w:rsidR="001E403C" w:rsidRDefault="00000000">
                              <w:pPr>
                                <w:spacing w:before="30"/>
                                <w:ind w:left="293"/>
                              </w:pPr>
                              <w:r>
                                <w:rPr>
                                  <w:color w:val="414042"/>
                                </w:rPr>
                                <w:t>Duties</w:t>
                              </w:r>
                              <w:r>
                                <w:rPr>
                                  <w:color w:val="414042"/>
                                  <w:spacing w:val="-3"/>
                                </w:rPr>
                                <w:t xml:space="preserve"> </w:t>
                              </w:r>
                              <w:r>
                                <w:rPr>
                                  <w:color w:val="414042"/>
                                </w:rPr>
                                <w:t>of</w:t>
                              </w:r>
                              <w:r>
                                <w:rPr>
                                  <w:color w:val="414042"/>
                                  <w:spacing w:val="-4"/>
                                </w:rPr>
                                <w:t xml:space="preserve"> </w:t>
                              </w:r>
                              <w:r>
                                <w:rPr>
                                  <w:color w:val="414042"/>
                                </w:rPr>
                                <w:t>certain</w:t>
                              </w:r>
                              <w:r>
                                <w:rPr>
                                  <w:color w:val="414042"/>
                                  <w:spacing w:val="-3"/>
                                </w:rPr>
                                <w:t xml:space="preserve"> </w:t>
                              </w:r>
                              <w:r>
                                <w:rPr>
                                  <w:color w:val="414042"/>
                                </w:rPr>
                                <w:t>persons</w:t>
                              </w:r>
                              <w:r>
                                <w:rPr>
                                  <w:color w:val="414042"/>
                                  <w:spacing w:val="-3"/>
                                </w:rPr>
                                <w:t xml:space="preserve"> </w:t>
                              </w:r>
                              <w:r>
                                <w:rPr>
                                  <w:color w:val="414042"/>
                                </w:rPr>
                                <w:t>as</w:t>
                              </w:r>
                              <w:r>
                                <w:rPr>
                                  <w:color w:val="414042"/>
                                  <w:spacing w:val="-3"/>
                                </w:rPr>
                                <w:t xml:space="preserve"> </w:t>
                              </w:r>
                              <w:r>
                                <w:rPr>
                                  <w:color w:val="414042"/>
                                </w:rPr>
                                <w:t>to</w:t>
                              </w:r>
                              <w:r>
                                <w:rPr>
                                  <w:color w:val="414042"/>
                                  <w:spacing w:val="-3"/>
                                </w:rPr>
                                <w:t xml:space="preserve"> </w:t>
                              </w:r>
                              <w:r>
                                <w:rPr>
                                  <w:color w:val="414042"/>
                                </w:rPr>
                                <w:t>holes</w:t>
                              </w:r>
                              <w:r>
                                <w:rPr>
                                  <w:color w:val="414042"/>
                                  <w:spacing w:val="-3"/>
                                </w:rPr>
                                <w:t xml:space="preserve"> </w:t>
                              </w:r>
                              <w:r>
                                <w:rPr>
                                  <w:color w:val="414042"/>
                                </w:rPr>
                                <w:t>or</w:t>
                              </w:r>
                              <w:r>
                                <w:rPr>
                                  <w:color w:val="414042"/>
                                  <w:spacing w:val="-4"/>
                                </w:rPr>
                                <w:t xml:space="preserve"> </w:t>
                              </w:r>
                              <w:r>
                                <w:rPr>
                                  <w:color w:val="414042"/>
                                </w:rPr>
                                <w:t>openings</w:t>
                              </w:r>
                              <w:r>
                                <w:rPr>
                                  <w:color w:val="414042"/>
                                  <w:spacing w:val="-3"/>
                                </w:rPr>
                                <w:t xml:space="preserve"> </w:t>
                              </w:r>
                              <w:r>
                                <w:rPr>
                                  <w:color w:val="414042"/>
                                </w:rPr>
                                <w:t>in</w:t>
                              </w:r>
                              <w:r>
                                <w:rPr>
                                  <w:color w:val="414042"/>
                                  <w:spacing w:val="-3"/>
                                </w:rPr>
                                <w:t xml:space="preserve"> </w:t>
                              </w:r>
                              <w:r>
                                <w:rPr>
                                  <w:color w:val="414042"/>
                                  <w:spacing w:val="-2"/>
                                </w:rPr>
                                <w:t>floors</w:t>
                              </w:r>
                            </w:p>
                          </w:txbxContent>
                        </wps:txbx>
                        <wps:bodyPr wrap="square" lIns="0" tIns="0" rIns="0" bIns="0" rtlCol="0">
                          <a:noAutofit/>
                        </wps:bodyPr>
                      </wps:wsp>
                    </wpg:wgp>
                  </a:graphicData>
                </a:graphic>
              </wp:anchor>
            </w:drawing>
          </mc:Choice>
          <mc:Fallback>
            <w:pict>
              <v:group w14:anchorId="5FB79CD2" id="Group 161" o:spid="_x0000_s1158" style="position:absolute;margin-left:70.85pt;margin-top:13.3pt;width:453.55pt;height:55.2pt;z-index:-251577344;mso-wrap-distance-left:0;mso-wrap-distance-right:0;mso-position-horizontal-relative:page" coordsize="576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">
                <v:shape id="Graphic 162" o:spid="_x0000_s1159" style="position:absolute;left:31;top:31;width:57538;height:6947;visibility:visible;mso-wrap-style:square;v-text-anchor:top" coordsize="575373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" path="m179997,l132144,6430,89146,24576,52717,52722,24573,89152,6429,132149,,179997,,514184r6429,47854l24573,605038r28144,36432l89146,669617r42998,18147l179997,694194r5393652,l5621497,687764r42996,-18147l5700923,641470r28146,-36432l5747215,562038r6431,-47854l5753646,179997r-6431,-47848l5729069,89152,5700923,52722,5664493,24576,5621497,6430,5573649,,179997,xe" filled="f" strokecolor="#005d63" strokeweight=".5pt">
                  <v:path arrowok="t"/>
                </v:shape>
                <v:shape id="Textbox 163" o:spid="_x0000_s1160" type="#_x0000_t202" style="position:absolute;width:5760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3FA6F74" w14:textId="77777777" w:rsidR="001E403C" w:rsidRDefault="00000000">
                        <w:pPr>
                          <w:spacing w:before="22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79A</w:t>
                        </w:r>
                      </w:p>
                      <w:p w14:paraId="29927C53" w14:textId="77777777" w:rsidR="001E403C" w:rsidRDefault="00000000">
                        <w:pPr>
                          <w:spacing w:before="30"/>
                          <w:ind w:left="293"/>
                        </w:pPr>
                        <w:r>
                          <w:rPr>
                            <w:color w:val="414042"/>
                          </w:rPr>
                          <w:t>Duties</w:t>
                        </w:r>
                        <w:r>
                          <w:rPr>
                            <w:color w:val="414042"/>
                            <w:spacing w:val="-3"/>
                          </w:rPr>
                          <w:t xml:space="preserve"> </w:t>
                        </w:r>
                        <w:r>
                          <w:rPr>
                            <w:color w:val="414042"/>
                          </w:rPr>
                          <w:t>of</w:t>
                        </w:r>
                        <w:r>
                          <w:rPr>
                            <w:color w:val="414042"/>
                            <w:spacing w:val="-4"/>
                          </w:rPr>
                          <w:t xml:space="preserve"> </w:t>
                        </w:r>
                        <w:r>
                          <w:rPr>
                            <w:color w:val="414042"/>
                          </w:rPr>
                          <w:t>certain</w:t>
                        </w:r>
                        <w:r>
                          <w:rPr>
                            <w:color w:val="414042"/>
                            <w:spacing w:val="-3"/>
                          </w:rPr>
                          <w:t xml:space="preserve"> </w:t>
                        </w:r>
                        <w:r>
                          <w:rPr>
                            <w:color w:val="414042"/>
                          </w:rPr>
                          <w:t>persons</w:t>
                        </w:r>
                        <w:r>
                          <w:rPr>
                            <w:color w:val="414042"/>
                            <w:spacing w:val="-3"/>
                          </w:rPr>
                          <w:t xml:space="preserve"> </w:t>
                        </w:r>
                        <w:r>
                          <w:rPr>
                            <w:color w:val="414042"/>
                          </w:rPr>
                          <w:t>as</w:t>
                        </w:r>
                        <w:r>
                          <w:rPr>
                            <w:color w:val="414042"/>
                            <w:spacing w:val="-3"/>
                          </w:rPr>
                          <w:t xml:space="preserve"> </w:t>
                        </w:r>
                        <w:r>
                          <w:rPr>
                            <w:color w:val="414042"/>
                          </w:rPr>
                          <w:t>to</w:t>
                        </w:r>
                        <w:r>
                          <w:rPr>
                            <w:color w:val="414042"/>
                            <w:spacing w:val="-3"/>
                          </w:rPr>
                          <w:t xml:space="preserve"> </w:t>
                        </w:r>
                        <w:r>
                          <w:rPr>
                            <w:color w:val="414042"/>
                          </w:rPr>
                          <w:t>holes</w:t>
                        </w:r>
                        <w:r>
                          <w:rPr>
                            <w:color w:val="414042"/>
                            <w:spacing w:val="-3"/>
                          </w:rPr>
                          <w:t xml:space="preserve"> </w:t>
                        </w:r>
                        <w:r>
                          <w:rPr>
                            <w:color w:val="414042"/>
                          </w:rPr>
                          <w:t>or</w:t>
                        </w:r>
                        <w:r>
                          <w:rPr>
                            <w:color w:val="414042"/>
                            <w:spacing w:val="-4"/>
                          </w:rPr>
                          <w:t xml:space="preserve"> </w:t>
                        </w:r>
                        <w:r>
                          <w:rPr>
                            <w:color w:val="414042"/>
                          </w:rPr>
                          <w:t>openings</w:t>
                        </w:r>
                        <w:r>
                          <w:rPr>
                            <w:color w:val="414042"/>
                            <w:spacing w:val="-3"/>
                          </w:rPr>
                          <w:t xml:space="preserve"> </w:t>
                        </w:r>
                        <w:r>
                          <w:rPr>
                            <w:color w:val="414042"/>
                          </w:rPr>
                          <w:t>in</w:t>
                        </w:r>
                        <w:r>
                          <w:rPr>
                            <w:color w:val="414042"/>
                            <w:spacing w:val="-3"/>
                          </w:rPr>
                          <w:t xml:space="preserve"> </w:t>
                        </w:r>
                        <w:r>
                          <w:rPr>
                            <w:color w:val="414042"/>
                            <w:spacing w:val="-2"/>
                          </w:rPr>
                          <w:t>floors</w:t>
                        </w:r>
                      </w:p>
                    </w:txbxContent>
                  </v:textbox>
                </v:shape>
                <w10:wrap type="topAndBottom" anchorx="page"/>
              </v:group>
            </w:pict>
          </mc:Fallback>
        </mc:AlternateContent>
      </w:r>
    </w:p>
    <w:p w14:paraId="31475C06" w14:textId="77777777" w:rsidR="001E403C" w:rsidRPr="00C9707E" w:rsidRDefault="001E403C" w:rsidP="001C403B">
      <w:pPr>
        <w:pStyle w:val="BodyText"/>
        <w:spacing w:before="94"/>
        <w:ind w:left="0"/>
        <w:rPr>
          <w:rFonts w:ascii="Arial" w:hAnsi="Arial" w:cs="Arial"/>
        </w:rPr>
      </w:pPr>
    </w:p>
    <w:p w14:paraId="19A20DFA"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noProof/>
        </w:rPr>
        <mc:AlternateContent>
          <mc:Choice Requires="wpg">
            <w:drawing>
              <wp:anchor distT="0" distB="0" distL="0" distR="0" simplePos="0" relativeHeight="251585536" behindDoc="0" locked="0" layoutInCell="1" allowOverlap="1" wp14:anchorId="2B789DF3" wp14:editId="4D5040D4">
                <wp:simplePos x="0" y="0"/>
                <wp:positionH relativeFrom="page">
                  <wp:posOffset>0</wp:posOffset>
                </wp:positionH>
                <wp:positionV relativeFrom="paragraph">
                  <wp:posOffset>78399</wp:posOffset>
                </wp:positionV>
                <wp:extent cx="337820" cy="47720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65" name="Graphic 165"/>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66" name="Graphic 166"/>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167" name="Graphic 167"/>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68" name="Textbox 168"/>
                        <wps:cNvSpPr txBox="1"/>
                        <wps:spPr>
                          <a:xfrm>
                            <a:off x="123832" y="4443938"/>
                            <a:ext cx="153670" cy="149225"/>
                          </a:xfrm>
                          <a:prstGeom prst="rect">
                            <a:avLst/>
                          </a:prstGeom>
                        </wps:spPr>
                        <wps:txbx>
                          <w:txbxContent>
                            <w:p w14:paraId="7F3E202B" w14:textId="77777777" w:rsidR="001E403C" w:rsidRDefault="00000000">
                              <w:pPr>
                                <w:spacing w:line="234" w:lineRule="exact"/>
                                <w:rPr>
                                  <w:sz w:val="20"/>
                                </w:rPr>
                              </w:pPr>
                              <w:r>
                                <w:rPr>
                                  <w:color w:val="FFFFFF"/>
                                  <w:spacing w:val="-5"/>
                                  <w:sz w:val="20"/>
                                </w:rPr>
                                <w:t>14</w:t>
                              </w:r>
                            </w:p>
                          </w:txbxContent>
                        </wps:txbx>
                        <wps:bodyPr wrap="square" lIns="0" tIns="0" rIns="0" bIns="0" rtlCol="0">
                          <a:noAutofit/>
                        </wps:bodyPr>
                      </wps:wsp>
                    </wpg:wgp>
                  </a:graphicData>
                </a:graphic>
              </wp:anchor>
            </w:drawing>
          </mc:Choice>
          <mc:Fallback>
            <w:pict>
              <v:group w14:anchorId="2B789DF3" id="Group 164" o:spid="_x0000_s1161" style="position:absolute;left:0;text-align:left;margin-left:0;margin-top:6.15pt;width:26.6pt;height:375.75pt;z-index:25158553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">
                <v:shape id="Graphic 165" o:spid="_x0000_s116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" path="m,l,4409461r285099,l336801,4410655r,-4151592l,xe" fillcolor="#005d63" stroked="f">
                  <v:path arrowok="t"/>
                </v:shape>
                <v:shape id="Graphic 166" o:spid="_x0000_s116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" path="m,365404r337502,l337502,,,,,365404xe" fillcolor="#8b8f91" stroked="f">
                  <v:path arrowok="t"/>
                </v:shape>
                <v:shape id="Graphic 167" o:spid="_x0000_s116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" path="m6350,l,,,365405r6350,l6350,xe" stroked="f">
                  <v:path arrowok="t"/>
                </v:shape>
                <v:shape id="Textbox 168" o:spid="_x0000_s116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F3E202B" w14:textId="77777777" w:rsidR="001E403C" w:rsidRDefault="00000000">
                        <w:pPr>
                          <w:spacing w:line="234" w:lineRule="exact"/>
                          <w:rPr>
                            <w:sz w:val="20"/>
                          </w:rPr>
                        </w:pPr>
                        <w:r>
                          <w:rPr>
                            <w:color w:val="FFFFFF"/>
                            <w:spacing w:val="-5"/>
                            <w:sz w:val="20"/>
                          </w:rPr>
                          <w:t>14</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586560" behindDoc="0" locked="0" layoutInCell="1" allowOverlap="1" wp14:anchorId="1AD3DEC8" wp14:editId="4D16695C">
                <wp:simplePos x="0" y="0"/>
                <wp:positionH relativeFrom="page">
                  <wp:posOffset>101008</wp:posOffset>
                </wp:positionH>
                <wp:positionV relativeFrom="paragraph">
                  <wp:posOffset>619741</wp:posOffset>
                </wp:positionV>
                <wp:extent cx="130175" cy="3557904"/>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7AF08BCF"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1AD3DEC8" id="Textbox 169" o:spid="_x0000_s1166" type="#_x0000_t202" style="position:absolute;left:0;text-align:left;margin-left:7.95pt;margin-top:48.8pt;width:10.25pt;height:280.15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" filled="f" stroked="f">
                <v:textbox style="layout-flow:vertical" inset="0,0,0,0">
                  <w:txbxContent>
                    <w:p w14:paraId="7AF08BCF"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 xml:space="preserve">A PCBU, or a principal contractor, or a person with management or control of a workplace, must ensure that any hole or opening in a floor (other than a lift well, stairwell or vehicle inspection pit) is covered with a material strong enough to stop a person or a thing </w:t>
      </w:r>
      <w:proofErr w:type="gramStart"/>
      <w:r w:rsidRPr="00C9707E">
        <w:rPr>
          <w:rFonts w:ascii="Arial" w:hAnsi="Arial" w:cs="Arial"/>
          <w:color w:val="414042"/>
        </w:rPr>
        <w:t>entering into</w:t>
      </w:r>
      <w:proofErr w:type="gramEnd"/>
      <w:r w:rsidRPr="00C9707E">
        <w:rPr>
          <w:rFonts w:ascii="Arial" w:hAnsi="Arial" w:cs="Arial"/>
          <w:color w:val="414042"/>
        </w:rPr>
        <w:t xml:space="preserve"> or falling through the opening.</w:t>
      </w:r>
      <w:r w:rsidRPr="00C9707E">
        <w:rPr>
          <w:rFonts w:ascii="Arial" w:hAnsi="Arial" w:cs="Arial"/>
          <w:color w:val="414042"/>
          <w:spacing w:val="-3"/>
        </w:rPr>
        <w:t xml:space="preserve"> </w:t>
      </w:r>
      <w:r w:rsidRPr="00C9707E">
        <w:rPr>
          <w:rFonts w:ascii="Arial" w:hAnsi="Arial" w:cs="Arial"/>
          <w:color w:val="414042"/>
        </w:rPr>
        <w:t>This applies to holes or openings with dimensions of more than</w:t>
      </w:r>
      <w:r w:rsidRPr="00C9707E">
        <w:rPr>
          <w:rFonts w:ascii="Arial" w:hAnsi="Arial" w:cs="Arial"/>
          <w:color w:val="414042"/>
          <w:spacing w:val="-3"/>
        </w:rPr>
        <w:t xml:space="preserve"> </w:t>
      </w:r>
      <w:r w:rsidRPr="00C9707E">
        <w:rPr>
          <w:rFonts w:ascii="Arial" w:hAnsi="Arial" w:cs="Arial"/>
          <w:color w:val="414042"/>
        </w:rPr>
        <w:t>200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200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but</w:t>
      </w:r>
      <w:r w:rsidRPr="00C9707E">
        <w:rPr>
          <w:rFonts w:ascii="Arial" w:hAnsi="Arial" w:cs="Arial"/>
          <w:color w:val="414042"/>
          <w:spacing w:val="-3"/>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2</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2</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diameter</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 xml:space="preserve">200 mm but less than 2 </w:t>
      </w:r>
      <w:proofErr w:type="spellStart"/>
      <w:r w:rsidRPr="00C9707E">
        <w:rPr>
          <w:rFonts w:ascii="Arial" w:hAnsi="Arial" w:cs="Arial"/>
          <w:color w:val="414042"/>
        </w:rPr>
        <w:t>metres</w:t>
      </w:r>
      <w:proofErr w:type="spellEnd"/>
      <w:r w:rsidRPr="00C9707E">
        <w:rPr>
          <w:rFonts w:ascii="Arial" w:hAnsi="Arial" w:cs="Arial"/>
          <w:color w:val="414042"/>
        </w:rPr>
        <w:t>.</w:t>
      </w:r>
    </w:p>
    <w:p w14:paraId="78FEE158"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composition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required</w:t>
      </w:r>
      <w:r w:rsidRPr="00C9707E">
        <w:rPr>
          <w:rFonts w:ascii="Arial" w:hAnsi="Arial" w:cs="Arial"/>
          <w:color w:val="414042"/>
          <w:spacing w:val="-3"/>
        </w:rPr>
        <w:t xml:space="preserve"> </w:t>
      </w:r>
      <w:r w:rsidRPr="00C9707E">
        <w:rPr>
          <w:rFonts w:ascii="Arial" w:hAnsi="Arial" w:cs="Arial"/>
          <w:color w:val="414042"/>
        </w:rPr>
        <w:t>cover</w:t>
      </w:r>
      <w:r w:rsidRPr="00C9707E">
        <w:rPr>
          <w:rFonts w:ascii="Arial" w:hAnsi="Arial" w:cs="Arial"/>
          <w:color w:val="414042"/>
          <w:spacing w:val="-3"/>
        </w:rPr>
        <w:t xml:space="preserve"> </w:t>
      </w:r>
      <w:r w:rsidRPr="00C9707E">
        <w:rPr>
          <w:rFonts w:ascii="Arial" w:hAnsi="Arial" w:cs="Arial"/>
          <w:color w:val="414042"/>
        </w:rPr>
        <w:t>differs,</w:t>
      </w:r>
      <w:r w:rsidRPr="00C9707E">
        <w:rPr>
          <w:rFonts w:ascii="Arial" w:hAnsi="Arial" w:cs="Arial"/>
          <w:color w:val="414042"/>
          <w:spacing w:val="-3"/>
        </w:rPr>
        <w:t xml:space="preserve"> </w:t>
      </w:r>
      <w:proofErr w:type="spellStart"/>
      <w:r w:rsidRPr="00C9707E">
        <w:rPr>
          <w:rFonts w:ascii="Arial" w:hAnsi="Arial" w:cs="Arial"/>
          <w:color w:val="414042"/>
        </w:rPr>
        <w:t>dependant</w:t>
      </w:r>
      <w:proofErr w:type="spellEnd"/>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whether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concrete floor or not. The cover is required to be labelled with a warning about the hole.</w:t>
      </w:r>
    </w:p>
    <w:p w14:paraId="6517EFA4"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62515E63"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587584" behindDoc="0" locked="0" layoutInCell="1" allowOverlap="1" wp14:anchorId="6FD4CBEE" wp14:editId="51A05DAD">
                <wp:simplePos x="0" y="0"/>
                <wp:positionH relativeFrom="page">
                  <wp:posOffset>7222502</wp:posOffset>
                </wp:positionH>
                <wp:positionV relativeFrom="page">
                  <wp:posOffset>5920138</wp:posOffset>
                </wp:positionV>
                <wp:extent cx="337820" cy="477202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71" name="Graphic 171"/>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172" name="Graphic 172"/>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173" name="Graphic 173"/>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174" name="Textbox 174"/>
                        <wps:cNvSpPr txBox="1"/>
                        <wps:spPr>
                          <a:xfrm>
                            <a:off x="74228" y="4443946"/>
                            <a:ext cx="153670" cy="149225"/>
                          </a:xfrm>
                          <a:prstGeom prst="rect">
                            <a:avLst/>
                          </a:prstGeom>
                        </wps:spPr>
                        <wps:txbx>
                          <w:txbxContent>
                            <w:p w14:paraId="52CD7256" w14:textId="77777777" w:rsidR="001E403C" w:rsidRDefault="00000000">
                              <w:pPr>
                                <w:spacing w:line="234" w:lineRule="exact"/>
                                <w:rPr>
                                  <w:sz w:val="20"/>
                                </w:rPr>
                              </w:pPr>
                              <w:r>
                                <w:rPr>
                                  <w:color w:val="FFFFFF"/>
                                  <w:spacing w:val="-5"/>
                                  <w:sz w:val="20"/>
                                </w:rPr>
                                <w:t>15</w:t>
                              </w:r>
                            </w:p>
                          </w:txbxContent>
                        </wps:txbx>
                        <wps:bodyPr wrap="square" lIns="0" tIns="0" rIns="0" bIns="0" rtlCol="0">
                          <a:noAutofit/>
                        </wps:bodyPr>
                      </wps:wsp>
                    </wpg:wgp>
                  </a:graphicData>
                </a:graphic>
              </wp:anchor>
            </w:drawing>
          </mc:Choice>
          <mc:Fallback>
            <w:pict>
              <v:group w14:anchorId="6FD4CBEE" id="Group 170" o:spid="_x0000_s1167" style="position:absolute;left:0;text-align:left;margin-left:568.7pt;margin-top:466.15pt;width:26.6pt;height:375.75pt;z-index:25158758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">
                <v:shape id="Graphic 171" o:spid="_x0000_s116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" path="m336806,l,259067,,4409465r336806,l336806,xe" fillcolor="#005d63" stroked="f">
                  <v:path arrowok="t"/>
                </v:shape>
                <v:shape id="Graphic 172" o:spid="_x0000_s116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" path="m337502,l,,,365404r337502,l337502,xe" fillcolor="#8b8f91" stroked="f">
                  <v:path arrowok="t"/>
                </v:shape>
                <v:shape id="Graphic 173" o:spid="_x0000_s117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" path="m6350,l,,,367196r6350,l6350,xe" stroked="f">
                  <v:path arrowok="t"/>
                </v:shape>
                <v:shape id="Textbox 174" o:spid="_x0000_s117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2CD7256" w14:textId="77777777" w:rsidR="001E403C" w:rsidRDefault="00000000">
                        <w:pPr>
                          <w:spacing w:line="234" w:lineRule="exact"/>
                          <w:rPr>
                            <w:sz w:val="20"/>
                          </w:rPr>
                        </w:pPr>
                        <w:r>
                          <w:rPr>
                            <w:color w:val="FFFFFF"/>
                            <w:spacing w:val="-5"/>
                            <w:sz w:val="20"/>
                          </w:rPr>
                          <w:t>15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88608" behindDoc="0" locked="0" layoutInCell="1" allowOverlap="1" wp14:anchorId="10368533" wp14:editId="16A0B6B8">
                <wp:simplePos x="0" y="0"/>
                <wp:positionH relativeFrom="page">
                  <wp:posOffset>7329412</wp:posOffset>
                </wp:positionH>
                <wp:positionV relativeFrom="page">
                  <wp:posOffset>6479990</wp:posOffset>
                </wp:positionV>
                <wp:extent cx="130175" cy="353949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06F27FA5"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0368533" id="Textbox 175" o:spid="_x0000_s1172" type="#_x0000_t202" style="position:absolute;left:0;text-align:left;margin-left:577.1pt;margin-top:510.25pt;width:10.25pt;height:278.7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hggQd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06F27FA5"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Combining</w:t>
      </w:r>
      <w:r w:rsidRPr="00C9707E">
        <w:rPr>
          <w:rFonts w:ascii="Arial" w:hAnsi="Arial" w:cs="Arial"/>
          <w:color w:val="6D6E71"/>
          <w:spacing w:val="-4"/>
        </w:rPr>
        <w:t xml:space="preserve"> </w:t>
      </w:r>
      <w:r w:rsidRPr="00C9707E">
        <w:rPr>
          <w:rFonts w:ascii="Arial" w:hAnsi="Arial" w:cs="Arial"/>
          <w:color w:val="6D6E71"/>
        </w:rPr>
        <w:t>control</w:t>
      </w:r>
      <w:r w:rsidRPr="00C9707E">
        <w:rPr>
          <w:rFonts w:ascii="Arial" w:hAnsi="Arial" w:cs="Arial"/>
          <w:color w:val="6D6E71"/>
          <w:spacing w:val="-3"/>
        </w:rPr>
        <w:t xml:space="preserve"> </w:t>
      </w:r>
      <w:r w:rsidRPr="00C9707E">
        <w:rPr>
          <w:rFonts w:ascii="Arial" w:hAnsi="Arial" w:cs="Arial"/>
          <w:color w:val="6D6E71"/>
          <w:spacing w:val="-2"/>
        </w:rPr>
        <w:t>measures</w:t>
      </w:r>
    </w:p>
    <w:p w14:paraId="669EE6D0" w14:textId="77777777" w:rsidR="001E403C" w:rsidRPr="00C9707E" w:rsidRDefault="00000000" w:rsidP="001C403B">
      <w:pPr>
        <w:pStyle w:val="BodyText"/>
        <w:spacing w:before="154" w:line="218" w:lineRule="auto"/>
        <w:ind w:left="1217" w:right="300"/>
        <w:rPr>
          <w:rFonts w:ascii="Arial" w:hAnsi="Arial" w:cs="Arial"/>
        </w:rPr>
      </w:pPr>
      <w:r w:rsidRPr="00C9707E">
        <w:rPr>
          <w:rFonts w:ascii="Arial" w:hAnsi="Arial" w:cs="Arial"/>
          <w:color w:val="414042"/>
        </w:rPr>
        <w:t xml:space="preserve">A combination of control measures may be used to </w:t>
      </w:r>
      <w:proofErr w:type="spellStart"/>
      <w:r w:rsidRPr="00C9707E">
        <w:rPr>
          <w:rFonts w:ascii="Arial" w:hAnsi="Arial" w:cs="Arial"/>
          <w:color w:val="414042"/>
        </w:rPr>
        <w:t>minimise</w:t>
      </w:r>
      <w:proofErr w:type="spellEnd"/>
      <w:r w:rsidRPr="00C9707E">
        <w:rPr>
          <w:rFonts w:ascii="Arial" w:hAnsi="Arial" w:cs="Arial"/>
          <w:color w:val="414042"/>
        </w:rPr>
        <w:t xml:space="preserve"> risks, so far as is reasonably practicable,</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single</w:t>
      </w:r>
      <w:r w:rsidRPr="00C9707E">
        <w:rPr>
          <w:rFonts w:ascii="Arial" w:hAnsi="Arial" w:cs="Arial"/>
          <w:color w:val="414042"/>
          <w:spacing w:val="-5"/>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sufficient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purpose.</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most</w:t>
      </w:r>
      <w:r w:rsidRPr="00C9707E">
        <w:rPr>
          <w:rFonts w:ascii="Arial" w:hAnsi="Arial" w:cs="Arial"/>
          <w:color w:val="414042"/>
          <w:spacing w:val="-5"/>
        </w:rPr>
        <w:t xml:space="preserve"> </w:t>
      </w:r>
      <w:r w:rsidRPr="00C9707E">
        <w:rPr>
          <w:rFonts w:ascii="Arial" w:hAnsi="Arial" w:cs="Arial"/>
          <w:color w:val="414042"/>
        </w:rPr>
        <w:t>cases,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 xml:space="preserve">combination of control measures will provide the best solution 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to the lowest level reasonably practicable.</w:t>
      </w:r>
    </w:p>
    <w:p w14:paraId="79099426"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You should also ensure that the control measures you select do not create new hazards, for example</w:t>
      </w:r>
      <w:r w:rsidRPr="00C9707E">
        <w:rPr>
          <w:rFonts w:ascii="Arial" w:hAnsi="Arial" w:cs="Arial"/>
          <w:color w:val="414042"/>
          <w:spacing w:val="-4"/>
        </w:rPr>
        <w:t xml:space="preserve"> </w:t>
      </w:r>
      <w:r w:rsidRPr="00C9707E">
        <w:rPr>
          <w:rFonts w:ascii="Arial" w:hAnsi="Arial" w:cs="Arial"/>
          <w:color w:val="414042"/>
        </w:rPr>
        <w:t>electrical</w:t>
      </w:r>
      <w:r w:rsidRPr="00C9707E">
        <w:rPr>
          <w:rFonts w:ascii="Arial" w:hAnsi="Arial" w:cs="Arial"/>
          <w:color w:val="414042"/>
          <w:spacing w:val="-4"/>
        </w:rPr>
        <w:t xml:space="preserve"> </w:t>
      </w:r>
      <w:r w:rsidRPr="00C9707E">
        <w:rPr>
          <w:rFonts w:ascii="Arial" w:hAnsi="Arial" w:cs="Arial"/>
          <w:color w:val="414042"/>
        </w:rPr>
        <w:t>risks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contact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overhead</w:t>
      </w:r>
      <w:r w:rsidRPr="00C9707E">
        <w:rPr>
          <w:rFonts w:ascii="Arial" w:hAnsi="Arial" w:cs="Arial"/>
          <w:color w:val="414042"/>
          <w:spacing w:val="-4"/>
        </w:rPr>
        <w:t xml:space="preserve"> </w:t>
      </w:r>
      <w:r w:rsidRPr="00C9707E">
        <w:rPr>
          <w:rFonts w:ascii="Arial" w:hAnsi="Arial" w:cs="Arial"/>
          <w:color w:val="414042"/>
        </w:rPr>
        <w:t>powerlines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crushing</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 xml:space="preserve">entanglement from plant like EWPs. If any new hazards are </w:t>
      </w:r>
      <w:proofErr w:type="gramStart"/>
      <w:r w:rsidRPr="00C9707E">
        <w:rPr>
          <w:rFonts w:ascii="Arial" w:hAnsi="Arial" w:cs="Arial"/>
          <w:color w:val="414042"/>
        </w:rPr>
        <w:t>created</w:t>
      </w:r>
      <w:proofErr w:type="gramEnd"/>
      <w:r w:rsidRPr="00C9707E">
        <w:rPr>
          <w:rFonts w:ascii="Arial" w:hAnsi="Arial" w:cs="Arial"/>
          <w:color w:val="414042"/>
        </w:rPr>
        <w:t xml:space="preserve"> they must also be controlled.</w:t>
      </w:r>
    </w:p>
    <w:p w14:paraId="7F8566CB" w14:textId="77777777" w:rsidR="001E403C" w:rsidRPr="00C9707E" w:rsidRDefault="00000000" w:rsidP="001C403B">
      <w:pPr>
        <w:pStyle w:val="Heading3"/>
        <w:rPr>
          <w:rFonts w:ascii="Arial" w:hAnsi="Arial" w:cs="Arial"/>
        </w:rPr>
      </w:pPr>
      <w:r w:rsidRPr="00C9707E">
        <w:rPr>
          <w:rFonts w:ascii="Arial" w:hAnsi="Arial" w:cs="Arial"/>
          <w:color w:val="6D6E71"/>
        </w:rPr>
        <w:t>Maintaining</w:t>
      </w:r>
      <w:r w:rsidRPr="00C9707E">
        <w:rPr>
          <w:rFonts w:ascii="Arial" w:hAnsi="Arial" w:cs="Arial"/>
          <w:color w:val="6D6E71"/>
          <w:spacing w:val="-4"/>
        </w:rPr>
        <w:t xml:space="preserve"> </w:t>
      </w:r>
      <w:r w:rsidRPr="00C9707E">
        <w:rPr>
          <w:rFonts w:ascii="Arial" w:hAnsi="Arial" w:cs="Arial"/>
          <w:color w:val="6D6E71"/>
        </w:rPr>
        <w:t>and</w:t>
      </w:r>
      <w:r w:rsidRPr="00C9707E">
        <w:rPr>
          <w:rFonts w:ascii="Arial" w:hAnsi="Arial" w:cs="Arial"/>
          <w:color w:val="6D6E71"/>
          <w:spacing w:val="-3"/>
        </w:rPr>
        <w:t xml:space="preserve"> </w:t>
      </w:r>
      <w:r w:rsidRPr="00C9707E">
        <w:rPr>
          <w:rFonts w:ascii="Arial" w:hAnsi="Arial" w:cs="Arial"/>
          <w:color w:val="6D6E71"/>
        </w:rPr>
        <w:t>reviewing</w:t>
      </w:r>
      <w:r w:rsidRPr="00C9707E">
        <w:rPr>
          <w:rFonts w:ascii="Arial" w:hAnsi="Arial" w:cs="Arial"/>
          <w:color w:val="6D6E71"/>
          <w:spacing w:val="-3"/>
        </w:rPr>
        <w:t xml:space="preserve"> </w:t>
      </w:r>
      <w:r w:rsidRPr="00C9707E">
        <w:rPr>
          <w:rFonts w:ascii="Arial" w:hAnsi="Arial" w:cs="Arial"/>
          <w:color w:val="6D6E71"/>
        </w:rPr>
        <w:t>control</w:t>
      </w:r>
      <w:r w:rsidRPr="00C9707E">
        <w:rPr>
          <w:rFonts w:ascii="Arial" w:hAnsi="Arial" w:cs="Arial"/>
          <w:color w:val="6D6E71"/>
          <w:spacing w:val="-3"/>
        </w:rPr>
        <w:t xml:space="preserve"> </w:t>
      </w:r>
      <w:r w:rsidRPr="00C9707E">
        <w:rPr>
          <w:rFonts w:ascii="Arial" w:hAnsi="Arial" w:cs="Arial"/>
          <w:color w:val="6D6E71"/>
          <w:spacing w:val="-2"/>
        </w:rPr>
        <w:t>measures</w:t>
      </w:r>
    </w:p>
    <w:p w14:paraId="3BC576A7" w14:textId="77777777" w:rsidR="001E403C" w:rsidRPr="00C9707E" w:rsidRDefault="00000000" w:rsidP="001C403B">
      <w:pPr>
        <w:pStyle w:val="BodyText"/>
        <w:spacing w:before="4"/>
        <w:ind w:left="0"/>
        <w:rPr>
          <w:rFonts w:ascii="Arial" w:hAnsi="Arial" w:cs="Arial"/>
          <w:sz w:val="17"/>
        </w:rPr>
      </w:pPr>
      <w:r w:rsidRPr="00C9707E">
        <w:rPr>
          <w:rFonts w:ascii="Arial" w:hAnsi="Arial" w:cs="Arial"/>
          <w:noProof/>
        </w:rPr>
        <mc:AlternateContent>
          <mc:Choice Requires="wpg">
            <w:drawing>
              <wp:anchor distT="0" distB="0" distL="0" distR="0" simplePos="0" relativeHeight="251740160" behindDoc="1" locked="0" layoutInCell="1" allowOverlap="1" wp14:anchorId="2E8E655F" wp14:editId="27D3ADA7">
                <wp:simplePos x="0" y="0"/>
                <wp:positionH relativeFrom="page">
                  <wp:posOffset>900003</wp:posOffset>
                </wp:positionH>
                <wp:positionV relativeFrom="paragraph">
                  <wp:posOffset>160453</wp:posOffset>
                </wp:positionV>
                <wp:extent cx="5760085" cy="701040"/>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040"/>
                          <a:chOff x="0" y="0"/>
                          <a:chExt cx="5760085" cy="701040"/>
                        </a:xfrm>
                      </wpg:grpSpPr>
                      <wps:wsp>
                        <wps:cNvPr id="177" name="Graphic 177"/>
                        <wps:cNvSpPr/>
                        <wps:spPr>
                          <a:xfrm>
                            <a:off x="3175" y="3175"/>
                            <a:ext cx="5753735" cy="694690"/>
                          </a:xfrm>
                          <a:custGeom>
                            <a:avLst/>
                            <a:gdLst/>
                            <a:ahLst/>
                            <a:cxnLst/>
                            <a:rect l="l" t="t" r="r" b="b"/>
                            <a:pathLst>
                              <a:path w="5753735" h="694690">
                                <a:moveTo>
                                  <a:pt x="179997" y="0"/>
                                </a:moveTo>
                                <a:lnTo>
                                  <a:pt x="132144" y="6430"/>
                                </a:lnTo>
                                <a:lnTo>
                                  <a:pt x="89146" y="24576"/>
                                </a:lnTo>
                                <a:lnTo>
                                  <a:pt x="52717" y="52722"/>
                                </a:lnTo>
                                <a:lnTo>
                                  <a:pt x="24573" y="89152"/>
                                </a:lnTo>
                                <a:lnTo>
                                  <a:pt x="6429" y="132149"/>
                                </a:lnTo>
                                <a:lnTo>
                                  <a:pt x="0" y="179997"/>
                                </a:lnTo>
                                <a:lnTo>
                                  <a:pt x="0" y="514070"/>
                                </a:lnTo>
                                <a:lnTo>
                                  <a:pt x="6429" y="561918"/>
                                </a:lnTo>
                                <a:lnTo>
                                  <a:pt x="24573" y="604915"/>
                                </a:lnTo>
                                <a:lnTo>
                                  <a:pt x="52717" y="641345"/>
                                </a:lnTo>
                                <a:lnTo>
                                  <a:pt x="89146" y="669491"/>
                                </a:lnTo>
                                <a:lnTo>
                                  <a:pt x="132144" y="687637"/>
                                </a:lnTo>
                                <a:lnTo>
                                  <a:pt x="179997" y="694067"/>
                                </a:lnTo>
                                <a:lnTo>
                                  <a:pt x="5573649" y="694067"/>
                                </a:lnTo>
                                <a:lnTo>
                                  <a:pt x="5621497" y="687637"/>
                                </a:lnTo>
                                <a:lnTo>
                                  <a:pt x="5664493" y="669491"/>
                                </a:lnTo>
                                <a:lnTo>
                                  <a:pt x="5700923" y="641345"/>
                                </a:lnTo>
                                <a:lnTo>
                                  <a:pt x="5729069" y="604915"/>
                                </a:lnTo>
                                <a:lnTo>
                                  <a:pt x="5747215" y="561918"/>
                                </a:lnTo>
                                <a:lnTo>
                                  <a:pt x="5753646" y="514070"/>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78" name="Textbox 178"/>
                        <wps:cNvSpPr txBox="1"/>
                        <wps:spPr>
                          <a:xfrm>
                            <a:off x="0" y="0"/>
                            <a:ext cx="5760085" cy="701040"/>
                          </a:xfrm>
                          <a:prstGeom prst="rect">
                            <a:avLst/>
                          </a:prstGeom>
                        </wps:spPr>
                        <wps:txbx>
                          <w:txbxContent>
                            <w:p w14:paraId="44315D5A"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37</w:t>
                              </w:r>
                            </w:p>
                            <w:p w14:paraId="34D720BC" w14:textId="77777777" w:rsidR="001E403C" w:rsidRDefault="00000000">
                              <w:pPr>
                                <w:spacing w:before="30"/>
                                <w:ind w:left="293"/>
                              </w:pPr>
                              <w:r>
                                <w:rPr>
                                  <w:color w:val="414042"/>
                                </w:rPr>
                                <w:t>Maintenance</w:t>
                              </w:r>
                              <w:r>
                                <w:rPr>
                                  <w:color w:val="414042"/>
                                  <w:spacing w:val="-3"/>
                                </w:rPr>
                                <w:t xml:space="preserve"> </w:t>
                              </w:r>
                              <w:r>
                                <w:rPr>
                                  <w:color w:val="414042"/>
                                </w:rPr>
                                <w:t>of</w:t>
                              </w:r>
                              <w:r>
                                <w:rPr>
                                  <w:color w:val="414042"/>
                                  <w:spacing w:val="-4"/>
                                </w:rPr>
                                <w:t xml:space="preserve"> </w:t>
                              </w:r>
                              <w:r>
                                <w:rPr>
                                  <w:color w:val="414042"/>
                                </w:rPr>
                                <w:t>control</w:t>
                              </w:r>
                              <w:r>
                                <w:rPr>
                                  <w:color w:val="414042"/>
                                  <w:spacing w:val="-3"/>
                                </w:rPr>
                                <w:t xml:space="preserve"> </w:t>
                              </w:r>
                              <w:r>
                                <w:rPr>
                                  <w:color w:val="414042"/>
                                  <w:spacing w:val="-2"/>
                                </w:rPr>
                                <w:t>measures</w:t>
                              </w:r>
                            </w:p>
                          </w:txbxContent>
                        </wps:txbx>
                        <wps:bodyPr wrap="square" lIns="0" tIns="0" rIns="0" bIns="0" rtlCol="0">
                          <a:noAutofit/>
                        </wps:bodyPr>
                      </wps:wsp>
                    </wpg:wgp>
                  </a:graphicData>
                </a:graphic>
              </wp:anchor>
            </w:drawing>
          </mc:Choice>
          <mc:Fallback>
            <w:pict>
              <v:group w14:anchorId="2E8E655F" id="Group 176" o:spid="_x0000_s1173" style="position:absolute;margin-left:70.85pt;margin-top:12.65pt;width:453.55pt;height:55.2pt;z-index:-251576320;mso-wrap-distance-left:0;mso-wrap-distance-right:0;mso-position-horizontal-relative:page" coordsize="576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">
                <v:shape id="Graphic 177" o:spid="_x0000_s1174" style="position:absolute;left:31;top:31;width:57538;height:6947;visibility:visible;mso-wrap-style:square;v-text-anchor:top" coordsize="575373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" path="m179997,l132144,6430,89146,24576,52717,52722,24573,89152,6429,132149,,179997,,514070r6429,47848l24573,604915r28144,36430l89146,669491r42998,18146l179997,694067r5393652,l5621497,687637r42996,-18146l5700923,641345r28146,-36430l5747215,561918r6431,-47848l5753646,179997r-6431,-47848l5729069,89152,5700923,52722,5664493,24576,5621497,6430,5573649,,179997,xe" filled="f" strokecolor="#005d63" strokeweight=".5pt">
                  <v:path arrowok="t"/>
                </v:shape>
                <v:shape id="Textbox 178" o:spid="_x0000_s1175" type="#_x0000_t202" style="position:absolute;width:5760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44315D5A"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37</w:t>
                        </w:r>
                      </w:p>
                      <w:p w14:paraId="34D720BC" w14:textId="77777777" w:rsidR="001E403C" w:rsidRDefault="00000000">
                        <w:pPr>
                          <w:spacing w:before="30"/>
                          <w:ind w:left="293"/>
                        </w:pPr>
                        <w:r>
                          <w:rPr>
                            <w:color w:val="414042"/>
                          </w:rPr>
                          <w:t>Maintenance</w:t>
                        </w:r>
                        <w:r>
                          <w:rPr>
                            <w:color w:val="414042"/>
                            <w:spacing w:val="-3"/>
                          </w:rPr>
                          <w:t xml:space="preserve"> </w:t>
                        </w:r>
                        <w:r>
                          <w:rPr>
                            <w:color w:val="414042"/>
                          </w:rPr>
                          <w:t>of</w:t>
                        </w:r>
                        <w:r>
                          <w:rPr>
                            <w:color w:val="414042"/>
                            <w:spacing w:val="-4"/>
                          </w:rPr>
                          <w:t xml:space="preserve"> </w:t>
                        </w:r>
                        <w:r>
                          <w:rPr>
                            <w:color w:val="414042"/>
                          </w:rPr>
                          <w:t>control</w:t>
                        </w:r>
                        <w:r>
                          <w:rPr>
                            <w:color w:val="414042"/>
                            <w:spacing w:val="-3"/>
                          </w:rPr>
                          <w:t xml:space="preserve"> </w:t>
                        </w:r>
                        <w:r>
                          <w:rPr>
                            <w:color w:val="414042"/>
                            <w:spacing w:val="-2"/>
                          </w:rPr>
                          <w:t>measures</w:t>
                        </w:r>
                      </w:p>
                    </w:txbxContent>
                  </v:textbox>
                </v:shape>
                <w10:wrap type="topAndBottom" anchorx="page"/>
              </v:group>
            </w:pict>
          </mc:Fallback>
        </mc:AlternateContent>
      </w:r>
    </w:p>
    <w:p w14:paraId="2165B6B7" w14:textId="77777777" w:rsidR="001E403C" w:rsidRPr="00C9707E" w:rsidRDefault="001E403C" w:rsidP="001C403B">
      <w:pPr>
        <w:pStyle w:val="BodyText"/>
        <w:spacing w:before="92"/>
        <w:ind w:left="0"/>
        <w:rPr>
          <w:rFonts w:ascii="Arial" w:hAnsi="Arial" w:cs="Arial"/>
        </w:rPr>
      </w:pPr>
    </w:p>
    <w:p w14:paraId="561F6059"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color w:val="414042"/>
        </w:rPr>
        <w:t>Control</w:t>
      </w:r>
      <w:r w:rsidRPr="00C9707E">
        <w:rPr>
          <w:rFonts w:ascii="Arial" w:hAnsi="Arial" w:cs="Arial"/>
          <w:color w:val="414042"/>
          <w:spacing w:val="-3"/>
        </w:rPr>
        <w:t xml:space="preserve"> </w:t>
      </w:r>
      <w:r w:rsidRPr="00C9707E">
        <w:rPr>
          <w:rFonts w:ascii="Arial" w:hAnsi="Arial" w:cs="Arial"/>
          <w:color w:val="414042"/>
        </w:rPr>
        <w:t>measures</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maintained</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remain</w:t>
      </w:r>
      <w:r w:rsidRPr="00C9707E">
        <w:rPr>
          <w:rFonts w:ascii="Arial" w:hAnsi="Arial" w:cs="Arial"/>
          <w:color w:val="414042"/>
          <w:spacing w:val="-3"/>
        </w:rPr>
        <w:t xml:space="preserve"> </w:t>
      </w:r>
      <w:r w:rsidRPr="00C9707E">
        <w:rPr>
          <w:rFonts w:ascii="Arial" w:hAnsi="Arial" w:cs="Arial"/>
          <w:color w:val="414042"/>
        </w:rPr>
        <w:t>fit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purpose,</w:t>
      </w:r>
      <w:r w:rsidRPr="00C9707E">
        <w:rPr>
          <w:rFonts w:ascii="Arial" w:hAnsi="Arial" w:cs="Arial"/>
          <w:color w:val="414042"/>
          <w:spacing w:val="-3"/>
        </w:rPr>
        <w:t xml:space="preserve"> </w:t>
      </w:r>
      <w:r w:rsidRPr="00C9707E">
        <w:rPr>
          <w:rFonts w:ascii="Arial" w:hAnsi="Arial" w:cs="Arial"/>
          <w:color w:val="414042"/>
        </w:rPr>
        <w:t>suitable</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nature and duration of work and installed, set up and used correctly.</w:t>
      </w:r>
    </w:p>
    <w:p w14:paraId="0CC01652" w14:textId="77777777" w:rsidR="001E403C" w:rsidRPr="00C9707E" w:rsidRDefault="00000000" w:rsidP="001C403B">
      <w:pPr>
        <w:pStyle w:val="BodyText"/>
        <w:spacing w:before="26"/>
        <w:ind w:left="0"/>
        <w:rPr>
          <w:rFonts w:ascii="Arial" w:hAnsi="Arial" w:cs="Arial"/>
          <w:sz w:val="20"/>
        </w:rPr>
      </w:pPr>
      <w:r w:rsidRPr="00C9707E">
        <w:rPr>
          <w:rFonts w:ascii="Arial" w:hAnsi="Arial" w:cs="Arial"/>
          <w:noProof/>
        </w:rPr>
        <mc:AlternateContent>
          <mc:Choice Requires="wpg">
            <w:drawing>
              <wp:anchor distT="0" distB="0" distL="0" distR="0" simplePos="0" relativeHeight="251741184" behindDoc="1" locked="0" layoutInCell="1" allowOverlap="1" wp14:anchorId="7EB9A5B9" wp14:editId="3317A40B">
                <wp:simplePos x="0" y="0"/>
                <wp:positionH relativeFrom="page">
                  <wp:posOffset>900003</wp:posOffset>
                </wp:positionH>
                <wp:positionV relativeFrom="paragraph">
                  <wp:posOffset>199696</wp:posOffset>
                </wp:positionV>
                <wp:extent cx="5760085" cy="701040"/>
                <wp:effectExtent l="0" t="0" r="0" b="0"/>
                <wp:wrapTopAndBottom/>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1040"/>
                          <a:chOff x="0" y="0"/>
                          <a:chExt cx="5760085" cy="701040"/>
                        </a:xfrm>
                      </wpg:grpSpPr>
                      <wps:wsp>
                        <wps:cNvPr id="180" name="Graphic 180"/>
                        <wps:cNvSpPr/>
                        <wps:spPr>
                          <a:xfrm>
                            <a:off x="3175" y="3175"/>
                            <a:ext cx="5753735" cy="694690"/>
                          </a:xfrm>
                          <a:custGeom>
                            <a:avLst/>
                            <a:gdLst/>
                            <a:ahLst/>
                            <a:cxnLst/>
                            <a:rect l="l" t="t" r="r" b="b"/>
                            <a:pathLst>
                              <a:path w="5753735" h="694690">
                                <a:moveTo>
                                  <a:pt x="179997" y="0"/>
                                </a:moveTo>
                                <a:lnTo>
                                  <a:pt x="132144" y="6430"/>
                                </a:lnTo>
                                <a:lnTo>
                                  <a:pt x="89146" y="24576"/>
                                </a:lnTo>
                                <a:lnTo>
                                  <a:pt x="52717" y="52722"/>
                                </a:lnTo>
                                <a:lnTo>
                                  <a:pt x="24573" y="89152"/>
                                </a:lnTo>
                                <a:lnTo>
                                  <a:pt x="6429" y="132149"/>
                                </a:lnTo>
                                <a:lnTo>
                                  <a:pt x="0" y="179997"/>
                                </a:lnTo>
                                <a:lnTo>
                                  <a:pt x="0" y="514223"/>
                                </a:lnTo>
                                <a:lnTo>
                                  <a:pt x="6429" y="562071"/>
                                </a:lnTo>
                                <a:lnTo>
                                  <a:pt x="24573" y="605067"/>
                                </a:lnTo>
                                <a:lnTo>
                                  <a:pt x="52717" y="641497"/>
                                </a:lnTo>
                                <a:lnTo>
                                  <a:pt x="89146" y="669643"/>
                                </a:lnTo>
                                <a:lnTo>
                                  <a:pt x="132144" y="687789"/>
                                </a:lnTo>
                                <a:lnTo>
                                  <a:pt x="179997" y="694220"/>
                                </a:lnTo>
                                <a:lnTo>
                                  <a:pt x="5573649" y="694220"/>
                                </a:lnTo>
                                <a:lnTo>
                                  <a:pt x="5621497" y="687789"/>
                                </a:lnTo>
                                <a:lnTo>
                                  <a:pt x="5664493" y="669643"/>
                                </a:lnTo>
                                <a:lnTo>
                                  <a:pt x="5700923" y="641497"/>
                                </a:lnTo>
                                <a:lnTo>
                                  <a:pt x="5729069" y="605067"/>
                                </a:lnTo>
                                <a:lnTo>
                                  <a:pt x="5747215" y="562071"/>
                                </a:lnTo>
                                <a:lnTo>
                                  <a:pt x="5753646" y="514223"/>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181" name="Textbox 181"/>
                        <wps:cNvSpPr txBox="1"/>
                        <wps:spPr>
                          <a:xfrm>
                            <a:off x="0" y="0"/>
                            <a:ext cx="5760085" cy="701040"/>
                          </a:xfrm>
                          <a:prstGeom prst="rect">
                            <a:avLst/>
                          </a:prstGeom>
                        </wps:spPr>
                        <wps:txbx>
                          <w:txbxContent>
                            <w:p w14:paraId="3DA212B1"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38</w:t>
                              </w:r>
                            </w:p>
                            <w:p w14:paraId="0DB3E486" w14:textId="77777777" w:rsidR="001E403C" w:rsidRDefault="00000000">
                              <w:pPr>
                                <w:spacing w:before="30"/>
                                <w:ind w:left="293"/>
                              </w:pPr>
                              <w:r>
                                <w:rPr>
                                  <w:color w:val="414042"/>
                                </w:rPr>
                                <w:t>Review</w:t>
                              </w:r>
                              <w:r>
                                <w:rPr>
                                  <w:color w:val="414042"/>
                                  <w:spacing w:val="-5"/>
                                </w:rPr>
                                <w:t xml:space="preserve"> </w:t>
                              </w:r>
                              <w:r>
                                <w:rPr>
                                  <w:color w:val="414042"/>
                                </w:rPr>
                                <w:t>of</w:t>
                              </w:r>
                              <w:r>
                                <w:rPr>
                                  <w:color w:val="414042"/>
                                  <w:spacing w:val="-4"/>
                                </w:rPr>
                                <w:t xml:space="preserve"> </w:t>
                              </w:r>
                              <w:r>
                                <w:rPr>
                                  <w:color w:val="414042"/>
                                </w:rPr>
                                <w:t>control</w:t>
                              </w:r>
                              <w:r>
                                <w:rPr>
                                  <w:color w:val="414042"/>
                                  <w:spacing w:val="-4"/>
                                </w:rPr>
                                <w:t xml:space="preserve"> </w:t>
                              </w:r>
                              <w:r>
                                <w:rPr>
                                  <w:color w:val="414042"/>
                                  <w:spacing w:val="-2"/>
                                </w:rPr>
                                <w:t>measures</w:t>
                              </w:r>
                            </w:p>
                          </w:txbxContent>
                        </wps:txbx>
                        <wps:bodyPr wrap="square" lIns="0" tIns="0" rIns="0" bIns="0" rtlCol="0">
                          <a:noAutofit/>
                        </wps:bodyPr>
                      </wps:wsp>
                    </wpg:wgp>
                  </a:graphicData>
                </a:graphic>
              </wp:anchor>
            </w:drawing>
          </mc:Choice>
          <mc:Fallback>
            <w:pict>
              <v:group w14:anchorId="7EB9A5B9" id="Group 179" o:spid="_x0000_s1176" style="position:absolute;margin-left:70.85pt;margin-top:15.7pt;width:453.55pt;height:55.2pt;z-index:-251575296;mso-wrap-distance-left:0;mso-wrap-distance-right:0;mso-position-horizontal-relative:page" coordsize="576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">
                <v:shape id="Graphic 180" o:spid="_x0000_s1177" style="position:absolute;left:31;top:31;width:57538;height:6947;visibility:visible;mso-wrap-style:square;v-text-anchor:top" coordsize="5753735,69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" path="m179997,l132144,6430,89146,24576,52717,52722,24573,89152,6429,132149,,179997,,514223r6429,47848l24573,605067r28144,36430l89146,669643r42998,18146l179997,694220r5393652,l5621497,687789r42996,-18146l5700923,641497r28146,-36430l5747215,562071r6431,-47848l5753646,179997r-6431,-47848l5729069,89152,5700923,52722,5664493,24576,5621497,6430,5573649,,179997,xe" filled="f" strokecolor="#005d63" strokeweight=".5pt">
                  <v:path arrowok="t"/>
                </v:shape>
                <v:shape id="Textbox 181" o:spid="_x0000_s1178" type="#_x0000_t202" style="position:absolute;width:57600;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3DA212B1"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38</w:t>
                        </w:r>
                      </w:p>
                      <w:p w14:paraId="0DB3E486" w14:textId="77777777" w:rsidR="001E403C" w:rsidRDefault="00000000">
                        <w:pPr>
                          <w:spacing w:before="30"/>
                          <w:ind w:left="293"/>
                        </w:pPr>
                        <w:r>
                          <w:rPr>
                            <w:color w:val="414042"/>
                          </w:rPr>
                          <w:t>Review</w:t>
                        </w:r>
                        <w:r>
                          <w:rPr>
                            <w:color w:val="414042"/>
                            <w:spacing w:val="-5"/>
                          </w:rPr>
                          <w:t xml:space="preserve"> </w:t>
                        </w:r>
                        <w:r>
                          <w:rPr>
                            <w:color w:val="414042"/>
                          </w:rPr>
                          <w:t>of</w:t>
                        </w:r>
                        <w:r>
                          <w:rPr>
                            <w:color w:val="414042"/>
                            <w:spacing w:val="-4"/>
                          </w:rPr>
                          <w:t xml:space="preserve"> </w:t>
                        </w:r>
                        <w:r>
                          <w:rPr>
                            <w:color w:val="414042"/>
                          </w:rPr>
                          <w:t>control</w:t>
                        </w:r>
                        <w:r>
                          <w:rPr>
                            <w:color w:val="414042"/>
                            <w:spacing w:val="-4"/>
                          </w:rPr>
                          <w:t xml:space="preserve"> </w:t>
                        </w:r>
                        <w:r>
                          <w:rPr>
                            <w:color w:val="414042"/>
                            <w:spacing w:val="-2"/>
                          </w:rPr>
                          <w:t>measures</w:t>
                        </w:r>
                      </w:p>
                    </w:txbxContent>
                  </v:textbox>
                </v:shape>
                <w10:wrap type="topAndBottom" anchorx="page"/>
              </v:group>
            </w:pict>
          </mc:Fallback>
        </mc:AlternateContent>
      </w:r>
    </w:p>
    <w:p w14:paraId="4024EF0D" w14:textId="77777777" w:rsidR="001E403C" w:rsidRPr="00C9707E" w:rsidRDefault="001E403C" w:rsidP="001C403B">
      <w:pPr>
        <w:pStyle w:val="BodyText"/>
        <w:spacing w:before="25"/>
        <w:ind w:left="0"/>
        <w:rPr>
          <w:rFonts w:ascii="Arial" w:hAnsi="Arial" w:cs="Arial"/>
        </w:rPr>
      </w:pPr>
    </w:p>
    <w:p w14:paraId="63F3A674" w14:textId="77777777" w:rsidR="001E403C" w:rsidRPr="00C9707E" w:rsidRDefault="00000000" w:rsidP="001C403B">
      <w:pPr>
        <w:pStyle w:val="BodyText"/>
        <w:spacing w:before="0"/>
        <w:ind w:left="1217"/>
        <w:rPr>
          <w:rFonts w:ascii="Arial" w:hAnsi="Arial" w:cs="Arial"/>
        </w:rPr>
      </w:pPr>
      <w:r w:rsidRPr="00C9707E">
        <w:rPr>
          <w:rFonts w:ascii="Arial" w:hAnsi="Arial" w:cs="Arial"/>
          <w:color w:val="414042"/>
        </w:rPr>
        <w:t>You</w:t>
      </w:r>
      <w:r w:rsidRPr="00C9707E">
        <w:rPr>
          <w:rFonts w:ascii="Arial" w:hAnsi="Arial" w:cs="Arial"/>
          <w:color w:val="414042"/>
          <w:spacing w:val="-7"/>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review</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revise</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following</w:t>
      </w:r>
      <w:r w:rsidRPr="00C9707E">
        <w:rPr>
          <w:rFonts w:ascii="Arial" w:hAnsi="Arial" w:cs="Arial"/>
          <w:color w:val="414042"/>
          <w:spacing w:val="-3"/>
        </w:rPr>
        <w:t xml:space="preserve"> </w:t>
      </w:r>
      <w:r w:rsidRPr="00C9707E">
        <w:rPr>
          <w:rFonts w:ascii="Arial" w:hAnsi="Arial" w:cs="Arial"/>
          <w:color w:val="414042"/>
          <w:spacing w:val="-2"/>
        </w:rPr>
        <w:t>circumstances:</w:t>
      </w:r>
    </w:p>
    <w:p w14:paraId="15459D17" w14:textId="77777777" w:rsidR="001E403C" w:rsidRPr="00C9707E" w:rsidRDefault="00000000" w:rsidP="001C403B">
      <w:pPr>
        <w:pStyle w:val="ListParagraph"/>
        <w:numPr>
          <w:ilvl w:val="0"/>
          <w:numId w:val="14"/>
        </w:numPr>
        <w:tabs>
          <w:tab w:val="left" w:pos="1500"/>
        </w:tabs>
        <w:spacing w:before="144"/>
        <w:ind w:hanging="283"/>
        <w:rPr>
          <w:rFonts w:ascii="Arial" w:hAnsi="Arial" w:cs="Arial"/>
        </w:rPr>
      </w:pPr>
      <w:r w:rsidRPr="00C9707E">
        <w:rPr>
          <w:rFonts w:ascii="Arial" w:hAnsi="Arial" w:cs="Arial"/>
          <w:color w:val="414042"/>
        </w:rPr>
        <w:t>when</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measure</w:t>
      </w:r>
      <w:r w:rsidRPr="00C9707E">
        <w:rPr>
          <w:rFonts w:ascii="Arial" w:hAnsi="Arial" w:cs="Arial"/>
          <w:color w:val="414042"/>
          <w:spacing w:val="-3"/>
        </w:rPr>
        <w:t xml:space="preserve"> </w:t>
      </w:r>
      <w:r w:rsidRPr="00C9707E">
        <w:rPr>
          <w:rFonts w:ascii="Arial" w:hAnsi="Arial" w:cs="Arial"/>
          <w:color w:val="414042"/>
        </w:rPr>
        <w:t>does</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far</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spacing w:val="-2"/>
        </w:rPr>
        <w:t>practicable</w:t>
      </w:r>
    </w:p>
    <w:p w14:paraId="2AA832E1" w14:textId="77777777" w:rsidR="001E403C" w:rsidRPr="00C9707E" w:rsidRDefault="00000000" w:rsidP="001C403B">
      <w:pPr>
        <w:pStyle w:val="ListParagraph"/>
        <w:numPr>
          <w:ilvl w:val="0"/>
          <w:numId w:val="14"/>
        </w:numPr>
        <w:tabs>
          <w:tab w:val="left" w:pos="1500"/>
        </w:tabs>
        <w:spacing w:before="51" w:line="218" w:lineRule="auto"/>
        <w:ind w:right="179"/>
        <w:rPr>
          <w:rFonts w:ascii="Arial" w:hAnsi="Arial" w:cs="Arial"/>
        </w:rPr>
      </w:pPr>
      <w:r w:rsidRPr="00C9707E">
        <w:rPr>
          <w:rFonts w:ascii="Arial" w:hAnsi="Arial" w:cs="Arial"/>
          <w:color w:val="414042"/>
        </w:rPr>
        <w:t>before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change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likely</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give</w:t>
      </w:r>
      <w:r w:rsidRPr="00C9707E">
        <w:rPr>
          <w:rFonts w:ascii="Arial" w:hAnsi="Arial" w:cs="Arial"/>
          <w:color w:val="414042"/>
          <w:spacing w:val="-3"/>
        </w:rPr>
        <w:t xml:space="preserve"> </w:t>
      </w:r>
      <w:r w:rsidRPr="00C9707E">
        <w:rPr>
          <w:rFonts w:ascii="Arial" w:hAnsi="Arial" w:cs="Arial"/>
          <w:color w:val="414042"/>
        </w:rPr>
        <w:t>rise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new</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different</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health and safety that the control measure may not effectively control</w:t>
      </w:r>
    </w:p>
    <w:p w14:paraId="11B4AC12" w14:textId="77777777" w:rsidR="001E403C" w:rsidRPr="00C9707E" w:rsidRDefault="00000000" w:rsidP="001C403B">
      <w:pPr>
        <w:pStyle w:val="ListParagraph"/>
        <w:numPr>
          <w:ilvl w:val="0"/>
          <w:numId w:val="14"/>
        </w:numPr>
        <w:tabs>
          <w:tab w:val="left" w:pos="1500"/>
        </w:tabs>
        <w:spacing w:before="36"/>
        <w:ind w:hanging="283"/>
        <w:rPr>
          <w:rFonts w:ascii="Arial" w:hAnsi="Arial" w:cs="Arial"/>
        </w:rPr>
      </w:pP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new</w:t>
      </w:r>
      <w:r w:rsidRPr="00C9707E">
        <w:rPr>
          <w:rFonts w:ascii="Arial" w:hAnsi="Arial" w:cs="Arial"/>
          <w:color w:val="414042"/>
          <w:spacing w:val="-4"/>
        </w:rPr>
        <w:t xml:space="preserve"> </w:t>
      </w:r>
      <w:r w:rsidRPr="00C9707E">
        <w:rPr>
          <w:rFonts w:ascii="Arial" w:hAnsi="Arial" w:cs="Arial"/>
          <w:color w:val="414042"/>
        </w:rPr>
        <w:t>relevant</w:t>
      </w:r>
      <w:r w:rsidRPr="00C9707E">
        <w:rPr>
          <w:rFonts w:ascii="Arial" w:hAnsi="Arial" w:cs="Arial"/>
          <w:color w:val="414042"/>
          <w:spacing w:val="-3"/>
        </w:rPr>
        <w:t xml:space="preserve"> </w:t>
      </w:r>
      <w:r w:rsidRPr="00C9707E">
        <w:rPr>
          <w:rFonts w:ascii="Arial" w:hAnsi="Arial" w:cs="Arial"/>
          <w:color w:val="414042"/>
        </w:rPr>
        <w:t>hazard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3"/>
        </w:rPr>
        <w:t xml:space="preserve"> </w:t>
      </w:r>
      <w:proofErr w:type="gramStart"/>
      <w:r w:rsidRPr="00C9707E">
        <w:rPr>
          <w:rFonts w:ascii="Arial" w:hAnsi="Arial" w:cs="Arial"/>
          <w:color w:val="414042"/>
          <w:spacing w:val="-2"/>
        </w:rPr>
        <w:t>identified</w:t>
      </w:r>
      <w:proofErr w:type="gramEnd"/>
    </w:p>
    <w:p w14:paraId="5B39E935" w14:textId="77777777" w:rsidR="001E403C" w:rsidRPr="00C9707E" w:rsidRDefault="00000000" w:rsidP="001C403B">
      <w:pPr>
        <w:pStyle w:val="ListParagraph"/>
        <w:numPr>
          <w:ilvl w:val="0"/>
          <w:numId w:val="14"/>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results</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consultation</w:t>
      </w:r>
      <w:r w:rsidRPr="00C9707E">
        <w:rPr>
          <w:rFonts w:ascii="Arial" w:hAnsi="Arial" w:cs="Arial"/>
          <w:color w:val="414042"/>
          <w:spacing w:val="-5"/>
        </w:rPr>
        <w:t xml:space="preserve"> </w:t>
      </w:r>
      <w:r w:rsidRPr="00C9707E">
        <w:rPr>
          <w:rFonts w:ascii="Arial" w:hAnsi="Arial" w:cs="Arial"/>
          <w:color w:val="414042"/>
        </w:rPr>
        <w:t>indicate</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review</w:t>
      </w:r>
      <w:r w:rsidRPr="00C9707E">
        <w:rPr>
          <w:rFonts w:ascii="Arial" w:hAnsi="Arial" w:cs="Arial"/>
          <w:color w:val="414042"/>
          <w:spacing w:val="-6"/>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necessary,</w:t>
      </w:r>
      <w:r w:rsidRPr="00C9707E">
        <w:rPr>
          <w:rFonts w:ascii="Arial" w:hAnsi="Arial" w:cs="Arial"/>
          <w:color w:val="414042"/>
          <w:spacing w:val="-5"/>
        </w:rPr>
        <w:t xml:space="preserve"> or</w:t>
      </w:r>
    </w:p>
    <w:p w14:paraId="57B478B5" w14:textId="77777777" w:rsidR="001E403C" w:rsidRPr="00C9707E" w:rsidRDefault="00000000" w:rsidP="001C403B">
      <w:pPr>
        <w:pStyle w:val="ListParagraph"/>
        <w:numPr>
          <w:ilvl w:val="0"/>
          <w:numId w:val="14"/>
        </w:numPr>
        <w:tabs>
          <w:tab w:val="left" w:pos="1500"/>
        </w:tabs>
        <w:spacing w:before="30"/>
        <w:ind w:hanging="283"/>
        <w:rPr>
          <w:rFonts w:ascii="Arial" w:hAnsi="Arial" w:cs="Arial"/>
        </w:rPr>
      </w:pPr>
      <w:r w:rsidRPr="00C9707E">
        <w:rPr>
          <w:rFonts w:ascii="Arial" w:hAnsi="Arial" w:cs="Arial"/>
          <w:color w:val="414042"/>
        </w:rPr>
        <w:t>a</w:t>
      </w:r>
      <w:r w:rsidRPr="00C9707E">
        <w:rPr>
          <w:rFonts w:ascii="Arial" w:hAnsi="Arial" w:cs="Arial"/>
          <w:color w:val="414042"/>
          <w:spacing w:val="-7"/>
        </w:rPr>
        <w:t xml:space="preserve"> </w:t>
      </w:r>
      <w:r w:rsidRPr="00C9707E">
        <w:rPr>
          <w:rFonts w:ascii="Arial" w:hAnsi="Arial" w:cs="Arial"/>
          <w:color w:val="414042"/>
        </w:rPr>
        <w:t>health</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safety</w:t>
      </w:r>
      <w:r w:rsidRPr="00C9707E">
        <w:rPr>
          <w:rFonts w:ascii="Arial" w:hAnsi="Arial" w:cs="Arial"/>
          <w:color w:val="414042"/>
          <w:spacing w:val="-5"/>
        </w:rPr>
        <w:t xml:space="preserve"> </w:t>
      </w:r>
      <w:r w:rsidRPr="00C9707E">
        <w:rPr>
          <w:rFonts w:ascii="Arial" w:hAnsi="Arial" w:cs="Arial"/>
          <w:color w:val="414042"/>
        </w:rPr>
        <w:t>representative</w:t>
      </w:r>
      <w:r w:rsidRPr="00C9707E">
        <w:rPr>
          <w:rFonts w:ascii="Arial" w:hAnsi="Arial" w:cs="Arial"/>
          <w:color w:val="414042"/>
          <w:spacing w:val="-4"/>
        </w:rPr>
        <w:t xml:space="preserve"> </w:t>
      </w:r>
      <w:r w:rsidRPr="00C9707E">
        <w:rPr>
          <w:rFonts w:ascii="Arial" w:hAnsi="Arial" w:cs="Arial"/>
          <w:color w:val="414042"/>
        </w:rPr>
        <w:t>requests</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review</w:t>
      </w:r>
      <w:r w:rsidRPr="00C9707E">
        <w:rPr>
          <w:rFonts w:ascii="Arial" w:hAnsi="Arial" w:cs="Arial"/>
          <w:color w:val="414042"/>
          <w:spacing w:val="-5"/>
        </w:rPr>
        <w:t xml:space="preserve"> </w:t>
      </w:r>
      <w:r w:rsidRPr="00C9707E">
        <w:rPr>
          <w:rFonts w:ascii="Arial" w:hAnsi="Arial" w:cs="Arial"/>
          <w:color w:val="414042"/>
        </w:rPr>
        <w:t>if</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person</w:t>
      </w:r>
      <w:r w:rsidRPr="00C9707E">
        <w:rPr>
          <w:rFonts w:ascii="Arial" w:hAnsi="Arial" w:cs="Arial"/>
          <w:color w:val="414042"/>
          <w:spacing w:val="-5"/>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believes</w:t>
      </w:r>
      <w:r w:rsidRPr="00C9707E">
        <w:rPr>
          <w:rFonts w:ascii="Arial" w:hAnsi="Arial" w:cs="Arial"/>
          <w:color w:val="414042"/>
          <w:spacing w:val="-5"/>
        </w:rPr>
        <w:t xml:space="preserve"> </w:t>
      </w:r>
      <w:r w:rsidRPr="00C9707E">
        <w:rPr>
          <w:rFonts w:ascii="Arial" w:hAnsi="Arial" w:cs="Arial"/>
          <w:color w:val="414042"/>
          <w:spacing w:val="-2"/>
        </w:rPr>
        <w:t>that:</w:t>
      </w:r>
    </w:p>
    <w:p w14:paraId="4187AB85" w14:textId="77777777" w:rsidR="001E403C" w:rsidRPr="00C9707E" w:rsidRDefault="00000000" w:rsidP="001C403B">
      <w:pPr>
        <w:pStyle w:val="ListParagraph"/>
        <w:numPr>
          <w:ilvl w:val="1"/>
          <w:numId w:val="14"/>
        </w:numPr>
        <w:tabs>
          <w:tab w:val="left" w:pos="1782"/>
          <w:tab w:val="left" w:pos="1784"/>
        </w:tabs>
        <w:spacing w:before="52" w:line="218" w:lineRule="auto"/>
        <w:ind w:right="257"/>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circumstance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affects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affect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 xml:space="preserve">of a member of the work group represented by the health and safety </w:t>
      </w:r>
      <w:proofErr w:type="gramStart"/>
      <w:r w:rsidRPr="00C9707E">
        <w:rPr>
          <w:rFonts w:ascii="Arial" w:hAnsi="Arial" w:cs="Arial"/>
          <w:color w:val="414042"/>
        </w:rPr>
        <w:t>representative</w:t>
      </w:r>
      <w:proofErr w:type="gramEnd"/>
    </w:p>
    <w:p w14:paraId="0CCBD926" w14:textId="77777777" w:rsidR="001E403C" w:rsidRPr="00C9707E" w:rsidRDefault="00000000" w:rsidP="001C403B">
      <w:pPr>
        <w:pStyle w:val="ListParagraph"/>
        <w:numPr>
          <w:ilvl w:val="1"/>
          <w:numId w:val="14"/>
        </w:numPr>
        <w:tabs>
          <w:tab w:val="left" w:pos="1782"/>
        </w:tabs>
        <w:spacing w:before="36"/>
        <w:ind w:left="1782" w:hanging="282"/>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adequately</w:t>
      </w:r>
      <w:r w:rsidRPr="00C9707E">
        <w:rPr>
          <w:rFonts w:ascii="Arial" w:hAnsi="Arial" w:cs="Arial"/>
          <w:color w:val="414042"/>
          <w:spacing w:val="-5"/>
        </w:rPr>
        <w:t xml:space="preserve"> </w:t>
      </w:r>
      <w:r w:rsidRPr="00C9707E">
        <w:rPr>
          <w:rFonts w:ascii="Arial" w:hAnsi="Arial" w:cs="Arial"/>
          <w:color w:val="414042"/>
        </w:rPr>
        <w:t>reviewed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response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spacing w:val="-2"/>
        </w:rPr>
        <w:t>circumstance.</w:t>
      </w:r>
    </w:p>
    <w:p w14:paraId="03563364"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1CFE39BB" w14:textId="77777777" w:rsidR="001E403C" w:rsidRPr="00C9707E" w:rsidRDefault="00000000" w:rsidP="001C403B">
      <w:pPr>
        <w:pStyle w:val="Heading1"/>
        <w:numPr>
          <w:ilvl w:val="0"/>
          <w:numId w:val="15"/>
        </w:numPr>
        <w:tabs>
          <w:tab w:val="left" w:pos="2067"/>
        </w:tabs>
        <w:spacing w:before="137" w:line="182" w:lineRule="auto"/>
        <w:ind w:right="1531"/>
        <w:rPr>
          <w:rFonts w:ascii="Arial" w:hAnsi="Arial" w:cs="Arial"/>
        </w:rPr>
      </w:pPr>
      <w:bookmarkStart w:id="20" w:name="3_Work_on_the_ground_or_on_a_solid_const"/>
      <w:bookmarkStart w:id="21" w:name="3.1_Work_on_the_ground"/>
      <w:bookmarkStart w:id="22" w:name="3.2_Work_on_a_solid_construction"/>
      <w:bookmarkStart w:id="23" w:name="_bookmark7"/>
      <w:bookmarkEnd w:id="20"/>
      <w:bookmarkEnd w:id="21"/>
      <w:bookmarkEnd w:id="22"/>
      <w:bookmarkEnd w:id="23"/>
      <w:r w:rsidRPr="00C9707E">
        <w:rPr>
          <w:rFonts w:ascii="Arial" w:hAnsi="Arial" w:cs="Arial"/>
          <w:color w:val="6D6E71"/>
        </w:rPr>
        <w:lastRenderedPageBreak/>
        <w:t>Work</w:t>
      </w:r>
      <w:r w:rsidRPr="00C9707E">
        <w:rPr>
          <w:rFonts w:ascii="Arial" w:hAnsi="Arial" w:cs="Arial"/>
          <w:color w:val="6D6E71"/>
          <w:spacing w:val="-6"/>
        </w:rPr>
        <w:t xml:space="preserve"> </w:t>
      </w:r>
      <w:r w:rsidRPr="00C9707E">
        <w:rPr>
          <w:rFonts w:ascii="Arial" w:hAnsi="Arial" w:cs="Arial"/>
          <w:color w:val="6D6E71"/>
        </w:rPr>
        <w:t>on</w:t>
      </w:r>
      <w:r w:rsidRPr="00C9707E">
        <w:rPr>
          <w:rFonts w:ascii="Arial" w:hAnsi="Arial" w:cs="Arial"/>
          <w:color w:val="6D6E71"/>
          <w:spacing w:val="-7"/>
        </w:rPr>
        <w:t xml:space="preserve"> </w:t>
      </w:r>
      <w:r w:rsidRPr="00C9707E">
        <w:rPr>
          <w:rFonts w:ascii="Arial" w:hAnsi="Arial" w:cs="Arial"/>
          <w:color w:val="6D6E71"/>
        </w:rPr>
        <w:t>the</w:t>
      </w:r>
      <w:r w:rsidRPr="00C9707E">
        <w:rPr>
          <w:rFonts w:ascii="Arial" w:hAnsi="Arial" w:cs="Arial"/>
          <w:color w:val="6D6E71"/>
          <w:spacing w:val="-6"/>
        </w:rPr>
        <w:t xml:space="preserve"> </w:t>
      </w:r>
      <w:r w:rsidRPr="00C9707E">
        <w:rPr>
          <w:rFonts w:ascii="Arial" w:hAnsi="Arial" w:cs="Arial"/>
          <w:color w:val="6D6E71"/>
        </w:rPr>
        <w:t>ground</w:t>
      </w:r>
      <w:r w:rsidRPr="00C9707E">
        <w:rPr>
          <w:rFonts w:ascii="Arial" w:hAnsi="Arial" w:cs="Arial"/>
          <w:color w:val="6D6E71"/>
          <w:spacing w:val="-6"/>
        </w:rPr>
        <w:t xml:space="preserve"> </w:t>
      </w:r>
      <w:r w:rsidRPr="00C9707E">
        <w:rPr>
          <w:rFonts w:ascii="Arial" w:hAnsi="Arial" w:cs="Arial"/>
          <w:color w:val="6D6E71"/>
        </w:rPr>
        <w:t>or</w:t>
      </w:r>
      <w:r w:rsidRPr="00C9707E">
        <w:rPr>
          <w:rFonts w:ascii="Arial" w:hAnsi="Arial" w:cs="Arial"/>
          <w:color w:val="6D6E71"/>
          <w:spacing w:val="-7"/>
        </w:rPr>
        <w:t xml:space="preserve"> </w:t>
      </w:r>
      <w:r w:rsidRPr="00C9707E">
        <w:rPr>
          <w:rFonts w:ascii="Arial" w:hAnsi="Arial" w:cs="Arial"/>
          <w:color w:val="6D6E71"/>
        </w:rPr>
        <w:t>on</w:t>
      </w:r>
      <w:r w:rsidRPr="00C9707E">
        <w:rPr>
          <w:rFonts w:ascii="Arial" w:hAnsi="Arial" w:cs="Arial"/>
          <w:color w:val="6D6E71"/>
          <w:spacing w:val="-7"/>
        </w:rPr>
        <w:t xml:space="preserve"> </w:t>
      </w:r>
      <w:r w:rsidRPr="00C9707E">
        <w:rPr>
          <w:rFonts w:ascii="Arial" w:hAnsi="Arial" w:cs="Arial"/>
          <w:color w:val="6D6E71"/>
        </w:rPr>
        <w:t>a</w:t>
      </w:r>
      <w:r w:rsidRPr="00C9707E">
        <w:rPr>
          <w:rFonts w:ascii="Arial" w:hAnsi="Arial" w:cs="Arial"/>
          <w:color w:val="6D6E71"/>
          <w:spacing w:val="-6"/>
        </w:rPr>
        <w:t xml:space="preserve"> </w:t>
      </w:r>
      <w:r w:rsidRPr="00C9707E">
        <w:rPr>
          <w:rFonts w:ascii="Arial" w:hAnsi="Arial" w:cs="Arial"/>
          <w:color w:val="6D6E71"/>
        </w:rPr>
        <w:t xml:space="preserve">solid </w:t>
      </w:r>
      <w:proofErr w:type="gramStart"/>
      <w:r w:rsidRPr="00C9707E">
        <w:rPr>
          <w:rFonts w:ascii="Arial" w:hAnsi="Arial" w:cs="Arial"/>
          <w:color w:val="6D6E71"/>
          <w:spacing w:val="-2"/>
        </w:rPr>
        <w:t>construction</w:t>
      </w:r>
      <w:proofErr w:type="gramEnd"/>
    </w:p>
    <w:p w14:paraId="5FF96976" w14:textId="77777777" w:rsidR="001E403C" w:rsidRPr="00C9707E" w:rsidRDefault="00000000" w:rsidP="001C403B">
      <w:pPr>
        <w:pStyle w:val="BodyText"/>
        <w:spacing w:before="558" w:line="218" w:lineRule="auto"/>
        <w:ind w:left="1217" w:right="566"/>
        <w:rPr>
          <w:rFonts w:ascii="Arial" w:hAnsi="Arial" w:cs="Arial"/>
        </w:rPr>
      </w:pPr>
      <w:r w:rsidRPr="00C9707E">
        <w:rPr>
          <w:rFonts w:ascii="Arial" w:hAnsi="Arial" w:cs="Arial"/>
          <w:color w:val="414042"/>
        </w:rPr>
        <w:t>The most</w:t>
      </w:r>
      <w:r w:rsidRPr="00C9707E">
        <w:rPr>
          <w:rFonts w:ascii="Arial" w:hAnsi="Arial" w:cs="Arial"/>
          <w:color w:val="414042"/>
          <w:spacing w:val="-1"/>
        </w:rPr>
        <w:t xml:space="preserve"> </w:t>
      </w:r>
      <w:r w:rsidRPr="00C9707E">
        <w:rPr>
          <w:rFonts w:ascii="Arial" w:hAnsi="Arial" w:cs="Arial"/>
          <w:color w:val="414042"/>
        </w:rPr>
        <w:t>effective control</w:t>
      </w:r>
      <w:r w:rsidRPr="00C9707E">
        <w:rPr>
          <w:rFonts w:ascii="Arial" w:hAnsi="Arial" w:cs="Arial"/>
          <w:color w:val="414042"/>
          <w:spacing w:val="-1"/>
        </w:rPr>
        <w:t xml:space="preserve"> </w:t>
      </w:r>
      <w:r w:rsidRPr="00C9707E">
        <w:rPr>
          <w:rFonts w:ascii="Arial" w:hAnsi="Arial" w:cs="Arial"/>
          <w:color w:val="414042"/>
        </w:rPr>
        <w:t>measure is</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1"/>
        </w:rPr>
        <w:t xml:space="preserve"> </w:t>
      </w:r>
      <w:r w:rsidRPr="00C9707E">
        <w:rPr>
          <w:rFonts w:ascii="Arial" w:hAnsi="Arial" w:cs="Arial"/>
          <w:color w:val="414042"/>
        </w:rPr>
        <w:t>eliminate the risk of</w:t>
      </w:r>
      <w:r w:rsidRPr="00C9707E">
        <w:rPr>
          <w:rFonts w:ascii="Arial" w:hAnsi="Arial" w:cs="Arial"/>
          <w:color w:val="414042"/>
          <w:spacing w:val="-1"/>
        </w:rPr>
        <w:t xml:space="preserve"> </w:t>
      </w:r>
      <w:r w:rsidRPr="00C9707E">
        <w:rPr>
          <w:rFonts w:ascii="Arial" w:hAnsi="Arial" w:cs="Arial"/>
          <w:color w:val="414042"/>
        </w:rPr>
        <w:t>a fall,</w:t>
      </w:r>
      <w:r w:rsidRPr="00C9707E">
        <w:rPr>
          <w:rFonts w:ascii="Arial" w:hAnsi="Arial" w:cs="Arial"/>
          <w:color w:val="414042"/>
          <w:spacing w:val="-1"/>
        </w:rPr>
        <w:t xml:space="preserve"> </w:t>
      </w:r>
      <w:r w:rsidRPr="00C9707E">
        <w:rPr>
          <w:rFonts w:ascii="Arial" w:hAnsi="Arial" w:cs="Arial"/>
          <w:color w:val="414042"/>
        </w:rPr>
        <w:t>so</w:t>
      </w:r>
      <w:r w:rsidRPr="00C9707E">
        <w:rPr>
          <w:rFonts w:ascii="Arial" w:hAnsi="Arial" w:cs="Arial"/>
          <w:color w:val="414042"/>
          <w:spacing w:val="-1"/>
        </w:rPr>
        <w:t xml:space="preserve"> </w:t>
      </w:r>
      <w:r w:rsidRPr="00C9707E">
        <w:rPr>
          <w:rFonts w:ascii="Arial" w:hAnsi="Arial" w:cs="Arial"/>
          <w:color w:val="414042"/>
        </w:rPr>
        <w:t>far</w:t>
      </w:r>
      <w:r w:rsidRPr="00C9707E">
        <w:rPr>
          <w:rFonts w:ascii="Arial" w:hAnsi="Arial" w:cs="Arial"/>
          <w:color w:val="414042"/>
          <w:spacing w:val="-1"/>
        </w:rPr>
        <w:t xml:space="preserve"> </w:t>
      </w:r>
      <w:r w:rsidRPr="00C9707E">
        <w:rPr>
          <w:rFonts w:ascii="Arial" w:hAnsi="Arial" w:cs="Arial"/>
          <w:color w:val="414042"/>
        </w:rPr>
        <w:t>as</w:t>
      </w:r>
      <w:r w:rsidRPr="00C9707E">
        <w:rPr>
          <w:rFonts w:ascii="Arial" w:hAnsi="Arial" w:cs="Arial"/>
          <w:color w:val="414042"/>
          <w:spacing w:val="-1"/>
        </w:rPr>
        <w:t xml:space="preserve"> </w:t>
      </w:r>
      <w:r w:rsidRPr="00C9707E">
        <w:rPr>
          <w:rFonts w:ascii="Arial" w:hAnsi="Arial" w:cs="Arial"/>
          <w:color w:val="414042"/>
        </w:rPr>
        <w:t>is</w:t>
      </w:r>
      <w:r w:rsidRPr="00C9707E">
        <w:rPr>
          <w:rFonts w:ascii="Arial" w:hAnsi="Arial" w:cs="Arial"/>
          <w:color w:val="414042"/>
          <w:spacing w:val="-1"/>
        </w:rPr>
        <w:t xml:space="preserve"> </w:t>
      </w:r>
      <w:r w:rsidRPr="00C9707E">
        <w:rPr>
          <w:rFonts w:ascii="Arial" w:hAnsi="Arial" w:cs="Arial"/>
          <w:color w:val="414042"/>
        </w:rPr>
        <w:t>reasonably practicable.</w:t>
      </w:r>
      <w:r w:rsidRPr="00C9707E">
        <w:rPr>
          <w:rFonts w:ascii="Arial" w:hAnsi="Arial" w:cs="Arial"/>
          <w:color w:val="414042"/>
          <w:spacing w:val="-8"/>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achieved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ground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 xml:space="preserve">A PCBU can only take steps 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a fall if it is not reasonably practicable to eliminate that risk.</w:t>
      </w:r>
    </w:p>
    <w:p w14:paraId="7E4FCC59"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Work</w:t>
      </w:r>
      <w:r w:rsidRPr="00C9707E">
        <w:rPr>
          <w:rFonts w:ascii="Arial" w:hAnsi="Arial" w:cs="Arial"/>
          <w:color w:val="005D63"/>
          <w:spacing w:val="-2"/>
        </w:rPr>
        <w:t xml:space="preserve"> </w:t>
      </w:r>
      <w:r w:rsidRPr="00C9707E">
        <w:rPr>
          <w:rFonts w:ascii="Arial" w:hAnsi="Arial" w:cs="Arial"/>
          <w:color w:val="005D63"/>
        </w:rPr>
        <w:t>on</w:t>
      </w:r>
      <w:r w:rsidRPr="00C9707E">
        <w:rPr>
          <w:rFonts w:ascii="Arial" w:hAnsi="Arial" w:cs="Arial"/>
          <w:color w:val="005D63"/>
          <w:spacing w:val="-3"/>
        </w:rPr>
        <w:t xml:space="preserve"> </w:t>
      </w:r>
      <w:r w:rsidRPr="00C9707E">
        <w:rPr>
          <w:rFonts w:ascii="Arial" w:hAnsi="Arial" w:cs="Arial"/>
          <w:color w:val="005D63"/>
        </w:rPr>
        <w:t>the</w:t>
      </w:r>
      <w:r w:rsidRPr="00C9707E">
        <w:rPr>
          <w:rFonts w:ascii="Arial" w:hAnsi="Arial" w:cs="Arial"/>
          <w:color w:val="005D63"/>
          <w:spacing w:val="-2"/>
        </w:rPr>
        <w:t xml:space="preserve"> </w:t>
      </w:r>
      <w:proofErr w:type="gramStart"/>
      <w:r w:rsidRPr="00C9707E">
        <w:rPr>
          <w:rFonts w:ascii="Arial" w:hAnsi="Arial" w:cs="Arial"/>
          <w:color w:val="005D63"/>
          <w:spacing w:val="-2"/>
        </w:rPr>
        <w:t>ground</w:t>
      </w:r>
      <w:proofErr w:type="gramEnd"/>
    </w:p>
    <w:p w14:paraId="565F7588" w14:textId="77777777" w:rsidR="001E403C" w:rsidRPr="00C9707E" w:rsidRDefault="00000000" w:rsidP="001C403B">
      <w:pPr>
        <w:pStyle w:val="BodyText"/>
        <w:spacing w:before="148" w:line="218" w:lineRule="auto"/>
        <w:ind w:left="1217"/>
        <w:rPr>
          <w:rFonts w:ascii="Arial" w:hAnsi="Arial" w:cs="Arial"/>
        </w:rPr>
      </w:pPr>
      <w:r w:rsidRPr="00C9707E">
        <w:rPr>
          <w:rFonts w:ascii="Arial" w:hAnsi="Arial" w:cs="Arial"/>
          <w:color w:val="414042"/>
        </w:rPr>
        <w:t>Eliminating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need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most</w:t>
      </w:r>
      <w:r w:rsidRPr="00C9707E">
        <w:rPr>
          <w:rFonts w:ascii="Arial" w:hAnsi="Arial" w:cs="Arial"/>
          <w:color w:val="414042"/>
          <w:spacing w:val="-4"/>
        </w:rPr>
        <w:t xml:space="preserve"> </w:t>
      </w:r>
      <w:r w:rsidRPr="00C9707E">
        <w:rPr>
          <w:rFonts w:ascii="Arial" w:hAnsi="Arial" w:cs="Arial"/>
          <w:color w:val="414042"/>
        </w:rPr>
        <w:t>effective</w:t>
      </w:r>
      <w:r w:rsidRPr="00C9707E">
        <w:rPr>
          <w:rFonts w:ascii="Arial" w:hAnsi="Arial" w:cs="Arial"/>
          <w:color w:val="414042"/>
          <w:spacing w:val="-3"/>
        </w:rPr>
        <w:t xml:space="preserve"> </w:t>
      </w:r>
      <w:r w:rsidRPr="00C9707E">
        <w:rPr>
          <w:rFonts w:ascii="Arial" w:hAnsi="Arial" w:cs="Arial"/>
          <w:color w:val="414042"/>
        </w:rPr>
        <w:t>way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protecting</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 risk of falls. Examples of tasks that may be carried out on the ground to eliminate the risks of falls are:</w:t>
      </w:r>
    </w:p>
    <w:p w14:paraId="272CBE58"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prefabricating</w:t>
      </w:r>
      <w:r w:rsidRPr="00C9707E">
        <w:rPr>
          <w:rFonts w:ascii="Arial" w:hAnsi="Arial" w:cs="Arial"/>
          <w:color w:val="414042"/>
          <w:spacing w:val="-4"/>
        </w:rPr>
        <w:t xml:space="preserve"> </w:t>
      </w:r>
      <w:r w:rsidRPr="00C9707E">
        <w:rPr>
          <w:rFonts w:ascii="Arial" w:hAnsi="Arial" w:cs="Arial"/>
          <w:color w:val="414042"/>
        </w:rPr>
        <w:t>roofs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5"/>
        </w:rPr>
        <w:t xml:space="preserve"> </w:t>
      </w:r>
      <w:r w:rsidRPr="00C9707E">
        <w:rPr>
          <w:rFonts w:ascii="Arial" w:hAnsi="Arial" w:cs="Arial"/>
          <w:color w:val="414042"/>
        </w:rPr>
        <w:t>ground</w:t>
      </w:r>
      <w:r w:rsidRPr="00C9707E">
        <w:rPr>
          <w:rFonts w:ascii="Arial" w:hAnsi="Arial" w:cs="Arial"/>
          <w:color w:val="414042"/>
          <w:spacing w:val="-3"/>
        </w:rPr>
        <w:t xml:space="preserve"> </w:t>
      </w:r>
      <w:r w:rsidRPr="00C9707E">
        <w:rPr>
          <w:rFonts w:ascii="Arial" w:hAnsi="Arial" w:cs="Arial"/>
          <w:color w:val="414042"/>
          <w:spacing w:val="-4"/>
        </w:rPr>
        <w:t>level</w:t>
      </w:r>
    </w:p>
    <w:p w14:paraId="7A8F0AEF"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prefabricating</w:t>
      </w:r>
      <w:r w:rsidRPr="00C9707E">
        <w:rPr>
          <w:rFonts w:ascii="Arial" w:hAnsi="Arial" w:cs="Arial"/>
          <w:color w:val="414042"/>
          <w:spacing w:val="-9"/>
        </w:rPr>
        <w:t xml:space="preserve"> </w:t>
      </w:r>
      <w:r w:rsidRPr="00C9707E">
        <w:rPr>
          <w:rFonts w:ascii="Arial" w:hAnsi="Arial" w:cs="Arial"/>
          <w:color w:val="414042"/>
        </w:rPr>
        <w:t>wall</w:t>
      </w:r>
      <w:r w:rsidRPr="00C9707E">
        <w:rPr>
          <w:rFonts w:ascii="Arial" w:hAnsi="Arial" w:cs="Arial"/>
          <w:color w:val="414042"/>
          <w:spacing w:val="-7"/>
        </w:rPr>
        <w:t xml:space="preserve"> </w:t>
      </w:r>
      <w:r w:rsidRPr="00C9707E">
        <w:rPr>
          <w:rFonts w:ascii="Arial" w:hAnsi="Arial" w:cs="Arial"/>
          <w:color w:val="414042"/>
        </w:rPr>
        <w:t>frames</w:t>
      </w:r>
      <w:r w:rsidRPr="00C9707E">
        <w:rPr>
          <w:rFonts w:ascii="Arial" w:hAnsi="Arial" w:cs="Arial"/>
          <w:color w:val="414042"/>
          <w:spacing w:val="-8"/>
        </w:rPr>
        <w:t xml:space="preserve"> </w:t>
      </w:r>
      <w:r w:rsidRPr="00C9707E">
        <w:rPr>
          <w:rFonts w:ascii="Arial" w:hAnsi="Arial" w:cs="Arial"/>
          <w:color w:val="414042"/>
        </w:rPr>
        <w:t>horizontally,</w:t>
      </w:r>
      <w:r w:rsidRPr="00C9707E">
        <w:rPr>
          <w:rFonts w:ascii="Arial" w:hAnsi="Arial" w:cs="Arial"/>
          <w:color w:val="414042"/>
          <w:spacing w:val="-7"/>
        </w:rPr>
        <w:t xml:space="preserve"> </w:t>
      </w:r>
      <w:r w:rsidRPr="00C9707E">
        <w:rPr>
          <w:rFonts w:ascii="Arial" w:hAnsi="Arial" w:cs="Arial"/>
          <w:color w:val="414042"/>
        </w:rPr>
        <w:t>then</w:t>
      </w:r>
      <w:r w:rsidRPr="00C9707E">
        <w:rPr>
          <w:rFonts w:ascii="Arial" w:hAnsi="Arial" w:cs="Arial"/>
          <w:color w:val="414042"/>
          <w:spacing w:val="-8"/>
        </w:rPr>
        <w:t xml:space="preserve"> </w:t>
      </w:r>
      <w:r w:rsidRPr="00C9707E">
        <w:rPr>
          <w:rFonts w:ascii="Arial" w:hAnsi="Arial" w:cs="Arial"/>
          <w:color w:val="414042"/>
        </w:rPr>
        <w:t>standing</w:t>
      </w:r>
      <w:r w:rsidRPr="00C9707E">
        <w:rPr>
          <w:rFonts w:ascii="Arial" w:hAnsi="Arial" w:cs="Arial"/>
          <w:color w:val="414042"/>
          <w:spacing w:val="-6"/>
        </w:rPr>
        <w:t xml:space="preserve"> </w:t>
      </w:r>
      <w:r w:rsidRPr="00C9707E">
        <w:rPr>
          <w:rFonts w:ascii="Arial" w:hAnsi="Arial" w:cs="Arial"/>
          <w:color w:val="414042"/>
        </w:rPr>
        <w:t>them</w:t>
      </w:r>
      <w:r w:rsidRPr="00C9707E">
        <w:rPr>
          <w:rFonts w:ascii="Arial" w:hAnsi="Arial" w:cs="Arial"/>
          <w:color w:val="414042"/>
          <w:spacing w:val="-7"/>
        </w:rPr>
        <w:t xml:space="preserve"> </w:t>
      </w:r>
      <w:r w:rsidRPr="00C9707E">
        <w:rPr>
          <w:rFonts w:ascii="Arial" w:hAnsi="Arial" w:cs="Arial"/>
          <w:color w:val="414042"/>
          <w:spacing w:val="-5"/>
        </w:rPr>
        <w:t>up.</w:t>
      </w:r>
    </w:p>
    <w:p w14:paraId="5CA37247" w14:textId="77777777" w:rsidR="001E403C" w:rsidRPr="00C9707E" w:rsidRDefault="00000000" w:rsidP="001C403B">
      <w:pPr>
        <w:pStyle w:val="Heading2"/>
        <w:numPr>
          <w:ilvl w:val="1"/>
          <w:numId w:val="15"/>
        </w:numPr>
        <w:tabs>
          <w:tab w:val="left" w:pos="2067"/>
        </w:tabs>
        <w:spacing w:before="267"/>
        <w:ind w:hanging="850"/>
        <w:rPr>
          <w:rFonts w:ascii="Arial" w:hAnsi="Arial" w:cs="Arial"/>
          <w:color w:val="005D63"/>
        </w:rPr>
      </w:pPr>
      <w:r w:rsidRPr="00C9707E">
        <w:rPr>
          <w:rFonts w:ascii="Arial" w:hAnsi="Arial" w:cs="Arial"/>
          <w:color w:val="005D63"/>
        </w:rPr>
        <w:t>Work</w:t>
      </w:r>
      <w:r w:rsidRPr="00C9707E">
        <w:rPr>
          <w:rFonts w:ascii="Arial" w:hAnsi="Arial" w:cs="Arial"/>
          <w:color w:val="005D63"/>
          <w:spacing w:val="-3"/>
        </w:rPr>
        <w:t xml:space="preserve"> </w:t>
      </w:r>
      <w:r w:rsidRPr="00C9707E">
        <w:rPr>
          <w:rFonts w:ascii="Arial" w:hAnsi="Arial" w:cs="Arial"/>
          <w:color w:val="005D63"/>
        </w:rPr>
        <w:t>on</w:t>
      </w:r>
      <w:r w:rsidRPr="00C9707E">
        <w:rPr>
          <w:rFonts w:ascii="Arial" w:hAnsi="Arial" w:cs="Arial"/>
          <w:color w:val="005D63"/>
          <w:spacing w:val="-4"/>
        </w:rPr>
        <w:t xml:space="preserve"> </w:t>
      </w:r>
      <w:r w:rsidRPr="00C9707E">
        <w:rPr>
          <w:rFonts w:ascii="Arial" w:hAnsi="Arial" w:cs="Arial"/>
          <w:color w:val="005D63"/>
        </w:rPr>
        <w:t>a</w:t>
      </w:r>
      <w:r w:rsidRPr="00C9707E">
        <w:rPr>
          <w:rFonts w:ascii="Arial" w:hAnsi="Arial" w:cs="Arial"/>
          <w:color w:val="005D63"/>
          <w:spacing w:val="-3"/>
        </w:rPr>
        <w:t xml:space="preserve"> </w:t>
      </w:r>
      <w:r w:rsidRPr="00C9707E">
        <w:rPr>
          <w:rFonts w:ascii="Arial" w:hAnsi="Arial" w:cs="Arial"/>
          <w:color w:val="005D63"/>
        </w:rPr>
        <w:t>solid</w:t>
      </w:r>
      <w:r w:rsidRPr="00C9707E">
        <w:rPr>
          <w:rFonts w:ascii="Arial" w:hAnsi="Arial" w:cs="Arial"/>
          <w:color w:val="005D63"/>
          <w:spacing w:val="-3"/>
        </w:rPr>
        <w:t xml:space="preserve"> </w:t>
      </w:r>
      <w:proofErr w:type="gramStart"/>
      <w:r w:rsidRPr="00C9707E">
        <w:rPr>
          <w:rFonts w:ascii="Arial" w:hAnsi="Arial" w:cs="Arial"/>
          <w:color w:val="005D63"/>
          <w:spacing w:val="-2"/>
        </w:rPr>
        <w:t>construction</w:t>
      </w:r>
      <w:proofErr w:type="gramEnd"/>
    </w:p>
    <w:p w14:paraId="0563E696" w14:textId="77777777" w:rsidR="001E403C" w:rsidRPr="00C9707E" w:rsidRDefault="00000000" w:rsidP="001C403B">
      <w:pPr>
        <w:pStyle w:val="BodyText"/>
        <w:spacing w:before="149" w:line="218" w:lineRule="auto"/>
        <w:ind w:left="1217"/>
        <w:rPr>
          <w:rFonts w:ascii="Arial" w:hAnsi="Arial" w:cs="Arial"/>
        </w:rPr>
      </w:pP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provides</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environment</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 eliminated. ‘Solid construction’ means an area:</w:t>
      </w:r>
    </w:p>
    <w:p w14:paraId="6491C555" w14:textId="77777777" w:rsidR="001E403C" w:rsidRPr="00C9707E" w:rsidRDefault="00000000" w:rsidP="001C403B">
      <w:pPr>
        <w:pStyle w:val="ListParagraph"/>
        <w:numPr>
          <w:ilvl w:val="2"/>
          <w:numId w:val="15"/>
        </w:numPr>
        <w:tabs>
          <w:tab w:val="left" w:pos="1500"/>
        </w:tabs>
        <w:spacing w:before="170" w:line="218" w:lineRule="auto"/>
        <w:ind w:right="436" w:hanging="284"/>
        <w:rPr>
          <w:rFonts w:ascii="Arial" w:hAnsi="Arial" w:cs="Arial"/>
        </w:rPr>
      </w:pP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structurally</w:t>
      </w:r>
      <w:r w:rsidRPr="00C9707E">
        <w:rPr>
          <w:rFonts w:ascii="Arial" w:hAnsi="Arial" w:cs="Arial"/>
          <w:color w:val="414042"/>
          <w:spacing w:val="-3"/>
        </w:rPr>
        <w:t xml:space="preserve"> </w:t>
      </w:r>
      <w:r w:rsidRPr="00C9707E">
        <w:rPr>
          <w:rFonts w:ascii="Arial" w:hAnsi="Arial" w:cs="Arial"/>
          <w:color w:val="414042"/>
        </w:rPr>
        <w:t>capable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 xml:space="preserve">other loads applied to </w:t>
      </w:r>
      <w:proofErr w:type="gramStart"/>
      <w:r w:rsidRPr="00C9707E">
        <w:rPr>
          <w:rFonts w:ascii="Arial" w:hAnsi="Arial" w:cs="Arial"/>
          <w:color w:val="414042"/>
        </w:rPr>
        <w:t>it</w:t>
      </w:r>
      <w:proofErr w:type="gramEnd"/>
    </w:p>
    <w:p w14:paraId="474C3A9A" w14:textId="77777777" w:rsidR="001E403C" w:rsidRPr="00C9707E" w:rsidRDefault="00000000" w:rsidP="001C403B">
      <w:pPr>
        <w:pStyle w:val="ListParagraph"/>
        <w:numPr>
          <w:ilvl w:val="2"/>
          <w:numId w:val="15"/>
        </w:numPr>
        <w:tabs>
          <w:tab w:val="left" w:pos="1500"/>
        </w:tabs>
        <w:spacing w:before="56" w:line="218" w:lineRule="auto"/>
        <w:ind w:right="158" w:hanging="284"/>
        <w:rPr>
          <w:rFonts w:ascii="Arial" w:hAnsi="Arial" w:cs="Arial"/>
        </w:rPr>
      </w:pP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barriers</w:t>
      </w:r>
      <w:r w:rsidRPr="00C9707E">
        <w:rPr>
          <w:rFonts w:ascii="Arial" w:hAnsi="Arial" w:cs="Arial"/>
          <w:color w:val="414042"/>
          <w:spacing w:val="-4"/>
        </w:rPr>
        <w:t xml:space="preserve"> </w:t>
      </w:r>
      <w:r w:rsidRPr="00C9707E">
        <w:rPr>
          <w:rFonts w:ascii="Arial" w:hAnsi="Arial" w:cs="Arial"/>
          <w:color w:val="414042"/>
        </w:rPr>
        <w:t>around</w:t>
      </w:r>
      <w:r w:rsidRPr="00C9707E">
        <w:rPr>
          <w:rFonts w:ascii="Arial" w:hAnsi="Arial" w:cs="Arial"/>
          <w:color w:val="414042"/>
          <w:spacing w:val="-4"/>
        </w:rPr>
        <w:t xml:space="preserve"> </w:t>
      </w:r>
      <w:r w:rsidRPr="00C9707E">
        <w:rPr>
          <w:rFonts w:ascii="Arial" w:hAnsi="Arial" w:cs="Arial"/>
          <w:color w:val="414042"/>
        </w:rPr>
        <w:t>its</w:t>
      </w:r>
      <w:r w:rsidRPr="00C9707E">
        <w:rPr>
          <w:rFonts w:ascii="Arial" w:hAnsi="Arial" w:cs="Arial"/>
          <w:color w:val="414042"/>
          <w:spacing w:val="-4"/>
        </w:rPr>
        <w:t xml:space="preserve"> </w:t>
      </w:r>
      <w:r w:rsidRPr="00C9707E">
        <w:rPr>
          <w:rFonts w:ascii="Arial" w:hAnsi="Arial" w:cs="Arial"/>
          <w:color w:val="414042"/>
        </w:rPr>
        <w:t>perimeter</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around</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openings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through</w:t>
      </w:r>
      <w:r w:rsidRPr="00C9707E">
        <w:rPr>
          <w:rFonts w:ascii="Arial" w:hAnsi="Arial" w:cs="Arial"/>
          <w:color w:val="414042"/>
          <w:spacing w:val="-4"/>
        </w:rPr>
        <w:t xml:space="preserve"> </w:t>
      </w:r>
      <w:r w:rsidRPr="00C9707E">
        <w:rPr>
          <w:rFonts w:ascii="Arial" w:hAnsi="Arial" w:cs="Arial"/>
          <w:color w:val="414042"/>
        </w:rPr>
        <w:t xml:space="preserve">which a person could </w:t>
      </w:r>
      <w:proofErr w:type="gramStart"/>
      <w:r w:rsidRPr="00C9707E">
        <w:rPr>
          <w:rFonts w:ascii="Arial" w:hAnsi="Arial" w:cs="Arial"/>
          <w:color w:val="414042"/>
        </w:rPr>
        <w:t>fall</w:t>
      </w:r>
      <w:proofErr w:type="gramEnd"/>
    </w:p>
    <w:p w14:paraId="5270EEED"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even</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readily</w:t>
      </w:r>
      <w:r w:rsidRPr="00C9707E">
        <w:rPr>
          <w:rFonts w:ascii="Arial" w:hAnsi="Arial" w:cs="Arial"/>
          <w:color w:val="414042"/>
          <w:spacing w:val="-3"/>
        </w:rPr>
        <w:t xml:space="preserve"> </w:t>
      </w:r>
      <w:r w:rsidRPr="00C9707E">
        <w:rPr>
          <w:rFonts w:ascii="Arial" w:hAnsi="Arial" w:cs="Arial"/>
          <w:color w:val="414042"/>
        </w:rPr>
        <w:t>negotiable</w:t>
      </w:r>
      <w:r w:rsidRPr="00C9707E">
        <w:rPr>
          <w:rFonts w:ascii="Arial" w:hAnsi="Arial" w:cs="Arial"/>
          <w:color w:val="414042"/>
          <w:spacing w:val="-2"/>
        </w:rPr>
        <w:t xml:space="preserve"> </w:t>
      </w:r>
      <w:r w:rsidRPr="00C9707E">
        <w:rPr>
          <w:rFonts w:ascii="Arial" w:hAnsi="Arial" w:cs="Arial"/>
          <w:color w:val="414042"/>
        </w:rPr>
        <w:t>surface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spacing w:val="-2"/>
        </w:rPr>
        <w:t>gradient</w:t>
      </w:r>
    </w:p>
    <w:p w14:paraId="518AD0CA"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noProof/>
        </w:rPr>
        <mc:AlternateContent>
          <mc:Choice Requires="wpg">
            <w:drawing>
              <wp:anchor distT="0" distB="0" distL="0" distR="0" simplePos="0" relativeHeight="251589632" behindDoc="0" locked="0" layoutInCell="1" allowOverlap="1" wp14:anchorId="2CFCFAF6" wp14:editId="0034755B">
                <wp:simplePos x="0" y="0"/>
                <wp:positionH relativeFrom="page">
                  <wp:posOffset>0</wp:posOffset>
                </wp:positionH>
                <wp:positionV relativeFrom="paragraph">
                  <wp:posOffset>55626</wp:posOffset>
                </wp:positionV>
                <wp:extent cx="337820" cy="47720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83" name="Graphic 183"/>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84" name="Graphic 184"/>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185" name="Graphic 185"/>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86" name="Textbox 186"/>
                        <wps:cNvSpPr txBox="1"/>
                        <wps:spPr>
                          <a:xfrm>
                            <a:off x="123832" y="4443938"/>
                            <a:ext cx="153670" cy="149225"/>
                          </a:xfrm>
                          <a:prstGeom prst="rect">
                            <a:avLst/>
                          </a:prstGeom>
                        </wps:spPr>
                        <wps:txbx>
                          <w:txbxContent>
                            <w:p w14:paraId="022EF158" w14:textId="77777777" w:rsidR="001E403C" w:rsidRDefault="00000000">
                              <w:pPr>
                                <w:spacing w:line="234" w:lineRule="exact"/>
                                <w:rPr>
                                  <w:sz w:val="20"/>
                                </w:rPr>
                              </w:pPr>
                              <w:r>
                                <w:rPr>
                                  <w:color w:val="FFFFFF"/>
                                  <w:spacing w:val="-5"/>
                                  <w:sz w:val="20"/>
                                </w:rPr>
                                <w:t>16</w:t>
                              </w:r>
                            </w:p>
                          </w:txbxContent>
                        </wps:txbx>
                        <wps:bodyPr wrap="square" lIns="0" tIns="0" rIns="0" bIns="0" rtlCol="0">
                          <a:noAutofit/>
                        </wps:bodyPr>
                      </wps:wsp>
                    </wpg:wgp>
                  </a:graphicData>
                </a:graphic>
              </wp:anchor>
            </w:drawing>
          </mc:Choice>
          <mc:Fallback>
            <w:pict>
              <v:group w14:anchorId="2CFCFAF6" id="Group 182" o:spid="_x0000_s1179" style="position:absolute;left:0;text-align:left;margin-left:0;margin-top:4.4pt;width:26.6pt;height:375.75pt;z-index:251589632;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">
                <v:shape id="Graphic 183" o:spid="_x0000_s118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" path="m,l,4409461r285099,l336801,4410655r,-4151592l,xe" fillcolor="#005d63" stroked="f">
                  <v:path arrowok="t"/>
                </v:shape>
                <v:shape id="Graphic 184" o:spid="_x0000_s118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" path="m,365404r337502,l337502,,,,,365404xe" fillcolor="#8b8f91" stroked="f">
                  <v:path arrowok="t"/>
                </v:shape>
                <v:shape id="Graphic 185" o:spid="_x0000_s118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" path="m6350,l,,,365405r6350,l6350,xe" stroked="f">
                  <v:path arrowok="t"/>
                </v:shape>
                <v:shape id="Textbox 186" o:spid="_x0000_s118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22EF158" w14:textId="77777777" w:rsidR="001E403C" w:rsidRDefault="00000000">
                        <w:pPr>
                          <w:spacing w:line="234" w:lineRule="exact"/>
                          <w:rPr>
                            <w:sz w:val="20"/>
                          </w:rPr>
                        </w:pPr>
                        <w:r>
                          <w:rPr>
                            <w:color w:val="FFFFFF"/>
                            <w:spacing w:val="-5"/>
                            <w:sz w:val="20"/>
                          </w:rPr>
                          <w:t>16</w:t>
                        </w:r>
                      </w:p>
                    </w:txbxContent>
                  </v:textbox>
                </v:shape>
                <w10:wrap anchorx="page"/>
              </v:group>
            </w:pict>
          </mc:Fallback>
        </mc:AlternateConten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safe</w:t>
      </w:r>
      <w:r w:rsidRPr="00C9707E">
        <w:rPr>
          <w:rFonts w:ascii="Arial" w:hAnsi="Arial" w:cs="Arial"/>
          <w:color w:val="414042"/>
          <w:spacing w:val="-1"/>
        </w:rPr>
        <w:t xml:space="preserve"> </w:t>
      </w:r>
      <w:r w:rsidRPr="00C9707E">
        <w:rPr>
          <w:rFonts w:ascii="Arial" w:hAnsi="Arial" w:cs="Arial"/>
          <w:color w:val="414042"/>
        </w:rPr>
        <w:t>means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entry</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spacing w:val="-2"/>
        </w:rPr>
        <w:t>exit.</w:t>
      </w:r>
    </w:p>
    <w:p w14:paraId="5578B54A" w14:textId="77777777" w:rsidR="001E403C" w:rsidRPr="00C9707E" w:rsidRDefault="00000000" w:rsidP="001C403B">
      <w:pPr>
        <w:pStyle w:val="Heading3"/>
        <w:spacing w:before="150"/>
        <w:rPr>
          <w:rFonts w:ascii="Arial" w:hAnsi="Arial" w:cs="Arial"/>
        </w:rPr>
      </w:pPr>
      <w:r w:rsidRPr="00C9707E">
        <w:rPr>
          <w:rFonts w:ascii="Arial" w:hAnsi="Arial" w:cs="Arial"/>
          <w:color w:val="6D6E71"/>
        </w:rPr>
        <w:t>Structural</w:t>
      </w:r>
      <w:r w:rsidRPr="00C9707E">
        <w:rPr>
          <w:rFonts w:ascii="Arial" w:hAnsi="Arial" w:cs="Arial"/>
          <w:color w:val="6D6E71"/>
          <w:spacing w:val="-12"/>
        </w:rPr>
        <w:t xml:space="preserve"> </w:t>
      </w:r>
      <w:r w:rsidRPr="00C9707E">
        <w:rPr>
          <w:rFonts w:ascii="Arial" w:hAnsi="Arial" w:cs="Arial"/>
          <w:color w:val="6D6E71"/>
          <w:spacing w:val="-2"/>
        </w:rPr>
        <w:t>strength</w:t>
      </w:r>
    </w:p>
    <w:p w14:paraId="12CFC4E8" w14:textId="77777777" w:rsidR="001E403C" w:rsidRPr="00C9707E" w:rsidRDefault="00000000" w:rsidP="001C403B">
      <w:pPr>
        <w:pStyle w:val="BodyText"/>
        <w:spacing w:before="153" w:line="218" w:lineRule="auto"/>
        <w:ind w:left="1217" w:right="180"/>
        <w:rPr>
          <w:rFonts w:ascii="Arial" w:hAnsi="Arial" w:cs="Arial"/>
        </w:rPr>
      </w:pPr>
      <w:r w:rsidRPr="00C9707E">
        <w:rPr>
          <w:rFonts w:ascii="Arial" w:hAnsi="Arial" w:cs="Arial"/>
          <w:noProof/>
        </w:rPr>
        <mc:AlternateContent>
          <mc:Choice Requires="wps">
            <w:drawing>
              <wp:anchor distT="0" distB="0" distL="0" distR="0" simplePos="0" relativeHeight="251590656" behindDoc="0" locked="0" layoutInCell="1" allowOverlap="1" wp14:anchorId="7786CA32" wp14:editId="0907CB77">
                <wp:simplePos x="0" y="0"/>
                <wp:positionH relativeFrom="page">
                  <wp:posOffset>101008</wp:posOffset>
                </wp:positionH>
                <wp:positionV relativeFrom="paragraph">
                  <wp:posOffset>80048</wp:posOffset>
                </wp:positionV>
                <wp:extent cx="130175" cy="3557904"/>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78CBD96A"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786CA32" id="Textbox 187" o:spid="_x0000_s1184" type="#_x0000_t202" style="position:absolute;left:0;text-align:left;margin-left:7.95pt;margin-top:6.3pt;width:10.25pt;height:280.15pt;z-index:2515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" filled="f" stroked="f">
                <v:textbox style="layout-flow:vertical" inset="0,0,0,0">
                  <w:txbxContent>
                    <w:p w14:paraId="78CBD96A"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Different</w:t>
      </w:r>
      <w:r w:rsidRPr="00C9707E">
        <w:rPr>
          <w:rFonts w:ascii="Arial" w:hAnsi="Arial" w:cs="Arial"/>
          <w:color w:val="414042"/>
          <w:spacing w:val="-4"/>
        </w:rPr>
        <w:t xml:space="preserve"> </w:t>
      </w:r>
      <w:r w:rsidRPr="00C9707E">
        <w:rPr>
          <w:rFonts w:ascii="Arial" w:hAnsi="Arial" w:cs="Arial"/>
          <w:color w:val="414042"/>
        </w:rPr>
        <w:t>types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involve</w:t>
      </w:r>
      <w:r w:rsidRPr="00C9707E">
        <w:rPr>
          <w:rFonts w:ascii="Arial" w:hAnsi="Arial" w:cs="Arial"/>
          <w:color w:val="414042"/>
          <w:spacing w:val="-3"/>
        </w:rPr>
        <w:t xml:space="preserve"> </w:t>
      </w:r>
      <w:r w:rsidRPr="00C9707E">
        <w:rPr>
          <w:rFonts w:ascii="Arial" w:hAnsi="Arial" w:cs="Arial"/>
          <w:color w:val="414042"/>
        </w:rPr>
        <w:t>different</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Make</w:t>
      </w:r>
      <w:r w:rsidRPr="00C9707E">
        <w:rPr>
          <w:rFonts w:ascii="Arial" w:hAnsi="Arial" w:cs="Arial"/>
          <w:color w:val="414042"/>
          <w:spacing w:val="-3"/>
        </w:rPr>
        <w:t xml:space="preserve"> </w:t>
      </w:r>
      <w:r w:rsidRPr="00C9707E">
        <w:rPr>
          <w:rFonts w:ascii="Arial" w:hAnsi="Arial" w:cs="Arial"/>
          <w:color w:val="414042"/>
        </w:rPr>
        <w:t>sure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 xml:space="preserve">the surface and its supports can safely carry the expected loads, including workers, materials, </w:t>
      </w:r>
      <w:proofErr w:type="gramStart"/>
      <w:r w:rsidRPr="00C9707E">
        <w:rPr>
          <w:rFonts w:ascii="Arial" w:hAnsi="Arial" w:cs="Arial"/>
          <w:color w:val="414042"/>
        </w:rPr>
        <w:t>tools</w:t>
      </w:r>
      <w:proofErr w:type="gramEnd"/>
      <w:r w:rsidRPr="00C9707E">
        <w:rPr>
          <w:rFonts w:ascii="Arial" w:hAnsi="Arial" w:cs="Arial"/>
          <w:color w:val="414042"/>
        </w:rPr>
        <w:t xml:space="preserve"> and equipment. When in doubt, have a structural engineer determine the safe load capacity before use.</w:t>
      </w:r>
    </w:p>
    <w:p w14:paraId="47C1B6C5"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props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support</w:t>
      </w:r>
      <w:r w:rsidRPr="00C9707E">
        <w:rPr>
          <w:rFonts w:ascii="Arial" w:hAnsi="Arial" w:cs="Arial"/>
          <w:color w:val="414042"/>
          <w:spacing w:val="-4"/>
        </w:rPr>
        <w:t xml:space="preserve"> </w:t>
      </w:r>
      <w:r w:rsidRPr="00C9707E">
        <w:rPr>
          <w:rFonts w:ascii="Arial" w:hAnsi="Arial" w:cs="Arial"/>
          <w:color w:val="414042"/>
        </w:rPr>
        <w:t>suspended</w:t>
      </w:r>
      <w:r w:rsidRPr="00C9707E">
        <w:rPr>
          <w:rFonts w:ascii="Arial" w:hAnsi="Arial" w:cs="Arial"/>
          <w:color w:val="414042"/>
          <w:spacing w:val="-3"/>
        </w:rPr>
        <w:t xml:space="preserve"> </w:t>
      </w:r>
      <w:r w:rsidRPr="00C9707E">
        <w:rPr>
          <w:rFonts w:ascii="Arial" w:hAnsi="Arial" w:cs="Arial"/>
          <w:color w:val="414042"/>
        </w:rPr>
        <w:t>floors,</w:t>
      </w:r>
      <w:r w:rsidRPr="00C9707E">
        <w:rPr>
          <w:rFonts w:ascii="Arial" w:hAnsi="Arial" w:cs="Arial"/>
          <w:color w:val="414042"/>
          <w:spacing w:val="-4"/>
        </w:rPr>
        <w:t xml:space="preserve"> </w:t>
      </w:r>
      <w:proofErr w:type="gramStart"/>
      <w:r w:rsidRPr="00C9707E">
        <w:rPr>
          <w:rFonts w:ascii="Arial" w:hAnsi="Arial" w:cs="Arial"/>
          <w:color w:val="414042"/>
        </w:rPr>
        <w:t>formwork</w:t>
      </w:r>
      <w:proofErr w:type="gram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similar</w:t>
      </w:r>
      <w:r w:rsidRPr="00C9707E">
        <w:rPr>
          <w:rFonts w:ascii="Arial" w:hAnsi="Arial" w:cs="Arial"/>
          <w:color w:val="414042"/>
          <w:spacing w:val="-4"/>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should ensure that:</w:t>
      </w:r>
    </w:p>
    <w:p w14:paraId="6D8D9023" w14:textId="77777777" w:rsidR="001E403C" w:rsidRPr="00C9707E" w:rsidRDefault="00000000" w:rsidP="001C403B">
      <w:pPr>
        <w:pStyle w:val="ListParagraph"/>
        <w:numPr>
          <w:ilvl w:val="2"/>
          <w:numId w:val="15"/>
        </w:numPr>
        <w:tabs>
          <w:tab w:val="left" w:pos="1500"/>
        </w:tabs>
        <w:spacing w:before="150"/>
        <w:ind w:hanging="283"/>
        <w:rPr>
          <w:rFonts w:ascii="Arial" w:hAnsi="Arial" w:cs="Arial"/>
        </w:rPr>
      </w:pPr>
      <w:r w:rsidRPr="00C9707E">
        <w:rPr>
          <w:rFonts w:ascii="Arial" w:hAnsi="Arial" w:cs="Arial"/>
          <w:color w:val="414042"/>
        </w:rPr>
        <w:t>proprietary</w:t>
      </w:r>
      <w:r w:rsidRPr="00C9707E">
        <w:rPr>
          <w:rFonts w:ascii="Arial" w:hAnsi="Arial" w:cs="Arial"/>
          <w:color w:val="414042"/>
          <w:spacing w:val="-5"/>
        </w:rPr>
        <w:t xml:space="preserve"> </w:t>
      </w:r>
      <w:r w:rsidRPr="00C9707E">
        <w:rPr>
          <w:rFonts w:ascii="Arial" w:hAnsi="Arial" w:cs="Arial"/>
          <w:color w:val="414042"/>
        </w:rPr>
        <w:t>brand</w:t>
      </w:r>
      <w:r w:rsidRPr="00C9707E">
        <w:rPr>
          <w:rFonts w:ascii="Arial" w:hAnsi="Arial" w:cs="Arial"/>
          <w:color w:val="414042"/>
          <w:spacing w:val="-4"/>
        </w:rPr>
        <w:t xml:space="preserve"> </w:t>
      </w:r>
      <w:r w:rsidRPr="00C9707E">
        <w:rPr>
          <w:rFonts w:ascii="Arial" w:hAnsi="Arial" w:cs="Arial"/>
          <w:color w:val="414042"/>
        </w:rPr>
        <w:t>props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marked</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5"/>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4"/>
        </w:rPr>
        <w:t xml:space="preserve"> </w:t>
      </w:r>
      <w:proofErr w:type="gramStart"/>
      <w:r w:rsidRPr="00C9707E">
        <w:rPr>
          <w:rFonts w:ascii="Arial" w:hAnsi="Arial" w:cs="Arial"/>
          <w:color w:val="414042"/>
          <w:spacing w:val="-4"/>
        </w:rPr>
        <w:t>load</w:t>
      </w:r>
      <w:proofErr w:type="gramEnd"/>
    </w:p>
    <w:p w14:paraId="6ADF701F"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props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designed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loads</w:t>
      </w:r>
      <w:r w:rsidRPr="00C9707E">
        <w:rPr>
          <w:rFonts w:ascii="Arial" w:hAnsi="Arial" w:cs="Arial"/>
          <w:color w:val="414042"/>
          <w:spacing w:val="-3"/>
        </w:rPr>
        <w:t xml:space="preserve"> </w:t>
      </w:r>
      <w:proofErr w:type="gramStart"/>
      <w:r w:rsidRPr="00C9707E">
        <w:rPr>
          <w:rFonts w:ascii="Arial" w:hAnsi="Arial" w:cs="Arial"/>
          <w:color w:val="414042"/>
          <w:spacing w:val="-2"/>
        </w:rPr>
        <w:t>imposed</w:t>
      </w:r>
      <w:proofErr w:type="gramEnd"/>
    </w:p>
    <w:p w14:paraId="18DD3433"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single</w:t>
      </w:r>
      <w:r w:rsidRPr="00C9707E">
        <w:rPr>
          <w:rFonts w:ascii="Arial" w:hAnsi="Arial" w:cs="Arial"/>
          <w:color w:val="414042"/>
          <w:spacing w:val="-5"/>
        </w:rPr>
        <w:t xml:space="preserve"> </w:t>
      </w:r>
      <w:r w:rsidRPr="00C9707E">
        <w:rPr>
          <w:rFonts w:ascii="Arial" w:hAnsi="Arial" w:cs="Arial"/>
          <w:color w:val="414042"/>
        </w:rPr>
        <w:t>isolated</w:t>
      </w:r>
      <w:r w:rsidRPr="00C9707E">
        <w:rPr>
          <w:rFonts w:ascii="Arial" w:hAnsi="Arial" w:cs="Arial"/>
          <w:color w:val="414042"/>
          <w:spacing w:val="-2"/>
        </w:rPr>
        <w:t xml:space="preserve"> </w:t>
      </w:r>
      <w:r w:rsidRPr="00C9707E">
        <w:rPr>
          <w:rFonts w:ascii="Arial" w:hAnsi="Arial" w:cs="Arial"/>
          <w:color w:val="414042"/>
        </w:rPr>
        <w:t>props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secured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top</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proofErr w:type="gramStart"/>
      <w:r w:rsidRPr="00C9707E">
        <w:rPr>
          <w:rFonts w:ascii="Arial" w:hAnsi="Arial" w:cs="Arial"/>
          <w:color w:val="414042"/>
          <w:spacing w:val="-2"/>
        </w:rPr>
        <w:t>bottom</w:t>
      </w:r>
      <w:proofErr w:type="gramEnd"/>
    </w:p>
    <w:p w14:paraId="79284165" w14:textId="77777777" w:rsidR="001E403C" w:rsidRPr="00C9707E" w:rsidRDefault="00000000" w:rsidP="001C403B">
      <w:pPr>
        <w:pStyle w:val="ListParagraph"/>
        <w:numPr>
          <w:ilvl w:val="2"/>
          <w:numId w:val="15"/>
        </w:numPr>
        <w:tabs>
          <w:tab w:val="left" w:pos="1500"/>
        </w:tabs>
        <w:spacing w:before="51" w:line="218" w:lineRule="auto"/>
        <w:ind w:right="131" w:hanging="284"/>
        <w:rPr>
          <w:rFonts w:ascii="Arial" w:hAnsi="Arial" w:cs="Arial"/>
        </w:rPr>
      </w:pPr>
      <w:r w:rsidRPr="00C9707E">
        <w:rPr>
          <w:rFonts w:ascii="Arial" w:hAnsi="Arial" w:cs="Arial"/>
          <w:color w:val="414042"/>
        </w:rPr>
        <w:t>groups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props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tied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longitudinal</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transverse</w:t>
      </w:r>
      <w:r w:rsidRPr="00C9707E">
        <w:rPr>
          <w:rFonts w:ascii="Arial" w:hAnsi="Arial" w:cs="Arial"/>
          <w:color w:val="414042"/>
          <w:spacing w:val="-3"/>
        </w:rPr>
        <w:t xml:space="preserve"> </w:t>
      </w:r>
      <w:r w:rsidRPr="00C9707E">
        <w:rPr>
          <w:rFonts w:ascii="Arial" w:hAnsi="Arial" w:cs="Arial"/>
          <w:color w:val="414042"/>
        </w:rPr>
        <w:t>directions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form</w:t>
      </w:r>
      <w:r w:rsidRPr="00C9707E">
        <w:rPr>
          <w:rFonts w:ascii="Arial" w:hAnsi="Arial" w:cs="Arial"/>
          <w:color w:val="414042"/>
          <w:spacing w:val="-4"/>
        </w:rPr>
        <w:t xml:space="preserve"> </w:t>
      </w:r>
      <w:r w:rsidRPr="00C9707E">
        <w:rPr>
          <w:rFonts w:ascii="Arial" w:hAnsi="Arial" w:cs="Arial"/>
          <w:color w:val="414042"/>
        </w:rPr>
        <w:t xml:space="preserve">a stable, freestanding </w:t>
      </w:r>
      <w:proofErr w:type="gramStart"/>
      <w:r w:rsidRPr="00C9707E">
        <w:rPr>
          <w:rFonts w:ascii="Arial" w:hAnsi="Arial" w:cs="Arial"/>
          <w:color w:val="414042"/>
        </w:rPr>
        <w:t>structure</w:t>
      </w:r>
      <w:proofErr w:type="gramEnd"/>
    </w:p>
    <w:p w14:paraId="1861BABA" w14:textId="77777777" w:rsidR="001E403C" w:rsidRPr="00C9707E" w:rsidRDefault="00000000" w:rsidP="001C403B">
      <w:pPr>
        <w:pStyle w:val="ListParagraph"/>
        <w:numPr>
          <w:ilvl w:val="2"/>
          <w:numId w:val="15"/>
        </w:numPr>
        <w:tabs>
          <w:tab w:val="left" w:pos="1500"/>
        </w:tabs>
        <w:spacing w:before="57" w:line="218" w:lineRule="auto"/>
        <w:ind w:right="425" w:hanging="284"/>
        <w:rPr>
          <w:rFonts w:ascii="Arial" w:hAnsi="Arial" w:cs="Arial"/>
        </w:rPr>
      </w:pPr>
      <w:r w:rsidRPr="00C9707E">
        <w:rPr>
          <w:rFonts w:ascii="Arial" w:hAnsi="Arial" w:cs="Arial"/>
          <w:color w:val="414042"/>
        </w:rPr>
        <w:t>a competent person, for example an engineer or experienced foreman, has confirmed</w:t>
      </w:r>
      <w:r w:rsidRPr="00C9707E">
        <w:rPr>
          <w:rFonts w:ascii="Arial" w:hAnsi="Arial" w:cs="Arial"/>
          <w:color w:val="414042"/>
          <w:spacing w:val="40"/>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formwork</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constructed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its</w:t>
      </w:r>
      <w:r w:rsidRPr="00C9707E">
        <w:rPr>
          <w:rFonts w:ascii="Arial" w:hAnsi="Arial" w:cs="Arial"/>
          <w:color w:val="414042"/>
          <w:spacing w:val="-4"/>
        </w:rPr>
        <w:t xml:space="preserve"> </w:t>
      </w:r>
      <w:r w:rsidRPr="00C9707E">
        <w:rPr>
          <w:rFonts w:ascii="Arial" w:hAnsi="Arial" w:cs="Arial"/>
          <w:color w:val="414042"/>
        </w:rPr>
        <w:t>design</w:t>
      </w:r>
      <w:r w:rsidRPr="00C9707E">
        <w:rPr>
          <w:rFonts w:ascii="Arial" w:hAnsi="Arial" w:cs="Arial"/>
          <w:color w:val="414042"/>
          <w:spacing w:val="-4"/>
        </w:rPr>
        <w:t xml:space="preserve"> </w:t>
      </w:r>
      <w:r w:rsidRPr="00C9707E">
        <w:rPr>
          <w:rFonts w:ascii="Arial" w:hAnsi="Arial" w:cs="Arial"/>
          <w:color w:val="414042"/>
        </w:rPr>
        <w:t>specifications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has provided a sign-off prior to any concrete pour.</w:t>
      </w:r>
    </w:p>
    <w:p w14:paraId="78452EEF"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11267DF7"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591680" behindDoc="0" locked="0" layoutInCell="1" allowOverlap="1" wp14:anchorId="0B155A4B" wp14:editId="4D359C5A">
                <wp:simplePos x="0" y="0"/>
                <wp:positionH relativeFrom="page">
                  <wp:posOffset>7222502</wp:posOffset>
                </wp:positionH>
                <wp:positionV relativeFrom="page">
                  <wp:posOffset>5920138</wp:posOffset>
                </wp:positionV>
                <wp:extent cx="337820" cy="477202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89" name="Graphic 189"/>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190" name="Graphic 190"/>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191" name="Graphic 191"/>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192" name="Textbox 192"/>
                        <wps:cNvSpPr txBox="1"/>
                        <wps:spPr>
                          <a:xfrm>
                            <a:off x="74228" y="4443946"/>
                            <a:ext cx="153670" cy="149225"/>
                          </a:xfrm>
                          <a:prstGeom prst="rect">
                            <a:avLst/>
                          </a:prstGeom>
                        </wps:spPr>
                        <wps:txbx>
                          <w:txbxContent>
                            <w:p w14:paraId="79B4529F" w14:textId="77777777" w:rsidR="001E403C" w:rsidRDefault="00000000">
                              <w:pPr>
                                <w:spacing w:line="234" w:lineRule="exact"/>
                                <w:rPr>
                                  <w:sz w:val="20"/>
                                </w:rPr>
                              </w:pPr>
                              <w:r>
                                <w:rPr>
                                  <w:color w:val="FFFFFF"/>
                                  <w:spacing w:val="-5"/>
                                  <w:sz w:val="20"/>
                                </w:rPr>
                                <w:t>17</w:t>
                              </w:r>
                            </w:p>
                          </w:txbxContent>
                        </wps:txbx>
                        <wps:bodyPr wrap="square" lIns="0" tIns="0" rIns="0" bIns="0" rtlCol="0">
                          <a:noAutofit/>
                        </wps:bodyPr>
                      </wps:wsp>
                    </wpg:wgp>
                  </a:graphicData>
                </a:graphic>
              </wp:anchor>
            </w:drawing>
          </mc:Choice>
          <mc:Fallback>
            <w:pict>
              <v:group w14:anchorId="0B155A4B" id="Group 188" o:spid="_x0000_s1185" style="position:absolute;left:0;text-align:left;margin-left:568.7pt;margin-top:466.15pt;width:26.6pt;height:375.75pt;z-index:25159168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">
                <v:shape id="Graphic 189" o:spid="_x0000_s118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" path="m336806,l,259067,,4409465r336806,l336806,xe" fillcolor="#005d63" stroked="f">
                  <v:path arrowok="t"/>
                </v:shape>
                <v:shape id="Graphic 190" o:spid="_x0000_s118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" path="m337502,l,,,365404r337502,l337502,xe" fillcolor="#8b8f91" stroked="f">
                  <v:path arrowok="t"/>
                </v:shape>
                <v:shape id="Graphic 191" o:spid="_x0000_s118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" path="m6350,l,,,367196r6350,l6350,xe" stroked="f">
                  <v:path arrowok="t"/>
                </v:shape>
                <v:shape id="Textbox 192" o:spid="_x0000_s118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79B4529F" w14:textId="77777777" w:rsidR="001E403C" w:rsidRDefault="00000000">
                        <w:pPr>
                          <w:spacing w:line="234" w:lineRule="exact"/>
                          <w:rPr>
                            <w:sz w:val="20"/>
                          </w:rPr>
                        </w:pPr>
                        <w:r>
                          <w:rPr>
                            <w:color w:val="FFFFFF"/>
                            <w:spacing w:val="-5"/>
                            <w:sz w:val="20"/>
                          </w:rPr>
                          <w:t>17</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92704" behindDoc="0" locked="0" layoutInCell="1" allowOverlap="1" wp14:anchorId="1CBC0FE0" wp14:editId="75B9BC6B">
                <wp:simplePos x="0" y="0"/>
                <wp:positionH relativeFrom="page">
                  <wp:posOffset>7329412</wp:posOffset>
                </wp:positionH>
                <wp:positionV relativeFrom="page">
                  <wp:posOffset>6479990</wp:posOffset>
                </wp:positionV>
                <wp:extent cx="130175" cy="353949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A1D1468"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CBC0FE0" id="Textbox 193" o:spid="_x0000_s1190" type="#_x0000_t202" style="position:absolute;left:0;text-align:left;margin-left:577.1pt;margin-top:510.25pt;width:10.25pt;height:278.7pt;z-index:251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gFQlf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4A1D1468"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spacing w:val="-2"/>
        </w:rPr>
        <w:t>Barriers</w:t>
      </w:r>
    </w:p>
    <w:p w14:paraId="0CBB1904"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solid</w:t>
      </w:r>
      <w:r w:rsidRPr="00C9707E">
        <w:rPr>
          <w:rFonts w:ascii="Arial" w:hAnsi="Arial" w:cs="Arial"/>
          <w:color w:val="414042"/>
          <w:spacing w:val="-4"/>
        </w:rPr>
        <w:t xml:space="preserve"> </w:t>
      </w:r>
      <w:r w:rsidRPr="00C9707E">
        <w:rPr>
          <w:rFonts w:ascii="Arial" w:hAnsi="Arial" w:cs="Arial"/>
          <w:color w:val="414042"/>
        </w:rPr>
        <w:t>construction</w:t>
      </w:r>
      <w:r w:rsidRPr="00C9707E">
        <w:rPr>
          <w:rFonts w:ascii="Arial" w:hAnsi="Arial" w:cs="Arial"/>
          <w:color w:val="414042"/>
          <w:spacing w:val="-5"/>
        </w:rPr>
        <w:t xml:space="preserve"> </w:t>
      </w:r>
      <w:r w:rsidRPr="00C9707E">
        <w:rPr>
          <w:rFonts w:ascii="Arial" w:hAnsi="Arial" w:cs="Arial"/>
          <w:color w:val="414042"/>
        </w:rPr>
        <w:t>has</w:t>
      </w:r>
      <w:r w:rsidRPr="00C9707E">
        <w:rPr>
          <w:rFonts w:ascii="Arial" w:hAnsi="Arial" w:cs="Arial"/>
          <w:color w:val="414042"/>
          <w:spacing w:val="-5"/>
        </w:rPr>
        <w:t xml:space="preserve"> </w:t>
      </w:r>
      <w:r w:rsidRPr="00C9707E">
        <w:rPr>
          <w:rFonts w:ascii="Arial" w:hAnsi="Arial" w:cs="Arial"/>
          <w:color w:val="414042"/>
        </w:rPr>
        <w:t>barriers</w:t>
      </w:r>
      <w:r w:rsidRPr="00C9707E">
        <w:rPr>
          <w:rFonts w:ascii="Arial" w:hAnsi="Arial" w:cs="Arial"/>
          <w:color w:val="414042"/>
          <w:spacing w:val="-5"/>
        </w:rPr>
        <w:t xml:space="preserve"> </w:t>
      </w:r>
      <w:r w:rsidRPr="00C9707E">
        <w:rPr>
          <w:rFonts w:ascii="Arial" w:hAnsi="Arial" w:cs="Arial"/>
          <w:color w:val="414042"/>
        </w:rPr>
        <w:t>around</w:t>
      </w:r>
      <w:r w:rsidRPr="00C9707E">
        <w:rPr>
          <w:rFonts w:ascii="Arial" w:hAnsi="Arial" w:cs="Arial"/>
          <w:color w:val="414042"/>
          <w:spacing w:val="-4"/>
        </w:rPr>
        <w:t xml:space="preserve"> </w:t>
      </w:r>
      <w:r w:rsidRPr="00C9707E">
        <w:rPr>
          <w:rFonts w:ascii="Arial" w:hAnsi="Arial" w:cs="Arial"/>
          <w:color w:val="414042"/>
        </w:rPr>
        <w:t>its</w:t>
      </w:r>
      <w:r w:rsidRPr="00C9707E">
        <w:rPr>
          <w:rFonts w:ascii="Arial" w:hAnsi="Arial" w:cs="Arial"/>
          <w:color w:val="414042"/>
          <w:spacing w:val="-5"/>
        </w:rPr>
        <w:t xml:space="preserve"> </w:t>
      </w:r>
      <w:r w:rsidRPr="00C9707E">
        <w:rPr>
          <w:rFonts w:ascii="Arial" w:hAnsi="Arial" w:cs="Arial"/>
          <w:color w:val="414042"/>
        </w:rPr>
        <w:t>perimeter</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5"/>
        </w:rPr>
        <w:t xml:space="preserve"> </w:t>
      </w:r>
      <w:r w:rsidRPr="00C9707E">
        <w:rPr>
          <w:rFonts w:ascii="Arial" w:hAnsi="Arial" w:cs="Arial"/>
          <w:color w:val="414042"/>
        </w:rPr>
        <w:t>openings,</w:t>
      </w:r>
      <w:r w:rsidRPr="00C9707E">
        <w:rPr>
          <w:rFonts w:ascii="Arial" w:hAnsi="Arial" w:cs="Arial"/>
          <w:color w:val="414042"/>
          <w:spacing w:val="-4"/>
        </w:rPr>
        <w:t xml:space="preserve"> </w:t>
      </w:r>
      <w:r w:rsidRPr="00C9707E">
        <w:rPr>
          <w:rFonts w:ascii="Arial" w:hAnsi="Arial" w:cs="Arial"/>
          <w:color w:val="414042"/>
          <w:spacing w:val="-2"/>
        </w:rPr>
        <w:t>including:</w:t>
      </w:r>
    </w:p>
    <w:p w14:paraId="00BB6F58"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perimeters</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buildings,</w:t>
      </w:r>
      <w:r w:rsidRPr="00C9707E">
        <w:rPr>
          <w:rFonts w:ascii="Arial" w:hAnsi="Arial" w:cs="Arial"/>
          <w:color w:val="414042"/>
          <w:spacing w:val="-6"/>
        </w:rPr>
        <w:t xml:space="preserve"> </w:t>
      </w:r>
      <w:proofErr w:type="gramStart"/>
      <w:r w:rsidRPr="00C9707E">
        <w:rPr>
          <w:rFonts w:ascii="Arial" w:hAnsi="Arial" w:cs="Arial"/>
          <w:color w:val="414042"/>
        </w:rPr>
        <w:t>balconies</w:t>
      </w:r>
      <w:proofErr w:type="gramEnd"/>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spacing w:val="-2"/>
        </w:rPr>
        <w:t>structures</w:t>
      </w:r>
    </w:p>
    <w:p w14:paraId="31AB41FC"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floors,</w:t>
      </w:r>
      <w:r w:rsidRPr="00C9707E">
        <w:rPr>
          <w:rFonts w:ascii="Arial" w:hAnsi="Arial" w:cs="Arial"/>
          <w:color w:val="414042"/>
          <w:spacing w:val="-5"/>
        </w:rPr>
        <w:t xml:space="preserve"> </w:t>
      </w:r>
      <w:r w:rsidRPr="00C9707E">
        <w:rPr>
          <w:rFonts w:ascii="Arial" w:hAnsi="Arial" w:cs="Arial"/>
          <w:color w:val="414042"/>
        </w:rPr>
        <w:t>including</w:t>
      </w:r>
      <w:r w:rsidRPr="00C9707E">
        <w:rPr>
          <w:rFonts w:ascii="Arial" w:hAnsi="Arial" w:cs="Arial"/>
          <w:color w:val="414042"/>
          <w:spacing w:val="-4"/>
        </w:rPr>
        <w:t xml:space="preserve"> </w:t>
      </w:r>
      <w:r w:rsidRPr="00C9707E">
        <w:rPr>
          <w:rFonts w:ascii="Arial" w:hAnsi="Arial" w:cs="Arial"/>
          <w:color w:val="414042"/>
        </w:rPr>
        <w:t>mezzanine</w:t>
      </w:r>
      <w:r w:rsidRPr="00C9707E">
        <w:rPr>
          <w:rFonts w:ascii="Arial" w:hAnsi="Arial" w:cs="Arial"/>
          <w:color w:val="414042"/>
          <w:spacing w:val="-4"/>
        </w:rPr>
        <w:t xml:space="preserve"> </w:t>
      </w:r>
      <w:proofErr w:type="gramStart"/>
      <w:r w:rsidRPr="00C9707E">
        <w:rPr>
          <w:rFonts w:ascii="Arial" w:hAnsi="Arial" w:cs="Arial"/>
          <w:color w:val="414042"/>
          <w:spacing w:val="-2"/>
        </w:rPr>
        <w:t>floors</w:t>
      </w:r>
      <w:proofErr w:type="gramEnd"/>
    </w:p>
    <w:p w14:paraId="120F312D"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openings</w:t>
      </w:r>
      <w:r w:rsidRPr="00C9707E">
        <w:rPr>
          <w:rFonts w:ascii="Arial" w:hAnsi="Arial" w:cs="Arial"/>
          <w:color w:val="414042"/>
          <w:spacing w:val="-6"/>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spacing w:val="-2"/>
        </w:rPr>
        <w:t>structures</w:t>
      </w:r>
    </w:p>
    <w:p w14:paraId="6BDE350B"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perimeters</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skylights</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other</w:t>
      </w:r>
      <w:r w:rsidRPr="00C9707E">
        <w:rPr>
          <w:rFonts w:ascii="Arial" w:hAnsi="Arial" w:cs="Arial"/>
          <w:color w:val="414042"/>
          <w:spacing w:val="-6"/>
        </w:rPr>
        <w:t xml:space="preserve"> </w:t>
      </w:r>
      <w:r w:rsidRPr="00C9707E">
        <w:rPr>
          <w:rFonts w:ascii="Arial" w:hAnsi="Arial" w:cs="Arial"/>
          <w:color w:val="414042"/>
        </w:rPr>
        <w:t>fragile</w:t>
      </w:r>
      <w:r w:rsidRPr="00C9707E">
        <w:rPr>
          <w:rFonts w:ascii="Arial" w:hAnsi="Arial" w:cs="Arial"/>
          <w:color w:val="414042"/>
          <w:spacing w:val="-5"/>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spacing w:val="-2"/>
        </w:rPr>
        <w:t>materials.</w:t>
      </w:r>
    </w:p>
    <w:p w14:paraId="46A5D733"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414042"/>
        </w:rPr>
        <w:t>Barriers may be permanent, for example a parapet on a balcony, or temporary. Permanent barriers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provide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least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specified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checklist</w:t>
      </w:r>
      <w:r w:rsidRPr="00C9707E">
        <w:rPr>
          <w:rFonts w:ascii="Arial" w:hAnsi="Arial" w:cs="Arial"/>
          <w:color w:val="414042"/>
          <w:spacing w:val="-4"/>
        </w:rPr>
        <w:t xml:space="preserve"> </w:t>
      </w:r>
      <w:r w:rsidRPr="00C9707E">
        <w:rPr>
          <w:rFonts w:ascii="Arial" w:hAnsi="Arial" w:cs="Arial"/>
          <w:color w:val="414042"/>
        </w:rPr>
        <w:t>below for temporary barriers.</w:t>
      </w:r>
    </w:p>
    <w:p w14:paraId="633DACD9" w14:textId="77777777" w:rsidR="001E403C" w:rsidRPr="00C9707E" w:rsidRDefault="00000000" w:rsidP="001C403B">
      <w:pPr>
        <w:pStyle w:val="Heading5"/>
        <w:rPr>
          <w:rFonts w:ascii="Arial" w:hAnsi="Arial" w:cs="Arial"/>
        </w:rPr>
      </w:pPr>
      <w:r w:rsidRPr="00C9707E">
        <w:rPr>
          <w:rFonts w:ascii="Arial" w:hAnsi="Arial" w:cs="Arial"/>
          <w:color w:val="005D63"/>
        </w:rPr>
        <w:t>Temporary</w:t>
      </w:r>
      <w:r w:rsidRPr="00C9707E">
        <w:rPr>
          <w:rFonts w:ascii="Arial" w:hAnsi="Arial" w:cs="Arial"/>
          <w:color w:val="005D63"/>
          <w:spacing w:val="-7"/>
        </w:rPr>
        <w:t xml:space="preserve"> </w:t>
      </w:r>
      <w:r w:rsidRPr="00C9707E">
        <w:rPr>
          <w:rFonts w:ascii="Arial" w:hAnsi="Arial" w:cs="Arial"/>
          <w:color w:val="005D63"/>
        </w:rPr>
        <w:t>barrier</w:t>
      </w:r>
      <w:r w:rsidRPr="00C9707E">
        <w:rPr>
          <w:rFonts w:ascii="Arial" w:hAnsi="Arial" w:cs="Arial"/>
          <w:color w:val="005D63"/>
          <w:spacing w:val="-6"/>
        </w:rPr>
        <w:t xml:space="preserve"> </w:t>
      </w:r>
      <w:r w:rsidRPr="00C9707E">
        <w:rPr>
          <w:rFonts w:ascii="Arial" w:hAnsi="Arial" w:cs="Arial"/>
          <w:color w:val="005D63"/>
          <w:spacing w:val="-2"/>
        </w:rPr>
        <w:t>checklist</w:t>
      </w:r>
    </w:p>
    <w:p w14:paraId="501CDB32" w14:textId="77777777" w:rsidR="001E403C" w:rsidRPr="00C9707E" w:rsidRDefault="00000000" w:rsidP="001C403B">
      <w:pPr>
        <w:pStyle w:val="ListParagraph"/>
        <w:numPr>
          <w:ilvl w:val="2"/>
          <w:numId w:val="15"/>
        </w:numPr>
        <w:tabs>
          <w:tab w:val="left" w:pos="1500"/>
        </w:tabs>
        <w:spacing w:before="108" w:line="218" w:lineRule="auto"/>
        <w:ind w:right="511" w:hanging="284"/>
        <w:rPr>
          <w:rFonts w:ascii="Arial" w:hAnsi="Arial" w:cs="Arial"/>
        </w:rPr>
      </w:pPr>
      <w:r w:rsidRPr="00C9707E">
        <w:rPr>
          <w:rFonts w:ascii="Arial" w:hAnsi="Arial" w:cs="Arial"/>
          <w:color w:val="414042"/>
        </w:rPr>
        <w:t>The guardrail system should be of robust design and able to withstand the force of someone</w:t>
      </w:r>
      <w:r w:rsidRPr="00C9707E">
        <w:rPr>
          <w:rFonts w:ascii="Arial" w:hAnsi="Arial" w:cs="Arial"/>
          <w:color w:val="414042"/>
          <w:spacing w:val="-4"/>
        </w:rPr>
        <w:t xml:space="preserve"> </w:t>
      </w:r>
      <w:r w:rsidRPr="00C9707E">
        <w:rPr>
          <w:rFonts w:ascii="Arial" w:hAnsi="Arial" w:cs="Arial"/>
          <w:color w:val="414042"/>
        </w:rPr>
        <w:t>falling</w:t>
      </w:r>
      <w:r w:rsidRPr="00C9707E">
        <w:rPr>
          <w:rFonts w:ascii="Arial" w:hAnsi="Arial" w:cs="Arial"/>
          <w:color w:val="414042"/>
          <w:spacing w:val="-4"/>
        </w:rPr>
        <w:t xml:space="preserve"> </w:t>
      </w:r>
      <w:r w:rsidRPr="00C9707E">
        <w:rPr>
          <w:rFonts w:ascii="Arial" w:hAnsi="Arial" w:cs="Arial"/>
          <w:color w:val="414042"/>
        </w:rPr>
        <w:t>against</w:t>
      </w:r>
      <w:r w:rsidRPr="00C9707E">
        <w:rPr>
          <w:rFonts w:ascii="Arial" w:hAnsi="Arial" w:cs="Arial"/>
          <w:color w:val="414042"/>
          <w:spacing w:val="-5"/>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(See</w:t>
      </w:r>
      <w:r w:rsidRPr="00C9707E">
        <w:rPr>
          <w:rFonts w:ascii="Arial" w:hAnsi="Arial" w:cs="Arial"/>
          <w:color w:val="414042"/>
          <w:spacing w:val="-4"/>
        </w:rPr>
        <w:t xml:space="preserve"> </w:t>
      </w:r>
      <w:r w:rsidRPr="00C9707E">
        <w:rPr>
          <w:rFonts w:ascii="Arial" w:hAnsi="Arial" w:cs="Arial"/>
          <w:color w:val="414042"/>
        </w:rPr>
        <w:t>AS/NZS</w:t>
      </w:r>
      <w:r w:rsidRPr="00C9707E">
        <w:rPr>
          <w:rFonts w:ascii="Arial" w:hAnsi="Arial" w:cs="Arial"/>
          <w:color w:val="414042"/>
          <w:spacing w:val="-5"/>
        </w:rPr>
        <w:t xml:space="preserve"> </w:t>
      </w:r>
      <w:r w:rsidRPr="00C9707E">
        <w:rPr>
          <w:rFonts w:ascii="Arial" w:hAnsi="Arial" w:cs="Arial"/>
          <w:color w:val="414042"/>
        </w:rPr>
        <w:t>4994.1:2009</w:t>
      </w:r>
      <w:r w:rsidRPr="00C9707E">
        <w:rPr>
          <w:rFonts w:ascii="Arial" w:hAnsi="Arial" w:cs="Arial"/>
          <w:color w:val="414042"/>
          <w:spacing w:val="-5"/>
        </w:rPr>
        <w:t xml:space="preserve"> </w:t>
      </w:r>
      <w:r w:rsidRPr="00C9707E">
        <w:rPr>
          <w:rFonts w:ascii="Arial" w:hAnsi="Arial" w:cs="Arial"/>
          <w:i/>
          <w:color w:val="414042"/>
        </w:rPr>
        <w:t>Temporary</w:t>
      </w:r>
      <w:r w:rsidRPr="00C9707E">
        <w:rPr>
          <w:rFonts w:ascii="Arial" w:hAnsi="Arial" w:cs="Arial"/>
          <w:i/>
          <w:color w:val="414042"/>
          <w:spacing w:val="-4"/>
        </w:rPr>
        <w:t xml:space="preserve"> </w:t>
      </w:r>
      <w:r w:rsidRPr="00C9707E">
        <w:rPr>
          <w:rFonts w:ascii="Arial" w:hAnsi="Arial" w:cs="Arial"/>
          <w:i/>
          <w:color w:val="414042"/>
        </w:rPr>
        <w:t>edge</w:t>
      </w:r>
      <w:r w:rsidRPr="00C9707E">
        <w:rPr>
          <w:rFonts w:ascii="Arial" w:hAnsi="Arial" w:cs="Arial"/>
          <w:i/>
          <w:color w:val="414042"/>
          <w:spacing w:val="-4"/>
        </w:rPr>
        <w:t xml:space="preserve"> </w:t>
      </w:r>
      <w:r w:rsidRPr="00C9707E">
        <w:rPr>
          <w:rFonts w:ascii="Arial" w:hAnsi="Arial" w:cs="Arial"/>
          <w:i/>
          <w:color w:val="414042"/>
        </w:rPr>
        <w:t>protection,</w:t>
      </w:r>
      <w:r w:rsidRPr="00C9707E">
        <w:rPr>
          <w:rFonts w:ascii="Arial" w:hAnsi="Arial" w:cs="Arial"/>
          <w:i/>
          <w:color w:val="414042"/>
          <w:spacing w:val="-5"/>
        </w:rPr>
        <w:t xml:space="preserve"> </w:t>
      </w:r>
      <w:r w:rsidRPr="00C9707E">
        <w:rPr>
          <w:rFonts w:ascii="Arial" w:hAnsi="Arial" w:cs="Arial"/>
          <w:i/>
          <w:color w:val="414042"/>
        </w:rPr>
        <w:t>Part</w:t>
      </w:r>
      <w:r w:rsidRPr="00C9707E">
        <w:rPr>
          <w:rFonts w:ascii="Arial" w:hAnsi="Arial" w:cs="Arial"/>
          <w:i/>
          <w:color w:val="414042"/>
          <w:spacing w:val="-5"/>
        </w:rPr>
        <w:t xml:space="preserve"> </w:t>
      </w:r>
      <w:r w:rsidRPr="00C9707E">
        <w:rPr>
          <w:rFonts w:ascii="Arial" w:hAnsi="Arial" w:cs="Arial"/>
          <w:i/>
          <w:color w:val="414042"/>
        </w:rPr>
        <w:t xml:space="preserve">1: General requirements </w:t>
      </w:r>
      <w:r w:rsidRPr="00C9707E">
        <w:rPr>
          <w:rFonts w:ascii="Arial" w:hAnsi="Arial" w:cs="Arial"/>
          <w:color w:val="414042"/>
        </w:rPr>
        <w:t>for required design specifications.)</w:t>
      </w:r>
    </w:p>
    <w:p w14:paraId="7E11E93F"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Top</w:t>
      </w:r>
      <w:r w:rsidRPr="00C9707E">
        <w:rPr>
          <w:rFonts w:ascii="Arial" w:hAnsi="Arial" w:cs="Arial"/>
          <w:color w:val="414042"/>
          <w:spacing w:val="-6"/>
        </w:rPr>
        <w:t xml:space="preserve"> </w:t>
      </w:r>
      <w:r w:rsidRPr="00C9707E">
        <w:rPr>
          <w:rFonts w:ascii="Arial" w:hAnsi="Arial" w:cs="Arial"/>
          <w:color w:val="414042"/>
        </w:rPr>
        <w:t>rails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900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1,100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spacing w:val="-2"/>
        </w:rPr>
        <w:t>surface.</w:t>
      </w:r>
    </w:p>
    <w:p w14:paraId="102E1F29" w14:textId="77777777" w:rsidR="001E403C" w:rsidRPr="00C9707E" w:rsidRDefault="00000000" w:rsidP="001C403B">
      <w:pPr>
        <w:pStyle w:val="ListParagraph"/>
        <w:numPr>
          <w:ilvl w:val="2"/>
          <w:numId w:val="15"/>
        </w:numPr>
        <w:tabs>
          <w:tab w:val="left" w:pos="1500"/>
        </w:tabs>
        <w:spacing w:before="51" w:line="218" w:lineRule="auto"/>
        <w:ind w:right="567" w:hanging="284"/>
        <w:rPr>
          <w:rFonts w:ascii="Arial" w:hAnsi="Arial" w:cs="Arial"/>
        </w:rPr>
      </w:pPr>
      <w:r w:rsidRPr="00C9707E">
        <w:rPr>
          <w:rFonts w:ascii="Arial" w:hAnsi="Arial" w:cs="Arial"/>
          <w:color w:val="414042"/>
        </w:rPr>
        <w:t>Mid-rails</w:t>
      </w:r>
      <w:r w:rsidRPr="00C9707E">
        <w:rPr>
          <w:rFonts w:ascii="Arial" w:hAnsi="Arial" w:cs="Arial"/>
          <w:color w:val="414042"/>
          <w:spacing w:val="-8"/>
        </w:rPr>
        <w:t xml:space="preserve"> </w:t>
      </w:r>
      <w:r w:rsidRPr="00C9707E">
        <w:rPr>
          <w:rFonts w:ascii="Arial" w:hAnsi="Arial" w:cs="Arial"/>
          <w:color w:val="414042"/>
        </w:rPr>
        <w:t>should</w:t>
      </w:r>
      <w:r w:rsidRPr="00C9707E">
        <w:rPr>
          <w:rFonts w:ascii="Arial" w:hAnsi="Arial" w:cs="Arial"/>
          <w:color w:val="414042"/>
          <w:spacing w:val="-7"/>
        </w:rPr>
        <w:t xml:space="preserve"> </w:t>
      </w:r>
      <w:r w:rsidRPr="00C9707E">
        <w:rPr>
          <w:rFonts w:ascii="Arial" w:hAnsi="Arial" w:cs="Arial"/>
          <w:color w:val="414042"/>
        </w:rPr>
        <w:t>be</w:t>
      </w:r>
      <w:r w:rsidRPr="00C9707E">
        <w:rPr>
          <w:rFonts w:ascii="Arial" w:hAnsi="Arial" w:cs="Arial"/>
          <w:color w:val="414042"/>
          <w:spacing w:val="-7"/>
        </w:rPr>
        <w:t xml:space="preserve"> </w:t>
      </w:r>
      <w:r w:rsidRPr="00C9707E">
        <w:rPr>
          <w:rFonts w:ascii="Arial" w:hAnsi="Arial" w:cs="Arial"/>
          <w:color w:val="414042"/>
        </w:rPr>
        <w:t>provided.</w:t>
      </w:r>
      <w:r w:rsidRPr="00C9707E">
        <w:rPr>
          <w:rFonts w:ascii="Arial" w:hAnsi="Arial" w:cs="Arial"/>
          <w:color w:val="414042"/>
          <w:spacing w:val="-7"/>
        </w:rPr>
        <w:t xml:space="preserve"> </w:t>
      </w:r>
      <w:r w:rsidRPr="00C9707E">
        <w:rPr>
          <w:rFonts w:ascii="Arial" w:hAnsi="Arial" w:cs="Arial"/>
          <w:color w:val="414042"/>
        </w:rPr>
        <w:t>However,</w:t>
      </w:r>
      <w:r w:rsidRPr="00C9707E">
        <w:rPr>
          <w:rFonts w:ascii="Arial" w:hAnsi="Arial" w:cs="Arial"/>
          <w:color w:val="414042"/>
          <w:spacing w:val="-8"/>
        </w:rPr>
        <w:t xml:space="preserve"> </w:t>
      </w:r>
      <w:r w:rsidRPr="00C9707E">
        <w:rPr>
          <w:rFonts w:ascii="Arial" w:hAnsi="Arial" w:cs="Arial"/>
          <w:color w:val="414042"/>
        </w:rPr>
        <w:t>wire</w:t>
      </w:r>
      <w:r w:rsidRPr="00C9707E">
        <w:rPr>
          <w:rFonts w:ascii="Arial" w:hAnsi="Arial" w:cs="Arial"/>
          <w:color w:val="414042"/>
          <w:spacing w:val="-7"/>
        </w:rPr>
        <w:t xml:space="preserve"> </w:t>
      </w:r>
      <w:r w:rsidRPr="00C9707E">
        <w:rPr>
          <w:rFonts w:ascii="Arial" w:hAnsi="Arial" w:cs="Arial"/>
          <w:color w:val="414042"/>
        </w:rPr>
        <w:t>mesh</w:t>
      </w:r>
      <w:r w:rsidRPr="00C9707E">
        <w:rPr>
          <w:rFonts w:ascii="Arial" w:hAnsi="Arial" w:cs="Arial"/>
          <w:color w:val="414042"/>
          <w:spacing w:val="-7"/>
        </w:rPr>
        <w:t xml:space="preserve"> </w:t>
      </w:r>
      <w:r w:rsidRPr="00C9707E">
        <w:rPr>
          <w:rFonts w:ascii="Arial" w:hAnsi="Arial" w:cs="Arial"/>
          <w:color w:val="414042"/>
        </w:rPr>
        <w:t>infill</w:t>
      </w:r>
      <w:r w:rsidRPr="00C9707E">
        <w:rPr>
          <w:rFonts w:ascii="Arial" w:hAnsi="Arial" w:cs="Arial"/>
          <w:color w:val="414042"/>
          <w:spacing w:val="-8"/>
        </w:rPr>
        <w:t xml:space="preserve"> </w:t>
      </w:r>
      <w:r w:rsidRPr="00C9707E">
        <w:rPr>
          <w:rFonts w:ascii="Arial" w:hAnsi="Arial" w:cs="Arial"/>
          <w:color w:val="414042"/>
        </w:rPr>
        <w:t>panels</w:t>
      </w:r>
      <w:r w:rsidRPr="00C9707E">
        <w:rPr>
          <w:rFonts w:ascii="Arial" w:hAnsi="Arial" w:cs="Arial"/>
          <w:color w:val="414042"/>
          <w:spacing w:val="-8"/>
        </w:rPr>
        <w:t xml:space="preserve"> </w:t>
      </w:r>
      <w:r w:rsidRPr="00C9707E">
        <w:rPr>
          <w:rFonts w:ascii="Arial" w:hAnsi="Arial" w:cs="Arial"/>
          <w:color w:val="414042"/>
        </w:rPr>
        <w:t>incorporating</w:t>
      </w:r>
      <w:r w:rsidRPr="00C9707E">
        <w:rPr>
          <w:rFonts w:ascii="Arial" w:hAnsi="Arial" w:cs="Arial"/>
          <w:color w:val="414042"/>
          <w:spacing w:val="-7"/>
        </w:rPr>
        <w:t xml:space="preserve"> </w:t>
      </w:r>
      <w:r w:rsidRPr="00C9707E">
        <w:rPr>
          <w:rFonts w:ascii="Arial" w:hAnsi="Arial" w:cs="Arial"/>
          <w:color w:val="414042"/>
        </w:rPr>
        <w:t>a</w:t>
      </w:r>
      <w:r w:rsidRPr="00C9707E">
        <w:rPr>
          <w:rFonts w:ascii="Arial" w:hAnsi="Arial" w:cs="Arial"/>
          <w:color w:val="414042"/>
          <w:spacing w:val="-7"/>
        </w:rPr>
        <w:t xml:space="preserve"> </w:t>
      </w:r>
      <w:r w:rsidRPr="00C9707E">
        <w:rPr>
          <w:rFonts w:ascii="Arial" w:hAnsi="Arial" w:cs="Arial"/>
          <w:color w:val="414042"/>
        </w:rPr>
        <w:t>toe-board may be used instead of a mid-rail.</w:t>
      </w:r>
    </w:p>
    <w:p w14:paraId="546E1261" w14:textId="77777777" w:rsidR="001E403C" w:rsidRPr="00C9707E" w:rsidRDefault="00000000" w:rsidP="001C403B">
      <w:pPr>
        <w:pStyle w:val="ListParagraph"/>
        <w:numPr>
          <w:ilvl w:val="2"/>
          <w:numId w:val="15"/>
        </w:numPr>
        <w:tabs>
          <w:tab w:val="left" w:pos="1500"/>
        </w:tabs>
        <w:spacing w:before="57" w:line="218" w:lineRule="auto"/>
        <w:ind w:right="150" w:hanging="284"/>
        <w:rPr>
          <w:rFonts w:ascii="Arial" w:hAnsi="Arial" w:cs="Arial"/>
        </w:rPr>
      </w:pPr>
      <w:r w:rsidRPr="00C9707E">
        <w:rPr>
          <w:rFonts w:ascii="Arial" w:hAnsi="Arial" w:cs="Arial"/>
          <w:color w:val="414042"/>
        </w:rPr>
        <w:t>Toe-boards</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6"/>
        </w:rPr>
        <w:t xml:space="preserve"> </w:t>
      </w:r>
      <w:r w:rsidRPr="00C9707E">
        <w:rPr>
          <w:rFonts w:ascii="Arial" w:hAnsi="Arial" w:cs="Arial"/>
          <w:color w:val="414042"/>
        </w:rPr>
        <w:t>be</w:t>
      </w:r>
      <w:r w:rsidRPr="00C9707E">
        <w:rPr>
          <w:rFonts w:ascii="Arial" w:hAnsi="Arial" w:cs="Arial"/>
          <w:color w:val="414042"/>
          <w:spacing w:val="-6"/>
        </w:rPr>
        <w:t xml:space="preserve"> </w:t>
      </w:r>
      <w:r w:rsidRPr="00C9707E">
        <w:rPr>
          <w:rFonts w:ascii="Arial" w:hAnsi="Arial" w:cs="Arial"/>
          <w:color w:val="414042"/>
        </w:rPr>
        <w:t>provided</w:t>
      </w:r>
      <w:r w:rsidRPr="00C9707E">
        <w:rPr>
          <w:rFonts w:ascii="Arial" w:hAnsi="Arial" w:cs="Arial"/>
          <w:color w:val="414042"/>
          <w:spacing w:val="-6"/>
        </w:rPr>
        <w:t xml:space="preserve"> </w:t>
      </w:r>
      <w:proofErr w:type="gramStart"/>
      <w:r w:rsidRPr="00C9707E">
        <w:rPr>
          <w:rFonts w:ascii="Arial" w:hAnsi="Arial" w:cs="Arial"/>
          <w:color w:val="414042"/>
        </w:rPr>
        <w:t>where</w:t>
      </w:r>
      <w:proofErr w:type="gramEnd"/>
      <w:r w:rsidRPr="00C9707E">
        <w:rPr>
          <w:rFonts w:ascii="Arial" w:hAnsi="Arial" w:cs="Arial"/>
          <w:color w:val="414042"/>
          <w:spacing w:val="-6"/>
        </w:rPr>
        <w:t xml:space="preserve"> </w:t>
      </w:r>
      <w:r w:rsidRPr="00C9707E">
        <w:rPr>
          <w:rFonts w:ascii="Arial" w:hAnsi="Arial" w:cs="Arial"/>
          <w:color w:val="414042"/>
        </w:rPr>
        <w:t>reasonably</w:t>
      </w:r>
      <w:r w:rsidRPr="00C9707E">
        <w:rPr>
          <w:rFonts w:ascii="Arial" w:hAnsi="Arial" w:cs="Arial"/>
          <w:color w:val="414042"/>
          <w:spacing w:val="-6"/>
        </w:rPr>
        <w:t xml:space="preserve"> </w:t>
      </w:r>
      <w:r w:rsidRPr="00C9707E">
        <w:rPr>
          <w:rFonts w:ascii="Arial" w:hAnsi="Arial" w:cs="Arial"/>
          <w:color w:val="414042"/>
        </w:rPr>
        <w:t>practicable.</w:t>
      </w:r>
      <w:r w:rsidRPr="00C9707E">
        <w:rPr>
          <w:rFonts w:ascii="Arial" w:hAnsi="Arial" w:cs="Arial"/>
          <w:color w:val="414042"/>
          <w:spacing w:val="-6"/>
        </w:rPr>
        <w:t xml:space="preserve"> </w:t>
      </w:r>
      <w:r w:rsidRPr="00C9707E">
        <w:rPr>
          <w:rFonts w:ascii="Arial" w:hAnsi="Arial" w:cs="Arial"/>
          <w:color w:val="414042"/>
        </w:rPr>
        <w:t>Particular</w:t>
      </w:r>
      <w:r w:rsidRPr="00C9707E">
        <w:rPr>
          <w:rFonts w:ascii="Arial" w:hAnsi="Arial" w:cs="Arial"/>
          <w:color w:val="414042"/>
          <w:spacing w:val="-6"/>
        </w:rPr>
        <w:t xml:space="preserve"> </w:t>
      </w:r>
      <w:r w:rsidRPr="00C9707E">
        <w:rPr>
          <w:rFonts w:ascii="Arial" w:hAnsi="Arial" w:cs="Arial"/>
          <w:color w:val="414042"/>
        </w:rPr>
        <w:t>attention</w:t>
      </w:r>
      <w:r w:rsidRPr="00C9707E">
        <w:rPr>
          <w:rFonts w:ascii="Arial" w:hAnsi="Arial" w:cs="Arial"/>
          <w:color w:val="414042"/>
          <w:spacing w:val="-7"/>
        </w:rPr>
        <w:t xml:space="preserve"> </w:t>
      </w:r>
      <w:r w:rsidRPr="00C9707E">
        <w:rPr>
          <w:rFonts w:ascii="Arial" w:hAnsi="Arial" w:cs="Arial"/>
          <w:color w:val="414042"/>
        </w:rPr>
        <w:t>should</w:t>
      </w:r>
      <w:r w:rsidRPr="00C9707E">
        <w:rPr>
          <w:rFonts w:ascii="Arial" w:hAnsi="Arial" w:cs="Arial"/>
          <w:color w:val="414042"/>
          <w:spacing w:val="-6"/>
        </w:rPr>
        <w:t xml:space="preserve"> </w:t>
      </w:r>
      <w:r w:rsidRPr="00C9707E">
        <w:rPr>
          <w:rFonts w:ascii="Arial" w:hAnsi="Arial" w:cs="Arial"/>
          <w:color w:val="414042"/>
        </w:rPr>
        <w:t>be given to installing toe-boards directly above doorways used as access into the building.</w:t>
      </w:r>
    </w:p>
    <w:p w14:paraId="1DC3ECB4" w14:textId="77777777" w:rsidR="001E403C" w:rsidRPr="00C9707E" w:rsidRDefault="00000000" w:rsidP="001C403B">
      <w:pPr>
        <w:pStyle w:val="ListParagraph"/>
        <w:numPr>
          <w:ilvl w:val="2"/>
          <w:numId w:val="15"/>
        </w:numPr>
        <w:tabs>
          <w:tab w:val="left" w:pos="1500"/>
        </w:tabs>
        <w:spacing w:before="57" w:line="218" w:lineRule="auto"/>
        <w:ind w:right="546" w:hanging="284"/>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bottom</w:t>
      </w:r>
      <w:r w:rsidRPr="00C9707E">
        <w:rPr>
          <w:rFonts w:ascii="Arial" w:hAnsi="Arial" w:cs="Arial"/>
          <w:color w:val="414042"/>
          <w:spacing w:val="-5"/>
        </w:rPr>
        <w:t xml:space="preserve"> </w:t>
      </w:r>
      <w:r w:rsidRPr="00C9707E">
        <w:rPr>
          <w:rFonts w:ascii="Arial" w:hAnsi="Arial" w:cs="Arial"/>
          <w:color w:val="414042"/>
        </w:rPr>
        <w:t>rail</w:t>
      </w:r>
      <w:r w:rsidRPr="00C9707E">
        <w:rPr>
          <w:rFonts w:ascii="Arial" w:hAnsi="Arial" w:cs="Arial"/>
          <w:color w:val="414042"/>
          <w:spacing w:val="-5"/>
        </w:rPr>
        <w:t xml:space="preserve"> </w:t>
      </w:r>
      <w:r w:rsidRPr="00C9707E">
        <w:rPr>
          <w:rFonts w:ascii="Arial" w:hAnsi="Arial" w:cs="Arial"/>
          <w:color w:val="414042"/>
        </w:rPr>
        <w:t>above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toe-board</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5"/>
        </w:rPr>
        <w:t xml:space="preserve"> </w:t>
      </w:r>
      <w:r w:rsidRPr="00C9707E">
        <w:rPr>
          <w:rFonts w:ascii="Arial" w:hAnsi="Arial" w:cs="Arial"/>
          <w:color w:val="414042"/>
        </w:rPr>
        <w:t>need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more</w:t>
      </w:r>
      <w:r w:rsidRPr="00C9707E">
        <w:rPr>
          <w:rFonts w:ascii="Arial" w:hAnsi="Arial" w:cs="Arial"/>
          <w:color w:val="414042"/>
          <w:spacing w:val="-4"/>
        </w:rPr>
        <w:t xml:space="preserve"> </w:t>
      </w:r>
      <w:r w:rsidRPr="00C9707E">
        <w:rPr>
          <w:rFonts w:ascii="Arial" w:hAnsi="Arial" w:cs="Arial"/>
          <w:color w:val="414042"/>
        </w:rPr>
        <w:t>severe</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rPr>
        <w:t>slopes. Both a mid-rail and infill mesh panel will assist in preventing persons and objects from sliding off the roof.</w:t>
      </w:r>
    </w:p>
    <w:p w14:paraId="005C8A97" w14:textId="77777777" w:rsidR="001E403C" w:rsidRPr="00C9707E" w:rsidRDefault="00000000" w:rsidP="001C403B">
      <w:pPr>
        <w:pStyle w:val="ListParagraph"/>
        <w:numPr>
          <w:ilvl w:val="2"/>
          <w:numId w:val="15"/>
        </w:numPr>
        <w:tabs>
          <w:tab w:val="left" w:pos="1500"/>
        </w:tabs>
        <w:spacing w:before="56" w:line="218" w:lineRule="auto"/>
        <w:ind w:right="267" w:hanging="284"/>
        <w:rPr>
          <w:rFonts w:ascii="Arial" w:hAnsi="Arial" w:cs="Arial"/>
        </w:rPr>
      </w:pP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required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equipment</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tile</w:t>
      </w:r>
      <w:r w:rsidRPr="00C9707E">
        <w:rPr>
          <w:rFonts w:ascii="Arial" w:hAnsi="Arial" w:cs="Arial"/>
          <w:color w:val="414042"/>
          <w:spacing w:val="-3"/>
        </w:rPr>
        <w:t xml:space="preserve"> </w:t>
      </w:r>
      <w:r w:rsidRPr="00C9707E">
        <w:rPr>
          <w:rFonts w:ascii="Arial" w:hAnsi="Arial" w:cs="Arial"/>
          <w:color w:val="414042"/>
        </w:rPr>
        <w:t>elevators,</w:t>
      </w:r>
      <w:r w:rsidRPr="00C9707E">
        <w:rPr>
          <w:rFonts w:ascii="Arial" w:hAnsi="Arial" w:cs="Arial"/>
          <w:color w:val="414042"/>
          <w:spacing w:val="-4"/>
        </w:rPr>
        <w:t xml:space="preserve"> </w:t>
      </w: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adequately protected to prevent a person falling.</w:t>
      </w:r>
    </w:p>
    <w:p w14:paraId="793D641F" w14:textId="77777777" w:rsidR="001E403C" w:rsidRPr="00C9707E" w:rsidRDefault="00000000" w:rsidP="001C403B">
      <w:pPr>
        <w:pStyle w:val="ListParagraph"/>
        <w:numPr>
          <w:ilvl w:val="2"/>
          <w:numId w:val="15"/>
        </w:numPr>
        <w:tabs>
          <w:tab w:val="left" w:pos="1500"/>
        </w:tabs>
        <w:spacing w:before="57" w:line="218" w:lineRule="auto"/>
        <w:ind w:right="269" w:hanging="284"/>
        <w:rPr>
          <w:rFonts w:ascii="Arial" w:hAnsi="Arial" w:cs="Arial"/>
        </w:rPr>
      </w:pPr>
      <w:r w:rsidRPr="00C9707E">
        <w:rPr>
          <w:rFonts w:ascii="Arial" w:hAnsi="Arial" w:cs="Arial"/>
          <w:color w:val="414042"/>
        </w:rPr>
        <w:t>Every</w:t>
      </w:r>
      <w:r w:rsidRPr="00C9707E">
        <w:rPr>
          <w:rFonts w:ascii="Arial" w:hAnsi="Arial" w:cs="Arial"/>
          <w:color w:val="414042"/>
          <w:spacing w:val="-5"/>
        </w:rPr>
        <w:t xml:space="preserve"> </w:t>
      </w:r>
      <w:r w:rsidRPr="00C9707E">
        <w:rPr>
          <w:rFonts w:ascii="Arial" w:hAnsi="Arial" w:cs="Arial"/>
          <w:color w:val="414042"/>
        </w:rPr>
        <w:t>open</w:t>
      </w:r>
      <w:r w:rsidRPr="00C9707E">
        <w:rPr>
          <w:rFonts w:ascii="Arial" w:hAnsi="Arial" w:cs="Arial"/>
          <w:color w:val="414042"/>
          <w:spacing w:val="-5"/>
        </w:rPr>
        <w:t xml:space="preserve"> </w:t>
      </w:r>
      <w:r w:rsidRPr="00C9707E">
        <w:rPr>
          <w:rFonts w:ascii="Arial" w:hAnsi="Arial" w:cs="Arial"/>
          <w:color w:val="414042"/>
        </w:rPr>
        <w:t>edge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stair,</w:t>
      </w:r>
      <w:r w:rsidRPr="00C9707E">
        <w:rPr>
          <w:rFonts w:ascii="Arial" w:hAnsi="Arial" w:cs="Arial"/>
          <w:color w:val="414042"/>
          <w:spacing w:val="-5"/>
        </w:rPr>
        <w:t xml:space="preserve"> </w:t>
      </w:r>
      <w:r w:rsidRPr="00C9707E">
        <w:rPr>
          <w:rFonts w:ascii="Arial" w:hAnsi="Arial" w:cs="Arial"/>
          <w:color w:val="414042"/>
        </w:rPr>
        <w:t>landing,</w:t>
      </w:r>
      <w:r w:rsidRPr="00C9707E">
        <w:rPr>
          <w:rFonts w:ascii="Arial" w:hAnsi="Arial" w:cs="Arial"/>
          <w:color w:val="414042"/>
          <w:spacing w:val="-5"/>
        </w:rPr>
        <w:t xml:space="preserve"> </w:t>
      </w:r>
      <w:proofErr w:type="gramStart"/>
      <w:r w:rsidRPr="00C9707E">
        <w:rPr>
          <w:rFonts w:ascii="Arial" w:hAnsi="Arial" w:cs="Arial"/>
          <w:color w:val="414042"/>
        </w:rPr>
        <w:t>platform</w:t>
      </w:r>
      <w:proofErr w:type="gramEnd"/>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shaft</w:t>
      </w:r>
      <w:r w:rsidRPr="00C9707E">
        <w:rPr>
          <w:rFonts w:ascii="Arial" w:hAnsi="Arial" w:cs="Arial"/>
          <w:color w:val="414042"/>
          <w:spacing w:val="-5"/>
        </w:rPr>
        <w:t xml:space="preserve"> </w:t>
      </w:r>
      <w:r w:rsidRPr="00C9707E">
        <w:rPr>
          <w:rFonts w:ascii="Arial" w:hAnsi="Arial" w:cs="Arial"/>
          <w:color w:val="414042"/>
        </w:rPr>
        <w:t>opening</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protected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prevent people falling.</w:t>
      </w:r>
    </w:p>
    <w:p w14:paraId="4336EBFB" w14:textId="77777777" w:rsidR="001E403C" w:rsidRPr="00C9707E" w:rsidRDefault="00000000" w:rsidP="001C403B">
      <w:pPr>
        <w:pStyle w:val="Heading3"/>
        <w:rPr>
          <w:rFonts w:ascii="Arial" w:hAnsi="Arial" w:cs="Arial"/>
        </w:rPr>
      </w:pPr>
      <w:r w:rsidRPr="00C9707E">
        <w:rPr>
          <w:rFonts w:ascii="Arial" w:hAnsi="Arial" w:cs="Arial"/>
          <w:color w:val="6D6E71"/>
        </w:rPr>
        <w:t>Void</w:t>
      </w:r>
      <w:r w:rsidRPr="00C9707E">
        <w:rPr>
          <w:rFonts w:ascii="Arial" w:hAnsi="Arial" w:cs="Arial"/>
          <w:color w:val="6D6E71"/>
          <w:spacing w:val="-6"/>
        </w:rPr>
        <w:t xml:space="preserve"> </w:t>
      </w:r>
      <w:r w:rsidRPr="00C9707E">
        <w:rPr>
          <w:rFonts w:ascii="Arial" w:hAnsi="Arial" w:cs="Arial"/>
          <w:color w:val="6D6E71"/>
          <w:spacing w:val="-2"/>
        </w:rPr>
        <w:t>covers</w:t>
      </w:r>
    </w:p>
    <w:p w14:paraId="2D07C1A5"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trestles,</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mobile</w:t>
      </w:r>
      <w:r w:rsidRPr="00C9707E">
        <w:rPr>
          <w:rFonts w:ascii="Arial" w:hAnsi="Arial" w:cs="Arial"/>
          <w:color w:val="414042"/>
          <w:spacing w:val="-4"/>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4"/>
        </w:rPr>
        <w:t xml:space="preserve"> </w:t>
      </w:r>
      <w:r w:rsidRPr="00C9707E">
        <w:rPr>
          <w:rFonts w:ascii="Arial" w:hAnsi="Arial" w:cs="Arial"/>
          <w:color w:val="414042"/>
        </w:rPr>
        <w:t xml:space="preserve">construction and they </w:t>
      </w:r>
      <w:proofErr w:type="gramStart"/>
      <w:r w:rsidRPr="00C9707E">
        <w:rPr>
          <w:rFonts w:ascii="Arial" w:hAnsi="Arial" w:cs="Arial"/>
          <w:color w:val="414042"/>
        </w:rPr>
        <w:t>are located in</w:t>
      </w:r>
      <w:proofErr w:type="gramEnd"/>
      <w:r w:rsidRPr="00C9707E">
        <w:rPr>
          <w:rFonts w:ascii="Arial" w:hAnsi="Arial" w:cs="Arial"/>
          <w:color w:val="414042"/>
        </w:rPr>
        <w:t xml:space="preserve"> close proximity to floor openings such as stairwells and partially completed floors, edge protection will not prevent a fall into the opening. These openings and penetrations must be made safe immediately after being formed.</w:t>
      </w:r>
    </w:p>
    <w:p w14:paraId="1D9C9908" w14:textId="77777777" w:rsidR="001E403C" w:rsidRPr="00C9707E" w:rsidRDefault="00000000" w:rsidP="001C403B">
      <w:pPr>
        <w:pStyle w:val="BodyText"/>
        <w:spacing w:before="149" w:line="277" w:lineRule="exact"/>
        <w:ind w:left="1217"/>
        <w:rPr>
          <w:rFonts w:ascii="Arial" w:hAnsi="Arial" w:cs="Arial"/>
        </w:rPr>
      </w:pP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openings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holes</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floors</w:t>
      </w:r>
      <w:r w:rsidRPr="00C9707E">
        <w:rPr>
          <w:rFonts w:ascii="Arial" w:hAnsi="Arial" w:cs="Arial"/>
          <w:color w:val="414042"/>
          <w:spacing w:val="-4"/>
        </w:rPr>
        <w:t xml:space="preserve"> </w:t>
      </w:r>
      <w:r w:rsidRPr="00C9707E">
        <w:rPr>
          <w:rFonts w:ascii="Arial" w:hAnsi="Arial" w:cs="Arial"/>
          <w:color w:val="414042"/>
        </w:rPr>
        <w:t>(dimension</w:t>
      </w:r>
      <w:r w:rsidRPr="00C9707E">
        <w:rPr>
          <w:rFonts w:ascii="Arial" w:hAnsi="Arial" w:cs="Arial"/>
          <w:color w:val="414042"/>
          <w:spacing w:val="-5"/>
        </w:rPr>
        <w:t xml:space="preserve"> </w:t>
      </w:r>
      <w:r w:rsidRPr="00C9707E">
        <w:rPr>
          <w:rFonts w:ascii="Arial" w:hAnsi="Arial" w:cs="Arial"/>
          <w:color w:val="414042"/>
        </w:rPr>
        <w:t>more</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200</w:t>
      </w:r>
      <w:r w:rsidRPr="00C9707E">
        <w:rPr>
          <w:rFonts w:ascii="Arial" w:hAnsi="Arial" w:cs="Arial"/>
          <w:color w:val="414042"/>
          <w:spacing w:val="-5"/>
        </w:rPr>
        <w:t xml:space="preserve"> </w:t>
      </w:r>
      <w:r w:rsidRPr="00C9707E">
        <w:rPr>
          <w:rFonts w:ascii="Arial" w:hAnsi="Arial" w:cs="Arial"/>
          <w:color w:val="414042"/>
        </w:rPr>
        <w:t>mm</w:t>
      </w:r>
      <w:r w:rsidRPr="00C9707E">
        <w:rPr>
          <w:rFonts w:ascii="Arial" w:hAnsi="Arial" w:cs="Arial"/>
          <w:color w:val="414042"/>
          <w:spacing w:val="-5"/>
        </w:rPr>
        <w:t xml:space="preserve"> </w:t>
      </w:r>
      <w:r w:rsidRPr="00C9707E">
        <w:rPr>
          <w:rFonts w:ascii="Arial" w:hAnsi="Arial" w:cs="Arial"/>
          <w:color w:val="414042"/>
        </w:rPr>
        <w:t>x</w:t>
      </w:r>
      <w:r w:rsidRPr="00C9707E">
        <w:rPr>
          <w:rFonts w:ascii="Arial" w:hAnsi="Arial" w:cs="Arial"/>
          <w:color w:val="414042"/>
          <w:spacing w:val="-4"/>
        </w:rPr>
        <w:t xml:space="preserve"> </w:t>
      </w:r>
      <w:r w:rsidRPr="00C9707E">
        <w:rPr>
          <w:rFonts w:ascii="Arial" w:hAnsi="Arial" w:cs="Arial"/>
          <w:color w:val="414042"/>
        </w:rPr>
        <w:t>200mm</w:t>
      </w:r>
      <w:r w:rsidRPr="00C9707E">
        <w:rPr>
          <w:rFonts w:ascii="Arial" w:hAnsi="Arial" w:cs="Arial"/>
          <w:color w:val="414042"/>
          <w:spacing w:val="-5"/>
        </w:rPr>
        <w:t xml:space="preserve"> </w:t>
      </w:r>
      <w:r w:rsidRPr="00C9707E">
        <w:rPr>
          <w:rFonts w:ascii="Arial" w:hAnsi="Arial" w:cs="Arial"/>
          <w:color w:val="414042"/>
        </w:rPr>
        <w:t>but</w:t>
      </w:r>
      <w:r w:rsidRPr="00C9707E">
        <w:rPr>
          <w:rFonts w:ascii="Arial" w:hAnsi="Arial" w:cs="Arial"/>
          <w:color w:val="414042"/>
          <w:spacing w:val="-4"/>
        </w:rPr>
        <w:t xml:space="preserve"> </w:t>
      </w:r>
      <w:r w:rsidRPr="00C9707E">
        <w:rPr>
          <w:rFonts w:ascii="Arial" w:hAnsi="Arial" w:cs="Arial"/>
          <w:color w:val="414042"/>
        </w:rPr>
        <w:t>less</w:t>
      </w:r>
      <w:r w:rsidRPr="00C9707E">
        <w:rPr>
          <w:rFonts w:ascii="Arial" w:hAnsi="Arial" w:cs="Arial"/>
          <w:color w:val="414042"/>
          <w:spacing w:val="-5"/>
        </w:rPr>
        <w:t xml:space="preserve"> </w:t>
      </w:r>
      <w:r w:rsidRPr="00C9707E">
        <w:rPr>
          <w:rFonts w:ascii="Arial" w:hAnsi="Arial" w:cs="Arial"/>
          <w:color w:val="414042"/>
          <w:spacing w:val="-4"/>
        </w:rPr>
        <w:t>than</w:t>
      </w:r>
    </w:p>
    <w:p w14:paraId="1BA78354" w14:textId="77777777" w:rsidR="001E403C" w:rsidRPr="00C9707E" w:rsidRDefault="00000000" w:rsidP="001C403B">
      <w:pPr>
        <w:pStyle w:val="BodyText"/>
        <w:spacing w:before="8" w:line="218" w:lineRule="auto"/>
        <w:ind w:left="1217" w:right="180"/>
        <w:rPr>
          <w:rFonts w:ascii="Arial" w:hAnsi="Arial" w:cs="Arial"/>
        </w:rPr>
      </w:pPr>
      <w:r w:rsidRPr="00C9707E">
        <w:rPr>
          <w:rFonts w:ascii="Arial" w:hAnsi="Arial" w:cs="Arial"/>
          <w:color w:val="414042"/>
        </w:rPr>
        <w:t>2</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2</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diameter</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200mmm</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2</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rPr>
        <w:t>)</w:t>
      </w:r>
      <w:r w:rsidRPr="00C9707E">
        <w:rPr>
          <w:rFonts w:ascii="Arial" w:hAnsi="Arial" w:cs="Arial"/>
          <w:color w:val="414042"/>
          <w:spacing w:val="-2"/>
        </w:rPr>
        <w:t xml:space="preserve"> </w:t>
      </w:r>
      <w:r w:rsidRPr="00C9707E">
        <w:rPr>
          <w:rFonts w:ascii="Arial" w:hAnsi="Arial" w:cs="Arial"/>
          <w:color w:val="414042"/>
        </w:rPr>
        <w:t>there must be a cover provided, marked with a warning. This cover must be strong enough to prevent people or objects from falling through and should be securely fixed to prevent dislodgement or accidental removal. This cover cannot be used as a working platform.</w:t>
      </w:r>
    </w:p>
    <w:p w14:paraId="0465E292" w14:textId="77777777" w:rsidR="001E403C" w:rsidRPr="00C9707E" w:rsidRDefault="00000000" w:rsidP="001C403B">
      <w:pPr>
        <w:pStyle w:val="Heading3"/>
        <w:rPr>
          <w:rFonts w:ascii="Arial" w:hAnsi="Arial" w:cs="Arial"/>
        </w:rPr>
      </w:pPr>
      <w:r w:rsidRPr="00C9707E">
        <w:rPr>
          <w:rFonts w:ascii="Arial" w:hAnsi="Arial" w:cs="Arial"/>
          <w:color w:val="6D6E71"/>
        </w:rPr>
        <w:t xml:space="preserve">Surface and </w:t>
      </w:r>
      <w:r w:rsidRPr="00C9707E">
        <w:rPr>
          <w:rFonts w:ascii="Arial" w:hAnsi="Arial" w:cs="Arial"/>
          <w:color w:val="6D6E71"/>
          <w:spacing w:val="-2"/>
        </w:rPr>
        <w:t>gradient</w:t>
      </w:r>
    </w:p>
    <w:p w14:paraId="53B19F3B"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Surfaces</w:t>
      </w:r>
      <w:r w:rsidRPr="00C9707E">
        <w:rPr>
          <w:rFonts w:ascii="Arial" w:hAnsi="Arial" w:cs="Arial"/>
          <w:color w:val="414042"/>
          <w:spacing w:val="-7"/>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non-slip</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free</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trip</w:t>
      </w:r>
      <w:r w:rsidRPr="00C9707E">
        <w:rPr>
          <w:rFonts w:ascii="Arial" w:hAnsi="Arial" w:cs="Arial"/>
          <w:color w:val="414042"/>
          <w:spacing w:val="-4"/>
        </w:rPr>
        <w:t xml:space="preserve"> </w:t>
      </w:r>
      <w:r w:rsidRPr="00C9707E">
        <w:rPr>
          <w:rFonts w:ascii="Arial" w:hAnsi="Arial" w:cs="Arial"/>
          <w:color w:val="414042"/>
          <w:spacing w:val="-2"/>
        </w:rPr>
        <w:t>hazards.</w:t>
      </w:r>
    </w:p>
    <w:p w14:paraId="60366A01"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414042"/>
        </w:rPr>
        <w:t>Surfaces of a solid construction should generally not exceed 7 degrees (1 in 8 gradient). Cleated</w:t>
      </w:r>
      <w:r w:rsidRPr="00C9707E">
        <w:rPr>
          <w:rFonts w:ascii="Arial" w:hAnsi="Arial" w:cs="Arial"/>
          <w:color w:val="414042"/>
          <w:spacing w:val="-3"/>
        </w:rPr>
        <w:t xml:space="preserve"> </w:t>
      </w:r>
      <w:r w:rsidRPr="00C9707E">
        <w:rPr>
          <w:rFonts w:ascii="Arial" w:hAnsi="Arial" w:cs="Arial"/>
          <w:color w:val="414042"/>
        </w:rPr>
        <w:t>surfaces,</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provide</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4"/>
        </w:rPr>
        <w:t xml:space="preserve"> </w:t>
      </w:r>
      <w:r w:rsidRPr="00C9707E">
        <w:rPr>
          <w:rFonts w:ascii="Arial" w:hAnsi="Arial" w:cs="Arial"/>
          <w:color w:val="414042"/>
        </w:rPr>
        <w:t>slip</w:t>
      </w:r>
      <w:r w:rsidRPr="00C9707E">
        <w:rPr>
          <w:rFonts w:ascii="Arial" w:hAnsi="Arial" w:cs="Arial"/>
          <w:color w:val="414042"/>
          <w:spacing w:val="-4"/>
        </w:rPr>
        <w:t xml:space="preserve"> </w:t>
      </w:r>
      <w:r w:rsidRPr="00C9707E">
        <w:rPr>
          <w:rFonts w:ascii="Arial" w:hAnsi="Arial" w:cs="Arial"/>
          <w:color w:val="414042"/>
        </w:rPr>
        <w:t>resistance,</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steeper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20</w:t>
      </w:r>
      <w:r w:rsidRPr="00C9707E">
        <w:rPr>
          <w:rFonts w:ascii="Arial" w:hAnsi="Arial" w:cs="Arial"/>
          <w:color w:val="414042"/>
          <w:spacing w:val="-4"/>
        </w:rPr>
        <w:t xml:space="preserve"> </w:t>
      </w:r>
      <w:r w:rsidRPr="00C9707E">
        <w:rPr>
          <w:rFonts w:ascii="Arial" w:hAnsi="Arial" w:cs="Arial"/>
          <w:color w:val="414042"/>
        </w:rPr>
        <w:t>degrees (1 in 3 gradient).</w:t>
      </w:r>
    </w:p>
    <w:p w14:paraId="228DA4D2"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2EF8DAD1"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593728" behindDoc="0" locked="0" layoutInCell="1" allowOverlap="1" wp14:anchorId="717E4FFA" wp14:editId="15CF1472">
                <wp:simplePos x="0" y="0"/>
                <wp:positionH relativeFrom="page">
                  <wp:posOffset>0</wp:posOffset>
                </wp:positionH>
                <wp:positionV relativeFrom="page">
                  <wp:posOffset>5920142</wp:posOffset>
                </wp:positionV>
                <wp:extent cx="337820" cy="477202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95" name="Graphic 195"/>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96" name="Graphic 196"/>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197" name="Graphic 197"/>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98" name="Textbox 198"/>
                        <wps:cNvSpPr txBox="1"/>
                        <wps:spPr>
                          <a:xfrm>
                            <a:off x="123832" y="4443938"/>
                            <a:ext cx="153670" cy="149225"/>
                          </a:xfrm>
                          <a:prstGeom prst="rect">
                            <a:avLst/>
                          </a:prstGeom>
                        </wps:spPr>
                        <wps:txbx>
                          <w:txbxContent>
                            <w:p w14:paraId="44742AF0" w14:textId="77777777" w:rsidR="001E403C" w:rsidRDefault="00000000">
                              <w:pPr>
                                <w:spacing w:line="234" w:lineRule="exact"/>
                                <w:rPr>
                                  <w:sz w:val="20"/>
                                </w:rPr>
                              </w:pPr>
                              <w:r>
                                <w:rPr>
                                  <w:color w:val="FFFFFF"/>
                                  <w:spacing w:val="-5"/>
                                  <w:sz w:val="20"/>
                                </w:rPr>
                                <w:t>18</w:t>
                              </w:r>
                            </w:p>
                          </w:txbxContent>
                        </wps:txbx>
                        <wps:bodyPr wrap="square" lIns="0" tIns="0" rIns="0" bIns="0" rtlCol="0">
                          <a:noAutofit/>
                        </wps:bodyPr>
                      </wps:wsp>
                    </wpg:wgp>
                  </a:graphicData>
                </a:graphic>
              </wp:anchor>
            </w:drawing>
          </mc:Choice>
          <mc:Fallback>
            <w:pict>
              <v:group w14:anchorId="717E4FFA" id="Group 194" o:spid="_x0000_s1191" style="position:absolute;left:0;text-align:left;margin-left:0;margin-top:466.15pt;width:26.6pt;height:375.75pt;z-index:25159372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">
                <v:shape id="Graphic 195" o:spid="_x0000_s119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" path="m,l,4409461r285099,l336801,4410655r,-4151592l,xe" fillcolor="#005d63" stroked="f">
                  <v:path arrowok="t"/>
                </v:shape>
                <v:shape id="Graphic 196" o:spid="_x0000_s119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" path="m,365404r337502,l337502,,,,,365404xe" fillcolor="#8b8f91" stroked="f">
                  <v:path arrowok="t"/>
                </v:shape>
                <v:shape id="Graphic 197" o:spid="_x0000_s119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" path="m6350,l,,,365405r6350,l6350,xe" stroked="f">
                  <v:path arrowok="t"/>
                </v:shape>
                <v:shape id="Textbox 198" o:spid="_x0000_s119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4742AF0" w14:textId="77777777" w:rsidR="001E403C" w:rsidRDefault="00000000">
                        <w:pPr>
                          <w:spacing w:line="234" w:lineRule="exact"/>
                          <w:rPr>
                            <w:sz w:val="20"/>
                          </w:rPr>
                        </w:pPr>
                        <w:r>
                          <w:rPr>
                            <w:color w:val="FFFFFF"/>
                            <w:spacing w:val="-5"/>
                            <w:sz w:val="20"/>
                          </w:rPr>
                          <w:t>18</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94752" behindDoc="0" locked="0" layoutInCell="1" allowOverlap="1" wp14:anchorId="44501F2C" wp14:editId="50C8B8F2">
                <wp:simplePos x="0" y="0"/>
                <wp:positionH relativeFrom="page">
                  <wp:posOffset>101008</wp:posOffset>
                </wp:positionH>
                <wp:positionV relativeFrom="page">
                  <wp:posOffset>6461484</wp:posOffset>
                </wp:positionV>
                <wp:extent cx="130175" cy="3557904"/>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13FB1A3A"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4501F2C" id="Textbox 199" o:spid="_x0000_s1196" type="#_x0000_t202" style="position:absolute;left:0;text-align:left;margin-left:7.95pt;margin-top:508.8pt;width:10.25pt;height:280.15pt;z-index:25159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" filled="f" stroked="f">
                <v:textbox style="layout-flow:vertical" inset="0,0,0,0">
                  <w:txbxContent>
                    <w:p w14:paraId="13FB1A3A"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Entry</w:t>
      </w:r>
      <w:r w:rsidRPr="00C9707E">
        <w:rPr>
          <w:rFonts w:ascii="Arial" w:hAnsi="Arial" w:cs="Arial"/>
          <w:color w:val="6D6E71"/>
          <w:spacing w:val="-1"/>
        </w:rPr>
        <w:t xml:space="preserve"> </w:t>
      </w:r>
      <w:r w:rsidRPr="00C9707E">
        <w:rPr>
          <w:rFonts w:ascii="Arial" w:hAnsi="Arial" w:cs="Arial"/>
          <w:color w:val="6D6E71"/>
        </w:rPr>
        <w:t xml:space="preserve">and </w:t>
      </w:r>
      <w:r w:rsidRPr="00C9707E">
        <w:rPr>
          <w:rFonts w:ascii="Arial" w:hAnsi="Arial" w:cs="Arial"/>
          <w:color w:val="6D6E71"/>
          <w:spacing w:val="-4"/>
        </w:rPr>
        <w:t>exit</w:t>
      </w:r>
    </w:p>
    <w:p w14:paraId="1BEF4531"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The solid construction must have a safe means for people to enter and exit, and to move around</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area,</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4"/>
        </w:rPr>
        <w:t xml:space="preserve"> </w:t>
      </w:r>
      <w:r w:rsidRPr="00C9707E">
        <w:rPr>
          <w:rFonts w:ascii="Arial" w:hAnsi="Arial" w:cs="Arial"/>
          <w:color w:val="414042"/>
        </w:rPr>
        <w:t>existing</w:t>
      </w:r>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levels,</w:t>
      </w:r>
      <w:r w:rsidRPr="00C9707E">
        <w:rPr>
          <w:rFonts w:ascii="Arial" w:hAnsi="Arial" w:cs="Arial"/>
          <w:color w:val="414042"/>
          <w:spacing w:val="-5"/>
        </w:rPr>
        <w:t xml:space="preserve"> </w:t>
      </w:r>
      <w:r w:rsidRPr="00C9707E">
        <w:rPr>
          <w:rFonts w:ascii="Arial" w:hAnsi="Arial" w:cs="Arial"/>
          <w:color w:val="414042"/>
        </w:rPr>
        <w:t>permanently</w:t>
      </w:r>
      <w:r w:rsidRPr="00C9707E">
        <w:rPr>
          <w:rFonts w:ascii="Arial" w:hAnsi="Arial" w:cs="Arial"/>
          <w:color w:val="414042"/>
          <w:spacing w:val="-5"/>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platforms, ramps, stairways or fixed ladders.</w:t>
      </w:r>
    </w:p>
    <w:p w14:paraId="453E244B" w14:textId="77777777" w:rsidR="001E403C" w:rsidRPr="00C9707E" w:rsidRDefault="00000000" w:rsidP="001C403B">
      <w:pPr>
        <w:spacing w:before="170" w:line="218" w:lineRule="auto"/>
        <w:ind w:left="1217" w:right="180"/>
        <w:rPr>
          <w:rFonts w:ascii="Arial" w:hAnsi="Arial" w:cs="Arial"/>
        </w:rPr>
      </w:pPr>
      <w:r w:rsidRPr="00C9707E">
        <w:rPr>
          <w:rFonts w:ascii="Arial" w:hAnsi="Arial" w:cs="Arial"/>
          <w:color w:val="414042"/>
        </w:rPr>
        <w:t>Further</w:t>
      </w:r>
      <w:r w:rsidRPr="00C9707E">
        <w:rPr>
          <w:rFonts w:ascii="Arial" w:hAnsi="Arial" w:cs="Arial"/>
          <w:color w:val="414042"/>
          <w:spacing w:val="-4"/>
        </w:rPr>
        <w:t xml:space="preserve"> </w:t>
      </w:r>
      <w:r w:rsidRPr="00C9707E">
        <w:rPr>
          <w:rFonts w:ascii="Arial" w:hAnsi="Arial" w:cs="Arial"/>
          <w:color w:val="414042"/>
        </w:rPr>
        <w:t>information</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walkways,</w:t>
      </w:r>
      <w:r w:rsidRPr="00C9707E">
        <w:rPr>
          <w:rFonts w:ascii="Arial" w:hAnsi="Arial" w:cs="Arial"/>
          <w:color w:val="414042"/>
          <w:spacing w:val="-4"/>
        </w:rPr>
        <w:t xml:space="preserve"> </w:t>
      </w:r>
      <w:r w:rsidRPr="00C9707E">
        <w:rPr>
          <w:rFonts w:ascii="Arial" w:hAnsi="Arial" w:cs="Arial"/>
          <w:color w:val="414042"/>
        </w:rPr>
        <w:t>stairways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1657:2013</w:t>
      </w:r>
      <w:r w:rsidRPr="00C9707E">
        <w:rPr>
          <w:rFonts w:ascii="Arial" w:hAnsi="Arial" w:cs="Arial"/>
          <w:color w:val="414042"/>
          <w:spacing w:val="-1"/>
        </w:rPr>
        <w:t xml:space="preserve"> </w:t>
      </w:r>
      <w:r w:rsidRPr="00C9707E">
        <w:rPr>
          <w:rFonts w:ascii="Arial" w:hAnsi="Arial" w:cs="Arial"/>
          <w:i/>
          <w:color w:val="414042"/>
        </w:rPr>
        <w:t xml:space="preserve">Fixed platforms, walkways, </w:t>
      </w:r>
      <w:proofErr w:type="gramStart"/>
      <w:r w:rsidRPr="00C9707E">
        <w:rPr>
          <w:rFonts w:ascii="Arial" w:hAnsi="Arial" w:cs="Arial"/>
          <w:i/>
          <w:color w:val="414042"/>
        </w:rPr>
        <w:t>stairways</w:t>
      </w:r>
      <w:proofErr w:type="gramEnd"/>
      <w:r w:rsidRPr="00C9707E">
        <w:rPr>
          <w:rFonts w:ascii="Arial" w:hAnsi="Arial" w:cs="Arial"/>
          <w:i/>
          <w:color w:val="414042"/>
        </w:rPr>
        <w:t xml:space="preserve"> and ladders – Design, construction and installation</w:t>
      </w:r>
      <w:r w:rsidRPr="00C9707E">
        <w:rPr>
          <w:rFonts w:ascii="Arial" w:hAnsi="Arial" w:cs="Arial"/>
          <w:color w:val="414042"/>
        </w:rPr>
        <w:t>.</w:t>
      </w:r>
    </w:p>
    <w:p w14:paraId="7C0333A0"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Other</w:t>
      </w:r>
      <w:r w:rsidRPr="00C9707E">
        <w:rPr>
          <w:rFonts w:ascii="Arial" w:hAnsi="Arial" w:cs="Arial"/>
          <w:color w:val="414042"/>
          <w:spacing w:val="-7"/>
        </w:rPr>
        <w:t xml:space="preserve"> </w:t>
      </w:r>
      <w:r w:rsidRPr="00C9707E">
        <w:rPr>
          <w:rFonts w:ascii="Arial" w:hAnsi="Arial" w:cs="Arial"/>
          <w:color w:val="414042"/>
        </w:rPr>
        <w:t>safety</w:t>
      </w:r>
      <w:r w:rsidRPr="00C9707E">
        <w:rPr>
          <w:rFonts w:ascii="Arial" w:hAnsi="Arial" w:cs="Arial"/>
          <w:color w:val="414042"/>
          <w:spacing w:val="-6"/>
        </w:rPr>
        <w:t xml:space="preserve"> </w:t>
      </w:r>
      <w:r w:rsidRPr="00C9707E">
        <w:rPr>
          <w:rFonts w:ascii="Arial" w:hAnsi="Arial" w:cs="Arial"/>
          <w:color w:val="414042"/>
        </w:rPr>
        <w:t>considerations</w:t>
      </w:r>
      <w:r w:rsidRPr="00C9707E">
        <w:rPr>
          <w:rFonts w:ascii="Arial" w:hAnsi="Arial" w:cs="Arial"/>
          <w:color w:val="414042"/>
          <w:spacing w:val="-6"/>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entrances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6"/>
        </w:rPr>
        <w:t xml:space="preserve"> </w:t>
      </w:r>
      <w:r w:rsidRPr="00C9707E">
        <w:rPr>
          <w:rFonts w:ascii="Arial" w:hAnsi="Arial" w:cs="Arial"/>
          <w:color w:val="414042"/>
        </w:rPr>
        <w:t>exits</w:t>
      </w:r>
      <w:r w:rsidRPr="00C9707E">
        <w:rPr>
          <w:rFonts w:ascii="Arial" w:hAnsi="Arial" w:cs="Arial"/>
          <w:color w:val="414042"/>
          <w:spacing w:val="-6"/>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solid</w:t>
      </w:r>
      <w:r w:rsidRPr="00C9707E">
        <w:rPr>
          <w:rFonts w:ascii="Arial" w:hAnsi="Arial" w:cs="Arial"/>
          <w:color w:val="414042"/>
          <w:spacing w:val="-5"/>
        </w:rPr>
        <w:t xml:space="preserve"> </w:t>
      </w:r>
      <w:r w:rsidRPr="00C9707E">
        <w:rPr>
          <w:rFonts w:ascii="Arial" w:hAnsi="Arial" w:cs="Arial"/>
          <w:color w:val="414042"/>
        </w:rPr>
        <w:t>construction</w:t>
      </w:r>
      <w:r w:rsidRPr="00C9707E">
        <w:rPr>
          <w:rFonts w:ascii="Arial" w:hAnsi="Arial" w:cs="Arial"/>
          <w:color w:val="414042"/>
          <w:spacing w:val="-6"/>
        </w:rPr>
        <w:t xml:space="preserve"> </w:t>
      </w:r>
      <w:r w:rsidRPr="00C9707E">
        <w:rPr>
          <w:rFonts w:ascii="Arial" w:hAnsi="Arial" w:cs="Arial"/>
          <w:color w:val="414042"/>
          <w:spacing w:val="-2"/>
        </w:rPr>
        <w:t>include:</w:t>
      </w:r>
    </w:p>
    <w:p w14:paraId="21E06DEC" w14:textId="77777777" w:rsidR="001E403C" w:rsidRPr="00C9707E" w:rsidRDefault="00000000" w:rsidP="001C403B">
      <w:pPr>
        <w:pStyle w:val="ListParagraph"/>
        <w:numPr>
          <w:ilvl w:val="2"/>
          <w:numId w:val="15"/>
        </w:numPr>
        <w:tabs>
          <w:tab w:val="left" w:pos="1500"/>
        </w:tabs>
        <w:spacing w:before="165" w:line="218" w:lineRule="auto"/>
        <w:ind w:right="152" w:hanging="284"/>
        <w:rPr>
          <w:rFonts w:ascii="Arial" w:hAnsi="Arial" w:cs="Arial"/>
        </w:rPr>
      </w:pPr>
      <w:r w:rsidRPr="00C9707E">
        <w:rPr>
          <w:rFonts w:ascii="Arial" w:hAnsi="Arial" w:cs="Arial"/>
          <w:color w:val="414042"/>
        </w:rPr>
        <w:t>exposure</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weather,</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rain</w:t>
      </w:r>
      <w:r w:rsidRPr="00C9707E">
        <w:rPr>
          <w:rFonts w:ascii="Arial" w:hAnsi="Arial" w:cs="Arial"/>
          <w:color w:val="414042"/>
          <w:spacing w:val="-5"/>
        </w:rPr>
        <w:t xml:space="preserve"> </w:t>
      </w:r>
      <w:r w:rsidRPr="00C9707E">
        <w:rPr>
          <w:rFonts w:ascii="Arial" w:hAnsi="Arial" w:cs="Arial"/>
          <w:color w:val="414042"/>
        </w:rPr>
        <w:t>can</w:t>
      </w:r>
      <w:r w:rsidRPr="00C9707E">
        <w:rPr>
          <w:rFonts w:ascii="Arial" w:hAnsi="Arial" w:cs="Arial"/>
          <w:color w:val="414042"/>
          <w:spacing w:val="-5"/>
        </w:rPr>
        <w:t xml:space="preserve"> </w:t>
      </w:r>
      <w:r w:rsidRPr="00C9707E">
        <w:rPr>
          <w:rFonts w:ascii="Arial" w:hAnsi="Arial" w:cs="Arial"/>
          <w:color w:val="414042"/>
        </w:rPr>
        <w:t>make</w:t>
      </w:r>
      <w:r w:rsidRPr="00C9707E">
        <w:rPr>
          <w:rFonts w:ascii="Arial" w:hAnsi="Arial" w:cs="Arial"/>
          <w:color w:val="414042"/>
          <w:spacing w:val="-4"/>
        </w:rPr>
        <w:t xml:space="preserve"> </w:t>
      </w:r>
      <w:r w:rsidRPr="00C9707E">
        <w:rPr>
          <w:rFonts w:ascii="Arial" w:hAnsi="Arial" w:cs="Arial"/>
          <w:color w:val="414042"/>
        </w:rPr>
        <w:t>surfaces</w:t>
      </w:r>
      <w:r w:rsidRPr="00C9707E">
        <w:rPr>
          <w:rFonts w:ascii="Arial" w:hAnsi="Arial" w:cs="Arial"/>
          <w:color w:val="414042"/>
          <w:spacing w:val="-5"/>
        </w:rPr>
        <w:t xml:space="preserve"> </w:t>
      </w:r>
      <w:r w:rsidRPr="00C9707E">
        <w:rPr>
          <w:rFonts w:ascii="Arial" w:hAnsi="Arial" w:cs="Arial"/>
          <w:color w:val="414042"/>
        </w:rPr>
        <w:t>slippery</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strong</w:t>
      </w:r>
      <w:r w:rsidRPr="00C9707E">
        <w:rPr>
          <w:rFonts w:ascii="Arial" w:hAnsi="Arial" w:cs="Arial"/>
          <w:color w:val="414042"/>
          <w:spacing w:val="-4"/>
        </w:rPr>
        <w:t xml:space="preserve"> </w:t>
      </w:r>
      <w:r w:rsidRPr="00C9707E">
        <w:rPr>
          <w:rFonts w:ascii="Arial" w:hAnsi="Arial" w:cs="Arial"/>
          <w:color w:val="414042"/>
        </w:rPr>
        <w:t>winds</w:t>
      </w:r>
      <w:r w:rsidRPr="00C9707E">
        <w:rPr>
          <w:rFonts w:ascii="Arial" w:hAnsi="Arial" w:cs="Arial"/>
          <w:color w:val="414042"/>
          <w:spacing w:val="-5"/>
        </w:rPr>
        <w:t xml:space="preserve"> </w:t>
      </w:r>
      <w:r w:rsidRPr="00C9707E">
        <w:rPr>
          <w:rFonts w:ascii="Arial" w:hAnsi="Arial" w:cs="Arial"/>
          <w:color w:val="414042"/>
        </w:rPr>
        <w:t xml:space="preserve">can cause loss of hand </w:t>
      </w:r>
      <w:proofErr w:type="gramStart"/>
      <w:r w:rsidRPr="00C9707E">
        <w:rPr>
          <w:rFonts w:ascii="Arial" w:hAnsi="Arial" w:cs="Arial"/>
          <w:color w:val="414042"/>
        </w:rPr>
        <w:t>grip</w:t>
      </w:r>
      <w:proofErr w:type="gramEnd"/>
    </w:p>
    <w:p w14:paraId="39E5C6AF" w14:textId="77777777" w:rsidR="001E403C" w:rsidRPr="00C9707E" w:rsidRDefault="00000000" w:rsidP="001C403B">
      <w:pPr>
        <w:pStyle w:val="ListParagraph"/>
        <w:numPr>
          <w:ilvl w:val="2"/>
          <w:numId w:val="15"/>
        </w:numPr>
        <w:tabs>
          <w:tab w:val="left" w:pos="1500"/>
        </w:tabs>
        <w:spacing w:before="35"/>
        <w:ind w:hanging="283"/>
        <w:rPr>
          <w:rFonts w:ascii="Arial" w:hAnsi="Arial" w:cs="Arial"/>
        </w:rPr>
      </w:pPr>
      <w:r w:rsidRPr="00C9707E">
        <w:rPr>
          <w:rFonts w:ascii="Arial" w:hAnsi="Arial" w:cs="Arial"/>
          <w:color w:val="414042"/>
        </w:rPr>
        <w:t>providing</w:t>
      </w:r>
      <w:r w:rsidRPr="00C9707E">
        <w:rPr>
          <w:rFonts w:ascii="Arial" w:hAnsi="Arial" w:cs="Arial"/>
          <w:color w:val="414042"/>
          <w:spacing w:val="-5"/>
        </w:rPr>
        <w:t xml:space="preserve"> </w:t>
      </w:r>
      <w:r w:rsidRPr="00C9707E">
        <w:rPr>
          <w:rFonts w:ascii="Arial" w:hAnsi="Arial" w:cs="Arial"/>
          <w:color w:val="414042"/>
        </w:rPr>
        <w:t>natural</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artificial</w:t>
      </w:r>
      <w:r w:rsidRPr="00C9707E">
        <w:rPr>
          <w:rFonts w:ascii="Arial" w:hAnsi="Arial" w:cs="Arial"/>
          <w:color w:val="414042"/>
          <w:spacing w:val="-5"/>
        </w:rPr>
        <w:t xml:space="preserve"> </w:t>
      </w:r>
      <w:r w:rsidRPr="00C9707E">
        <w:rPr>
          <w:rFonts w:ascii="Arial" w:hAnsi="Arial" w:cs="Arial"/>
          <w:color w:val="414042"/>
        </w:rPr>
        <w:t>lighting</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access</w:t>
      </w:r>
      <w:r w:rsidRPr="00C9707E">
        <w:rPr>
          <w:rFonts w:ascii="Arial" w:hAnsi="Arial" w:cs="Arial"/>
          <w:color w:val="414042"/>
          <w:spacing w:val="-5"/>
        </w:rPr>
        <w:t xml:space="preserve"> </w:t>
      </w:r>
      <w:r w:rsidRPr="00C9707E">
        <w:rPr>
          <w:rFonts w:ascii="Arial" w:hAnsi="Arial" w:cs="Arial"/>
          <w:color w:val="414042"/>
          <w:spacing w:val="-4"/>
        </w:rPr>
        <w:t>ways</w:t>
      </w:r>
    </w:p>
    <w:p w14:paraId="3F03FA25"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clearing</w:t>
      </w:r>
      <w:r w:rsidRPr="00C9707E">
        <w:rPr>
          <w:rFonts w:ascii="Arial" w:hAnsi="Arial" w:cs="Arial"/>
          <w:color w:val="414042"/>
          <w:spacing w:val="-5"/>
        </w:rPr>
        <w:t xml:space="preserve"> </w:t>
      </w:r>
      <w:r w:rsidRPr="00C9707E">
        <w:rPr>
          <w:rFonts w:ascii="Arial" w:hAnsi="Arial" w:cs="Arial"/>
          <w:color w:val="414042"/>
        </w:rPr>
        <w:t>obstructions</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3"/>
        </w:rPr>
        <w:t xml:space="preserve"> </w:t>
      </w:r>
      <w:proofErr w:type="gramStart"/>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able</w:t>
      </w:r>
      <w:r w:rsidRPr="00C9707E">
        <w:rPr>
          <w:rFonts w:ascii="Arial" w:hAnsi="Arial" w:cs="Arial"/>
          <w:color w:val="414042"/>
          <w:spacing w:val="-3"/>
        </w:rPr>
        <w:t xml:space="preserve"> </w:t>
      </w:r>
      <w:r w:rsidRPr="00C9707E">
        <w:rPr>
          <w:rFonts w:ascii="Arial" w:hAnsi="Arial" w:cs="Arial"/>
          <w:color w:val="414042"/>
        </w:rPr>
        <w:t>to</w:t>
      </w:r>
      <w:proofErr w:type="gramEnd"/>
      <w:r w:rsidRPr="00C9707E">
        <w:rPr>
          <w:rFonts w:ascii="Arial" w:hAnsi="Arial" w:cs="Arial"/>
          <w:color w:val="414042"/>
          <w:spacing w:val="-4"/>
        </w:rPr>
        <w:t xml:space="preserve"> </w:t>
      </w:r>
      <w:r w:rsidRPr="00C9707E">
        <w:rPr>
          <w:rFonts w:ascii="Arial" w:hAnsi="Arial" w:cs="Arial"/>
          <w:color w:val="414042"/>
        </w:rPr>
        <w:t>move</w:t>
      </w:r>
      <w:r w:rsidRPr="00C9707E">
        <w:rPr>
          <w:rFonts w:ascii="Arial" w:hAnsi="Arial" w:cs="Arial"/>
          <w:color w:val="414042"/>
          <w:spacing w:val="-3"/>
        </w:rPr>
        <w:t xml:space="preserve"> </w:t>
      </w:r>
      <w:r w:rsidRPr="00C9707E">
        <w:rPr>
          <w:rFonts w:ascii="Arial" w:hAnsi="Arial" w:cs="Arial"/>
          <w:color w:val="414042"/>
        </w:rPr>
        <w:t>easily</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workplace.</w:t>
      </w:r>
    </w:p>
    <w:p w14:paraId="16A03DBA" w14:textId="77777777" w:rsidR="001E403C" w:rsidRPr="00C9707E" w:rsidRDefault="00000000" w:rsidP="001C403B">
      <w:pPr>
        <w:pStyle w:val="BodyText"/>
        <w:spacing w:before="165" w:line="218" w:lineRule="auto"/>
        <w:ind w:left="1217" w:right="452"/>
        <w:rPr>
          <w:rFonts w:ascii="Arial" w:hAnsi="Arial" w:cs="Arial"/>
        </w:rPr>
      </w:pPr>
      <w:r w:rsidRPr="00C9707E">
        <w:rPr>
          <w:rFonts w:ascii="Arial" w:hAnsi="Arial" w:cs="Arial"/>
          <w:color w:val="414042"/>
        </w:rPr>
        <w:t>Portable stepladders and trestle ladders should not be used for entries or exits, and single or</w:t>
      </w:r>
      <w:r w:rsidRPr="00C9707E">
        <w:rPr>
          <w:rFonts w:ascii="Arial" w:hAnsi="Arial" w:cs="Arial"/>
          <w:color w:val="414042"/>
          <w:spacing w:val="-4"/>
        </w:rPr>
        <w:t xml:space="preserve"> </w:t>
      </w:r>
      <w:r w:rsidRPr="00C9707E">
        <w:rPr>
          <w:rFonts w:ascii="Arial" w:hAnsi="Arial" w:cs="Arial"/>
          <w:color w:val="414042"/>
        </w:rPr>
        <w:t>extension</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safer</w:t>
      </w:r>
      <w:r w:rsidRPr="00C9707E">
        <w:rPr>
          <w:rFonts w:ascii="Arial" w:hAnsi="Arial" w:cs="Arial"/>
          <w:color w:val="414042"/>
          <w:spacing w:val="-4"/>
        </w:rPr>
        <w:t xml:space="preserve"> </w:t>
      </w:r>
      <w:r w:rsidRPr="00C9707E">
        <w:rPr>
          <w:rFonts w:ascii="Arial" w:hAnsi="Arial" w:cs="Arial"/>
          <w:color w:val="414042"/>
        </w:rPr>
        <w:t>systems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 xml:space="preserve">reasonably </w:t>
      </w:r>
      <w:r w:rsidRPr="00C9707E">
        <w:rPr>
          <w:rFonts w:ascii="Arial" w:hAnsi="Arial" w:cs="Arial"/>
          <w:color w:val="414042"/>
          <w:spacing w:val="-2"/>
        </w:rPr>
        <w:t>practicable.</w:t>
      </w:r>
    </w:p>
    <w:p w14:paraId="1C6CCBB5"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14CFAF01" w14:textId="77777777" w:rsidR="001E403C" w:rsidRPr="00C9707E" w:rsidRDefault="00000000" w:rsidP="001C403B">
      <w:pPr>
        <w:pStyle w:val="Heading1"/>
        <w:numPr>
          <w:ilvl w:val="0"/>
          <w:numId w:val="15"/>
        </w:numPr>
        <w:tabs>
          <w:tab w:val="left" w:pos="2067"/>
        </w:tabs>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595776" behindDoc="0" locked="0" layoutInCell="1" allowOverlap="1" wp14:anchorId="3F6BED36" wp14:editId="2A780D88">
                <wp:simplePos x="0" y="0"/>
                <wp:positionH relativeFrom="page">
                  <wp:posOffset>7222502</wp:posOffset>
                </wp:positionH>
                <wp:positionV relativeFrom="page">
                  <wp:posOffset>5920138</wp:posOffset>
                </wp:positionV>
                <wp:extent cx="337820" cy="4772025"/>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01" name="Graphic 201"/>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02" name="Graphic 202"/>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03" name="Graphic 203"/>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04" name="Textbox 204"/>
                        <wps:cNvSpPr txBox="1"/>
                        <wps:spPr>
                          <a:xfrm>
                            <a:off x="74228" y="4443946"/>
                            <a:ext cx="153670" cy="149225"/>
                          </a:xfrm>
                          <a:prstGeom prst="rect">
                            <a:avLst/>
                          </a:prstGeom>
                        </wps:spPr>
                        <wps:txbx>
                          <w:txbxContent>
                            <w:p w14:paraId="1646B3FA" w14:textId="77777777" w:rsidR="001E403C" w:rsidRDefault="00000000">
                              <w:pPr>
                                <w:spacing w:line="234" w:lineRule="exact"/>
                                <w:rPr>
                                  <w:sz w:val="20"/>
                                </w:rPr>
                              </w:pPr>
                              <w:r>
                                <w:rPr>
                                  <w:color w:val="FFFFFF"/>
                                  <w:spacing w:val="-5"/>
                                  <w:sz w:val="20"/>
                                </w:rPr>
                                <w:t>19</w:t>
                              </w:r>
                            </w:p>
                          </w:txbxContent>
                        </wps:txbx>
                        <wps:bodyPr wrap="square" lIns="0" tIns="0" rIns="0" bIns="0" rtlCol="0">
                          <a:noAutofit/>
                        </wps:bodyPr>
                      </wps:wsp>
                    </wpg:wgp>
                  </a:graphicData>
                </a:graphic>
              </wp:anchor>
            </w:drawing>
          </mc:Choice>
          <mc:Fallback>
            <w:pict>
              <v:group w14:anchorId="3F6BED36" id="Group 200" o:spid="_x0000_s1197" style="position:absolute;left:0;text-align:left;margin-left:568.7pt;margin-top:466.15pt;width:26.6pt;height:375.75pt;z-index:251595776;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">
                <v:shape id="Graphic 201" o:spid="_x0000_s119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" path="m336806,l,259067,,4409465r336806,l336806,xe" fillcolor="#005d63" stroked="f">
                  <v:path arrowok="t"/>
                </v:shape>
                <v:shape id="Graphic 202" o:spid="_x0000_s119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" path="m337502,l,,,365404r337502,l337502,xe" fillcolor="#8b8f91" stroked="f">
                  <v:path arrowok="t"/>
                </v:shape>
                <v:shape id="Graphic 203" o:spid="_x0000_s120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" path="m6350,l,,,367196r6350,l6350,xe" stroked="f">
                  <v:path arrowok="t"/>
                </v:shape>
                <v:shape id="Textbox 204" o:spid="_x0000_s120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1646B3FA" w14:textId="77777777" w:rsidR="001E403C" w:rsidRDefault="00000000">
                        <w:pPr>
                          <w:spacing w:line="234" w:lineRule="exact"/>
                          <w:rPr>
                            <w:sz w:val="20"/>
                          </w:rPr>
                        </w:pPr>
                        <w:r>
                          <w:rPr>
                            <w:color w:val="FFFFFF"/>
                            <w:spacing w:val="-5"/>
                            <w:sz w:val="20"/>
                          </w:rPr>
                          <w:t>19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596800" behindDoc="0" locked="0" layoutInCell="1" allowOverlap="1" wp14:anchorId="5AABD6DF" wp14:editId="0D5F1942">
                <wp:simplePos x="0" y="0"/>
                <wp:positionH relativeFrom="page">
                  <wp:posOffset>7329412</wp:posOffset>
                </wp:positionH>
                <wp:positionV relativeFrom="page">
                  <wp:posOffset>6479990</wp:posOffset>
                </wp:positionV>
                <wp:extent cx="130175" cy="353949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2A3CED8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5AABD6DF" id="Textbox 205" o:spid="_x0000_s1202" type="#_x0000_t202" style="position:absolute;left:0;text-align:left;margin-left:577.1pt;margin-top:510.25pt;width:10.25pt;height:278.7pt;z-index:251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D295TC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2A3CED8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24" w:name="4_Fall_prevention_devices"/>
      <w:bookmarkStart w:id="25" w:name="4.1_Temporary_work_platforms_"/>
      <w:bookmarkStart w:id="26" w:name="_bookmark8"/>
      <w:bookmarkEnd w:id="24"/>
      <w:bookmarkEnd w:id="25"/>
      <w:bookmarkEnd w:id="26"/>
      <w:r w:rsidRPr="00C9707E">
        <w:rPr>
          <w:rFonts w:ascii="Arial" w:hAnsi="Arial" w:cs="Arial"/>
          <w:color w:val="6D6E71"/>
        </w:rPr>
        <w:t>Fall</w:t>
      </w:r>
      <w:r w:rsidRPr="00C9707E">
        <w:rPr>
          <w:rFonts w:ascii="Arial" w:hAnsi="Arial" w:cs="Arial"/>
          <w:color w:val="6D6E71"/>
          <w:spacing w:val="-16"/>
        </w:rPr>
        <w:t xml:space="preserve"> </w:t>
      </w:r>
      <w:r w:rsidRPr="00C9707E">
        <w:rPr>
          <w:rFonts w:ascii="Arial" w:hAnsi="Arial" w:cs="Arial"/>
          <w:color w:val="6D6E71"/>
        </w:rPr>
        <w:t>prevention</w:t>
      </w:r>
      <w:r w:rsidRPr="00C9707E">
        <w:rPr>
          <w:rFonts w:ascii="Arial" w:hAnsi="Arial" w:cs="Arial"/>
          <w:color w:val="6D6E71"/>
          <w:spacing w:val="-15"/>
        </w:rPr>
        <w:t xml:space="preserve"> </w:t>
      </w:r>
      <w:proofErr w:type="gramStart"/>
      <w:r w:rsidRPr="00C9707E">
        <w:rPr>
          <w:rFonts w:ascii="Arial" w:hAnsi="Arial" w:cs="Arial"/>
          <w:color w:val="6D6E71"/>
          <w:spacing w:val="-2"/>
        </w:rPr>
        <w:t>devices</w:t>
      </w:r>
      <w:proofErr w:type="gramEnd"/>
    </w:p>
    <w:p w14:paraId="7E798171" w14:textId="77777777" w:rsidR="001E403C" w:rsidRPr="00C9707E" w:rsidRDefault="00000000" w:rsidP="001C403B">
      <w:pPr>
        <w:pStyle w:val="BodyText"/>
        <w:spacing w:before="529" w:line="218" w:lineRule="auto"/>
        <w:ind w:left="1217" w:right="403"/>
        <w:rPr>
          <w:rFonts w:ascii="Arial" w:hAnsi="Arial" w:cs="Arial"/>
        </w:rPr>
      </w:pPr>
      <w:r w:rsidRPr="00C9707E">
        <w:rPr>
          <w:rFonts w:ascii="Arial" w:hAnsi="Arial" w:cs="Arial"/>
          <w:color w:val="414042"/>
        </w:rPr>
        <w:t>When work cannot be performed on the ground or from a solid construction, you, as a PCBU,</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providing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prevention</w:t>
      </w:r>
      <w:r w:rsidRPr="00C9707E">
        <w:rPr>
          <w:rFonts w:ascii="Arial" w:hAnsi="Arial" w:cs="Arial"/>
          <w:color w:val="414042"/>
          <w:spacing w:val="-4"/>
        </w:rPr>
        <w:t xml:space="preserve"> </w:t>
      </w:r>
      <w:r w:rsidRPr="00C9707E">
        <w:rPr>
          <w:rFonts w:ascii="Arial" w:hAnsi="Arial" w:cs="Arial"/>
          <w:color w:val="414042"/>
        </w:rPr>
        <w:t>device,</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 practicable to do so.</w:t>
      </w:r>
    </w:p>
    <w:p w14:paraId="1667C237" w14:textId="77777777" w:rsidR="001E403C" w:rsidRPr="00C9707E" w:rsidRDefault="00000000" w:rsidP="001C403B">
      <w:pPr>
        <w:pStyle w:val="BodyText"/>
        <w:spacing w:line="218" w:lineRule="auto"/>
        <w:ind w:left="1217" w:right="120"/>
        <w:rPr>
          <w:rFonts w:ascii="Arial" w:hAnsi="Arial" w:cs="Arial"/>
        </w:rPr>
      </w:pPr>
      <w:r w:rsidRPr="00C9707E">
        <w:rPr>
          <w:rFonts w:ascii="Arial" w:hAnsi="Arial" w:cs="Arial"/>
          <w:color w:val="414042"/>
        </w:rPr>
        <w:t>A ‘fall prevention device’ is material or equipment – or a combination of both – typically designed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heights,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once</w:t>
      </w:r>
      <w:r w:rsidRPr="00C9707E">
        <w:rPr>
          <w:rFonts w:ascii="Arial" w:hAnsi="Arial" w:cs="Arial"/>
          <w:color w:val="414042"/>
          <w:spacing w:val="-4"/>
        </w:rPr>
        <w:t xml:space="preserve"> </w:t>
      </w:r>
      <w:r w:rsidRPr="00C9707E">
        <w:rPr>
          <w:rFonts w:ascii="Arial" w:hAnsi="Arial" w:cs="Arial"/>
          <w:color w:val="414042"/>
        </w:rPr>
        <w:t>erected</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does</w:t>
      </w:r>
      <w:r w:rsidRPr="00C9707E">
        <w:rPr>
          <w:rFonts w:ascii="Arial" w:hAnsi="Arial" w:cs="Arial"/>
          <w:color w:val="414042"/>
          <w:spacing w:val="-4"/>
        </w:rPr>
        <w:t xml:space="preserve"> </w:t>
      </w:r>
      <w:r w:rsidRPr="00C9707E">
        <w:rPr>
          <w:rFonts w:ascii="Arial" w:hAnsi="Arial" w:cs="Arial"/>
          <w:color w:val="414042"/>
        </w:rPr>
        <w:t xml:space="preserve">not require any ongoing adjustment, </w:t>
      </w:r>
      <w:proofErr w:type="gramStart"/>
      <w:r w:rsidRPr="00C9707E">
        <w:rPr>
          <w:rFonts w:ascii="Arial" w:hAnsi="Arial" w:cs="Arial"/>
          <w:color w:val="414042"/>
        </w:rPr>
        <w:t>alteration</w:t>
      </w:r>
      <w:proofErr w:type="gramEnd"/>
      <w:r w:rsidRPr="00C9707E">
        <w:rPr>
          <w:rFonts w:ascii="Arial" w:hAnsi="Arial" w:cs="Arial"/>
          <w:color w:val="414042"/>
        </w:rPr>
        <w:t xml:space="preserve"> or operation by any person to ensure the device’s integrity. Examples include secure fencing, temporary work platforms, guardrails and covers.</w:t>
      </w:r>
    </w:p>
    <w:p w14:paraId="25927CB1"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Temporary</w:t>
      </w:r>
      <w:r w:rsidRPr="00C9707E">
        <w:rPr>
          <w:rFonts w:ascii="Arial" w:hAnsi="Arial" w:cs="Arial"/>
          <w:color w:val="005D63"/>
          <w:spacing w:val="-8"/>
        </w:rPr>
        <w:t xml:space="preserve"> </w:t>
      </w:r>
      <w:r w:rsidRPr="00C9707E">
        <w:rPr>
          <w:rFonts w:ascii="Arial" w:hAnsi="Arial" w:cs="Arial"/>
          <w:color w:val="005D63"/>
        </w:rPr>
        <w:t>work</w:t>
      </w:r>
      <w:r w:rsidRPr="00C9707E">
        <w:rPr>
          <w:rFonts w:ascii="Arial" w:hAnsi="Arial" w:cs="Arial"/>
          <w:color w:val="005D63"/>
          <w:spacing w:val="-8"/>
        </w:rPr>
        <w:t xml:space="preserve"> </w:t>
      </w:r>
      <w:r w:rsidRPr="00C9707E">
        <w:rPr>
          <w:rFonts w:ascii="Arial" w:hAnsi="Arial" w:cs="Arial"/>
          <w:color w:val="005D63"/>
          <w:spacing w:val="-2"/>
        </w:rPr>
        <w:t>platforms</w:t>
      </w:r>
    </w:p>
    <w:p w14:paraId="7FC65B6D" w14:textId="77777777" w:rsidR="001E403C" w:rsidRPr="00C9707E" w:rsidRDefault="00000000" w:rsidP="001C403B">
      <w:pPr>
        <w:pStyle w:val="BodyText"/>
        <w:spacing w:before="9"/>
        <w:ind w:left="0"/>
        <w:rPr>
          <w:rFonts w:ascii="Arial" w:hAnsi="Arial" w:cs="Arial"/>
          <w:sz w:val="19"/>
        </w:rPr>
      </w:pPr>
      <w:r w:rsidRPr="00C9707E">
        <w:rPr>
          <w:rFonts w:ascii="Arial" w:hAnsi="Arial" w:cs="Arial"/>
          <w:noProof/>
        </w:rPr>
        <mc:AlternateContent>
          <mc:Choice Requires="wpg">
            <w:drawing>
              <wp:anchor distT="0" distB="0" distL="0" distR="0" simplePos="0" relativeHeight="251742208" behindDoc="1" locked="0" layoutInCell="1" allowOverlap="1" wp14:anchorId="1458B034" wp14:editId="296C6959">
                <wp:simplePos x="0" y="0"/>
                <wp:positionH relativeFrom="page">
                  <wp:posOffset>900003</wp:posOffset>
                </wp:positionH>
                <wp:positionV relativeFrom="paragraph">
                  <wp:posOffset>180251</wp:posOffset>
                </wp:positionV>
                <wp:extent cx="5760085" cy="166497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64970"/>
                          <a:chOff x="0" y="0"/>
                          <a:chExt cx="5760085" cy="1664970"/>
                        </a:xfrm>
                      </wpg:grpSpPr>
                      <wps:wsp>
                        <wps:cNvPr id="207" name="Graphic 207"/>
                        <wps:cNvSpPr/>
                        <wps:spPr>
                          <a:xfrm>
                            <a:off x="3175" y="3175"/>
                            <a:ext cx="5753735" cy="1658620"/>
                          </a:xfrm>
                          <a:custGeom>
                            <a:avLst/>
                            <a:gdLst/>
                            <a:ahLst/>
                            <a:cxnLst/>
                            <a:rect l="l" t="t" r="r" b="b"/>
                            <a:pathLst>
                              <a:path w="5753735" h="1658620">
                                <a:moveTo>
                                  <a:pt x="179997" y="0"/>
                                </a:moveTo>
                                <a:lnTo>
                                  <a:pt x="132144" y="6430"/>
                                </a:lnTo>
                                <a:lnTo>
                                  <a:pt x="89146" y="24576"/>
                                </a:lnTo>
                                <a:lnTo>
                                  <a:pt x="52717" y="52722"/>
                                </a:lnTo>
                                <a:lnTo>
                                  <a:pt x="24573" y="89152"/>
                                </a:lnTo>
                                <a:lnTo>
                                  <a:pt x="6429" y="132149"/>
                                </a:lnTo>
                                <a:lnTo>
                                  <a:pt x="0" y="179997"/>
                                </a:lnTo>
                                <a:lnTo>
                                  <a:pt x="0" y="1478114"/>
                                </a:lnTo>
                                <a:lnTo>
                                  <a:pt x="6429" y="1525967"/>
                                </a:lnTo>
                                <a:lnTo>
                                  <a:pt x="24573" y="1568965"/>
                                </a:lnTo>
                                <a:lnTo>
                                  <a:pt x="52717" y="1605394"/>
                                </a:lnTo>
                                <a:lnTo>
                                  <a:pt x="89146" y="1633538"/>
                                </a:lnTo>
                                <a:lnTo>
                                  <a:pt x="132144" y="1651682"/>
                                </a:lnTo>
                                <a:lnTo>
                                  <a:pt x="179997" y="1658112"/>
                                </a:lnTo>
                                <a:lnTo>
                                  <a:pt x="5573649" y="1658112"/>
                                </a:lnTo>
                                <a:lnTo>
                                  <a:pt x="5621497" y="1651682"/>
                                </a:lnTo>
                                <a:lnTo>
                                  <a:pt x="5664493" y="1633538"/>
                                </a:lnTo>
                                <a:lnTo>
                                  <a:pt x="5700923" y="1605394"/>
                                </a:lnTo>
                                <a:lnTo>
                                  <a:pt x="5729069" y="1568965"/>
                                </a:lnTo>
                                <a:lnTo>
                                  <a:pt x="5747215" y="1525967"/>
                                </a:lnTo>
                                <a:lnTo>
                                  <a:pt x="5753646" y="1478114"/>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208" name="Textbox 208"/>
                        <wps:cNvSpPr txBox="1"/>
                        <wps:spPr>
                          <a:xfrm>
                            <a:off x="0" y="0"/>
                            <a:ext cx="5760085" cy="1664970"/>
                          </a:xfrm>
                          <a:prstGeom prst="rect">
                            <a:avLst/>
                          </a:prstGeom>
                        </wps:spPr>
                        <wps:txbx>
                          <w:txbxContent>
                            <w:p w14:paraId="5EA55071"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78</w:t>
                              </w:r>
                            </w:p>
                            <w:p w14:paraId="070BF0B9" w14:textId="77777777" w:rsidR="001E403C" w:rsidRDefault="00000000">
                              <w:pPr>
                                <w:spacing w:before="30"/>
                                <w:ind w:left="293"/>
                              </w:pPr>
                              <w:r>
                                <w:rPr>
                                  <w:color w:val="414042"/>
                                </w:rPr>
                                <w:t>Management</w:t>
                              </w:r>
                              <w:r>
                                <w:rPr>
                                  <w:color w:val="414042"/>
                                  <w:spacing w:val="-4"/>
                                </w:rPr>
                                <w:t xml:space="preserve"> </w:t>
                              </w:r>
                              <w:r>
                                <w:rPr>
                                  <w:color w:val="414042"/>
                                </w:rPr>
                                <w:t>of</w:t>
                              </w:r>
                              <w:r>
                                <w:rPr>
                                  <w:color w:val="414042"/>
                                  <w:spacing w:val="-4"/>
                                </w:rPr>
                                <w:t xml:space="preserve"> </w:t>
                              </w:r>
                              <w:r>
                                <w:rPr>
                                  <w:color w:val="414042"/>
                                </w:rPr>
                                <w:t>risk</w:t>
                              </w:r>
                              <w:r>
                                <w:rPr>
                                  <w:color w:val="414042"/>
                                  <w:spacing w:val="-3"/>
                                </w:rPr>
                                <w:t xml:space="preserve"> </w:t>
                              </w:r>
                              <w:r>
                                <w:rPr>
                                  <w:color w:val="414042"/>
                                </w:rPr>
                                <w:t>of</w:t>
                              </w:r>
                              <w:r>
                                <w:rPr>
                                  <w:color w:val="414042"/>
                                  <w:spacing w:val="-3"/>
                                </w:rPr>
                                <w:t xml:space="preserve"> </w:t>
                              </w:r>
                              <w:r>
                                <w:rPr>
                                  <w:color w:val="414042"/>
                                  <w:spacing w:val="-4"/>
                                </w:rPr>
                                <w:t>fall</w:t>
                              </w:r>
                            </w:p>
                            <w:p w14:paraId="701E8B5F"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79</w:t>
                              </w:r>
                            </w:p>
                            <w:p w14:paraId="5ED5B51E" w14:textId="77777777" w:rsidR="001E403C" w:rsidRDefault="00000000">
                              <w:pPr>
                                <w:spacing w:before="31"/>
                                <w:ind w:left="293"/>
                              </w:pPr>
                              <w:r>
                                <w:rPr>
                                  <w:color w:val="414042"/>
                                </w:rPr>
                                <w:t>Specific</w:t>
                              </w:r>
                              <w:r>
                                <w:rPr>
                                  <w:color w:val="414042"/>
                                  <w:spacing w:val="-6"/>
                                </w:rPr>
                                <w:t xml:space="preserve"> </w:t>
                              </w:r>
                              <w:r>
                                <w:rPr>
                                  <w:color w:val="414042"/>
                                </w:rPr>
                                <w:t>requirements</w:t>
                              </w:r>
                              <w:r>
                                <w:rPr>
                                  <w:color w:val="414042"/>
                                  <w:spacing w:val="-6"/>
                                </w:rPr>
                                <w:t xml:space="preserve"> </w:t>
                              </w:r>
                              <w:r>
                                <w:rPr>
                                  <w:color w:val="414042"/>
                                </w:rPr>
                                <w:t>to</w:t>
                              </w:r>
                              <w:r>
                                <w:rPr>
                                  <w:color w:val="414042"/>
                                  <w:spacing w:val="-6"/>
                                </w:rPr>
                                <w:t xml:space="preserve"> </w:t>
                              </w:r>
                              <w:proofErr w:type="spellStart"/>
                              <w:r>
                                <w:rPr>
                                  <w:color w:val="414042"/>
                                </w:rPr>
                                <w:t>minimse</w:t>
                              </w:r>
                              <w:proofErr w:type="spellEnd"/>
                              <w:r>
                                <w:rPr>
                                  <w:color w:val="414042"/>
                                  <w:spacing w:val="-6"/>
                                </w:rPr>
                                <w:t xml:space="preserve"> </w:t>
                              </w:r>
                              <w:r>
                                <w:rPr>
                                  <w:color w:val="414042"/>
                                </w:rPr>
                                <w:t>risk</w:t>
                              </w:r>
                              <w:r>
                                <w:rPr>
                                  <w:color w:val="414042"/>
                                  <w:spacing w:val="-7"/>
                                </w:rPr>
                                <w:t xml:space="preserve"> </w:t>
                              </w:r>
                              <w:r>
                                <w:rPr>
                                  <w:color w:val="414042"/>
                                </w:rPr>
                                <w:t>of</w:t>
                              </w:r>
                              <w:r>
                                <w:rPr>
                                  <w:color w:val="414042"/>
                                  <w:spacing w:val="-6"/>
                                </w:rPr>
                                <w:t xml:space="preserve"> </w:t>
                              </w:r>
                              <w:r>
                                <w:rPr>
                                  <w:color w:val="414042"/>
                                  <w:spacing w:val="-4"/>
                                </w:rPr>
                                <w:t>fall</w:t>
                              </w:r>
                            </w:p>
                            <w:p w14:paraId="4792389C"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4"/>
                                </w:rPr>
                                <w:t>166A</w:t>
                              </w:r>
                            </w:p>
                            <w:p w14:paraId="4F92840D" w14:textId="77777777" w:rsidR="001E403C" w:rsidRDefault="00000000">
                              <w:pPr>
                                <w:spacing w:before="30"/>
                                <w:ind w:left="293"/>
                              </w:pPr>
                              <w:r>
                                <w:rPr>
                                  <w:color w:val="414042"/>
                                </w:rPr>
                                <w:t>Duty</w:t>
                              </w:r>
                              <w:r>
                                <w:rPr>
                                  <w:color w:val="414042"/>
                                  <w:spacing w:val="-4"/>
                                </w:rPr>
                                <w:t xml:space="preserve"> </w:t>
                              </w:r>
                              <w:r>
                                <w:rPr>
                                  <w:color w:val="414042"/>
                                </w:rPr>
                                <w:t>of</w:t>
                              </w:r>
                              <w:r>
                                <w:rPr>
                                  <w:color w:val="414042"/>
                                  <w:spacing w:val="-3"/>
                                </w:rPr>
                                <w:t xml:space="preserve"> </w:t>
                              </w:r>
                              <w:r>
                                <w:rPr>
                                  <w:color w:val="414042"/>
                                </w:rPr>
                                <w:t>a</w:t>
                              </w:r>
                              <w:r>
                                <w:rPr>
                                  <w:color w:val="414042"/>
                                  <w:spacing w:val="-3"/>
                                </w:rPr>
                                <w:t xml:space="preserve"> </w:t>
                              </w:r>
                              <w:r>
                                <w:rPr>
                                  <w:color w:val="414042"/>
                                </w:rPr>
                                <w:t>person</w:t>
                              </w:r>
                              <w:r>
                                <w:rPr>
                                  <w:color w:val="414042"/>
                                  <w:spacing w:val="-3"/>
                                </w:rPr>
                                <w:t xml:space="preserve"> </w:t>
                              </w:r>
                              <w:r>
                                <w:rPr>
                                  <w:color w:val="414042"/>
                                </w:rPr>
                                <w:t>conducting</w:t>
                              </w:r>
                              <w:r>
                                <w:rPr>
                                  <w:color w:val="414042"/>
                                  <w:spacing w:val="-2"/>
                                </w:rPr>
                                <w:t xml:space="preserve"> </w:t>
                              </w:r>
                              <w:r>
                                <w:rPr>
                                  <w:color w:val="414042"/>
                                </w:rPr>
                                <w:t>a</w:t>
                              </w:r>
                              <w:r>
                                <w:rPr>
                                  <w:color w:val="414042"/>
                                  <w:spacing w:val="-3"/>
                                </w:rPr>
                                <w:t xml:space="preserve"> </w:t>
                              </w:r>
                              <w:r>
                                <w:rPr>
                                  <w:color w:val="414042"/>
                                </w:rPr>
                                <w:t>business</w:t>
                              </w:r>
                              <w:r>
                                <w:rPr>
                                  <w:color w:val="414042"/>
                                  <w:spacing w:val="-3"/>
                                </w:rPr>
                                <w:t xml:space="preserve"> </w:t>
                              </w:r>
                              <w:r>
                                <w:rPr>
                                  <w:color w:val="414042"/>
                                </w:rPr>
                                <w:t>or</w:t>
                              </w:r>
                              <w:r>
                                <w:rPr>
                                  <w:color w:val="414042"/>
                                  <w:spacing w:val="-3"/>
                                </w:rPr>
                                <w:t xml:space="preserve"> </w:t>
                              </w:r>
                              <w:proofErr w:type="gramStart"/>
                              <w:r>
                                <w:rPr>
                                  <w:color w:val="414042"/>
                                </w:rPr>
                                <w:t>undertaking:</w:t>
                              </w:r>
                              <w:proofErr w:type="gramEnd"/>
                              <w:r>
                                <w:rPr>
                                  <w:color w:val="414042"/>
                                  <w:spacing w:val="-4"/>
                                </w:rPr>
                                <w:t xml:space="preserve"> </w:t>
                              </w:r>
                              <w:r>
                                <w:rPr>
                                  <w:color w:val="414042"/>
                                </w:rPr>
                                <w:t>overhead</w:t>
                              </w:r>
                              <w:r>
                                <w:rPr>
                                  <w:color w:val="414042"/>
                                  <w:spacing w:val="-2"/>
                                </w:rPr>
                                <w:t xml:space="preserve"> </w:t>
                              </w:r>
                              <w:r>
                                <w:rPr>
                                  <w:color w:val="414042"/>
                                </w:rPr>
                                <w:t>electric</w:t>
                              </w:r>
                              <w:r>
                                <w:rPr>
                                  <w:color w:val="414042"/>
                                  <w:spacing w:val="-3"/>
                                </w:rPr>
                                <w:t xml:space="preserve"> </w:t>
                              </w:r>
                              <w:r>
                                <w:rPr>
                                  <w:color w:val="414042"/>
                                  <w:spacing w:val="-2"/>
                                </w:rPr>
                                <w:t>lines</w:t>
                              </w:r>
                            </w:p>
                          </w:txbxContent>
                        </wps:txbx>
                        <wps:bodyPr wrap="square" lIns="0" tIns="0" rIns="0" bIns="0" rtlCol="0">
                          <a:noAutofit/>
                        </wps:bodyPr>
                      </wps:wsp>
                    </wpg:wgp>
                  </a:graphicData>
                </a:graphic>
              </wp:anchor>
            </w:drawing>
          </mc:Choice>
          <mc:Fallback>
            <w:pict>
              <v:group w14:anchorId="1458B034" id="Group 206" o:spid="_x0000_s1203" style="position:absolute;margin-left:70.85pt;margin-top:14.2pt;width:453.55pt;height:131.1pt;z-index:-251574272;mso-wrap-distance-left:0;mso-wrap-distance-right:0;mso-position-horizontal-relative:page" coordsize="57600,1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">
                <v:shape id="Graphic 207" o:spid="_x0000_s1204" style="position:absolute;left:31;top:31;width:57538;height:16586;visibility:visible;mso-wrap-style:square;v-text-anchor:top" coordsize="5753735,1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" path="m179997,l132144,6430,89146,24576,52717,52722,24573,89152,6429,132149,,179997,,1478114r6429,47853l24573,1568965r28144,36429l89146,1633538r42998,18144l179997,1658112r5393652,l5621497,1651682r42996,-18144l5700923,1605394r28146,-36429l5747215,1525967r6431,-47853l5753646,179997r-6431,-47848l5729069,89152,5700923,52722,5664493,24576,5621497,6430,5573649,,179997,xe" filled="f" strokecolor="#005d63" strokeweight=".5pt">
                  <v:path arrowok="t"/>
                </v:shape>
                <v:shape id="Textbox 208" o:spid="_x0000_s1205" type="#_x0000_t202" style="position:absolute;width:57600;height:1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EA55071"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78</w:t>
                        </w:r>
                      </w:p>
                      <w:p w14:paraId="070BF0B9" w14:textId="77777777" w:rsidR="001E403C" w:rsidRDefault="00000000">
                        <w:pPr>
                          <w:spacing w:before="30"/>
                          <w:ind w:left="293"/>
                        </w:pPr>
                        <w:r>
                          <w:rPr>
                            <w:color w:val="414042"/>
                          </w:rPr>
                          <w:t>Management</w:t>
                        </w:r>
                        <w:r>
                          <w:rPr>
                            <w:color w:val="414042"/>
                            <w:spacing w:val="-4"/>
                          </w:rPr>
                          <w:t xml:space="preserve"> </w:t>
                        </w:r>
                        <w:r>
                          <w:rPr>
                            <w:color w:val="414042"/>
                          </w:rPr>
                          <w:t>of</w:t>
                        </w:r>
                        <w:r>
                          <w:rPr>
                            <w:color w:val="414042"/>
                            <w:spacing w:val="-4"/>
                          </w:rPr>
                          <w:t xml:space="preserve"> </w:t>
                        </w:r>
                        <w:r>
                          <w:rPr>
                            <w:color w:val="414042"/>
                          </w:rPr>
                          <w:t>risk</w:t>
                        </w:r>
                        <w:r>
                          <w:rPr>
                            <w:color w:val="414042"/>
                            <w:spacing w:val="-3"/>
                          </w:rPr>
                          <w:t xml:space="preserve"> </w:t>
                        </w:r>
                        <w:r>
                          <w:rPr>
                            <w:color w:val="414042"/>
                          </w:rPr>
                          <w:t>of</w:t>
                        </w:r>
                        <w:r>
                          <w:rPr>
                            <w:color w:val="414042"/>
                            <w:spacing w:val="-3"/>
                          </w:rPr>
                          <w:t xml:space="preserve"> </w:t>
                        </w:r>
                        <w:r>
                          <w:rPr>
                            <w:color w:val="414042"/>
                            <w:spacing w:val="-4"/>
                          </w:rPr>
                          <w:t>fall</w:t>
                        </w:r>
                      </w:p>
                      <w:p w14:paraId="701E8B5F"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79</w:t>
                        </w:r>
                      </w:p>
                      <w:p w14:paraId="5ED5B51E" w14:textId="77777777" w:rsidR="001E403C" w:rsidRDefault="00000000">
                        <w:pPr>
                          <w:spacing w:before="31"/>
                          <w:ind w:left="293"/>
                        </w:pPr>
                        <w:r>
                          <w:rPr>
                            <w:color w:val="414042"/>
                          </w:rPr>
                          <w:t>Specific</w:t>
                        </w:r>
                        <w:r>
                          <w:rPr>
                            <w:color w:val="414042"/>
                            <w:spacing w:val="-6"/>
                          </w:rPr>
                          <w:t xml:space="preserve"> </w:t>
                        </w:r>
                        <w:r>
                          <w:rPr>
                            <w:color w:val="414042"/>
                          </w:rPr>
                          <w:t>requirements</w:t>
                        </w:r>
                        <w:r>
                          <w:rPr>
                            <w:color w:val="414042"/>
                            <w:spacing w:val="-6"/>
                          </w:rPr>
                          <w:t xml:space="preserve"> </w:t>
                        </w:r>
                        <w:r>
                          <w:rPr>
                            <w:color w:val="414042"/>
                          </w:rPr>
                          <w:t>to</w:t>
                        </w:r>
                        <w:r>
                          <w:rPr>
                            <w:color w:val="414042"/>
                            <w:spacing w:val="-6"/>
                          </w:rPr>
                          <w:t xml:space="preserve"> </w:t>
                        </w:r>
                        <w:proofErr w:type="spellStart"/>
                        <w:r>
                          <w:rPr>
                            <w:color w:val="414042"/>
                          </w:rPr>
                          <w:t>minimse</w:t>
                        </w:r>
                        <w:proofErr w:type="spellEnd"/>
                        <w:r>
                          <w:rPr>
                            <w:color w:val="414042"/>
                            <w:spacing w:val="-6"/>
                          </w:rPr>
                          <w:t xml:space="preserve"> </w:t>
                        </w:r>
                        <w:r>
                          <w:rPr>
                            <w:color w:val="414042"/>
                          </w:rPr>
                          <w:t>risk</w:t>
                        </w:r>
                        <w:r>
                          <w:rPr>
                            <w:color w:val="414042"/>
                            <w:spacing w:val="-7"/>
                          </w:rPr>
                          <w:t xml:space="preserve"> </w:t>
                        </w:r>
                        <w:r>
                          <w:rPr>
                            <w:color w:val="414042"/>
                          </w:rPr>
                          <w:t>of</w:t>
                        </w:r>
                        <w:r>
                          <w:rPr>
                            <w:color w:val="414042"/>
                            <w:spacing w:val="-6"/>
                          </w:rPr>
                          <w:t xml:space="preserve"> </w:t>
                        </w:r>
                        <w:r>
                          <w:rPr>
                            <w:color w:val="414042"/>
                            <w:spacing w:val="-4"/>
                          </w:rPr>
                          <w:t>fall</w:t>
                        </w:r>
                      </w:p>
                      <w:p w14:paraId="4792389C" w14:textId="77777777" w:rsidR="001E403C" w:rsidRDefault="00000000">
                        <w:pPr>
                          <w:spacing w:before="144"/>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4"/>
                          </w:rPr>
                          <w:t>166A</w:t>
                        </w:r>
                      </w:p>
                      <w:p w14:paraId="4F92840D" w14:textId="77777777" w:rsidR="001E403C" w:rsidRDefault="00000000">
                        <w:pPr>
                          <w:spacing w:before="30"/>
                          <w:ind w:left="293"/>
                        </w:pPr>
                        <w:r>
                          <w:rPr>
                            <w:color w:val="414042"/>
                          </w:rPr>
                          <w:t>Duty</w:t>
                        </w:r>
                        <w:r>
                          <w:rPr>
                            <w:color w:val="414042"/>
                            <w:spacing w:val="-4"/>
                          </w:rPr>
                          <w:t xml:space="preserve"> </w:t>
                        </w:r>
                        <w:r>
                          <w:rPr>
                            <w:color w:val="414042"/>
                          </w:rPr>
                          <w:t>of</w:t>
                        </w:r>
                        <w:r>
                          <w:rPr>
                            <w:color w:val="414042"/>
                            <w:spacing w:val="-3"/>
                          </w:rPr>
                          <w:t xml:space="preserve"> </w:t>
                        </w:r>
                        <w:r>
                          <w:rPr>
                            <w:color w:val="414042"/>
                          </w:rPr>
                          <w:t>a</w:t>
                        </w:r>
                        <w:r>
                          <w:rPr>
                            <w:color w:val="414042"/>
                            <w:spacing w:val="-3"/>
                          </w:rPr>
                          <w:t xml:space="preserve"> </w:t>
                        </w:r>
                        <w:r>
                          <w:rPr>
                            <w:color w:val="414042"/>
                          </w:rPr>
                          <w:t>person</w:t>
                        </w:r>
                        <w:r>
                          <w:rPr>
                            <w:color w:val="414042"/>
                            <w:spacing w:val="-3"/>
                          </w:rPr>
                          <w:t xml:space="preserve"> </w:t>
                        </w:r>
                        <w:r>
                          <w:rPr>
                            <w:color w:val="414042"/>
                          </w:rPr>
                          <w:t>conducting</w:t>
                        </w:r>
                        <w:r>
                          <w:rPr>
                            <w:color w:val="414042"/>
                            <w:spacing w:val="-2"/>
                          </w:rPr>
                          <w:t xml:space="preserve"> </w:t>
                        </w:r>
                        <w:r>
                          <w:rPr>
                            <w:color w:val="414042"/>
                          </w:rPr>
                          <w:t>a</w:t>
                        </w:r>
                        <w:r>
                          <w:rPr>
                            <w:color w:val="414042"/>
                            <w:spacing w:val="-3"/>
                          </w:rPr>
                          <w:t xml:space="preserve"> </w:t>
                        </w:r>
                        <w:r>
                          <w:rPr>
                            <w:color w:val="414042"/>
                          </w:rPr>
                          <w:t>business</w:t>
                        </w:r>
                        <w:r>
                          <w:rPr>
                            <w:color w:val="414042"/>
                            <w:spacing w:val="-3"/>
                          </w:rPr>
                          <w:t xml:space="preserve"> </w:t>
                        </w:r>
                        <w:r>
                          <w:rPr>
                            <w:color w:val="414042"/>
                          </w:rPr>
                          <w:t>or</w:t>
                        </w:r>
                        <w:r>
                          <w:rPr>
                            <w:color w:val="414042"/>
                            <w:spacing w:val="-3"/>
                          </w:rPr>
                          <w:t xml:space="preserve"> </w:t>
                        </w:r>
                        <w:proofErr w:type="gramStart"/>
                        <w:r>
                          <w:rPr>
                            <w:color w:val="414042"/>
                          </w:rPr>
                          <w:t>undertaking:</w:t>
                        </w:r>
                        <w:proofErr w:type="gramEnd"/>
                        <w:r>
                          <w:rPr>
                            <w:color w:val="414042"/>
                            <w:spacing w:val="-4"/>
                          </w:rPr>
                          <w:t xml:space="preserve"> </w:t>
                        </w:r>
                        <w:r>
                          <w:rPr>
                            <w:color w:val="414042"/>
                          </w:rPr>
                          <w:t>overhead</w:t>
                        </w:r>
                        <w:r>
                          <w:rPr>
                            <w:color w:val="414042"/>
                            <w:spacing w:val="-2"/>
                          </w:rPr>
                          <w:t xml:space="preserve"> </w:t>
                        </w:r>
                        <w:r>
                          <w:rPr>
                            <w:color w:val="414042"/>
                          </w:rPr>
                          <w:t>electric</w:t>
                        </w:r>
                        <w:r>
                          <w:rPr>
                            <w:color w:val="414042"/>
                            <w:spacing w:val="-3"/>
                          </w:rPr>
                          <w:t xml:space="preserve"> </w:t>
                        </w:r>
                        <w:r>
                          <w:rPr>
                            <w:color w:val="414042"/>
                            <w:spacing w:val="-2"/>
                          </w:rPr>
                          <w:t>lines</w:t>
                        </w:r>
                      </w:p>
                    </w:txbxContent>
                  </v:textbox>
                </v:shape>
                <w10:wrap type="topAndBottom" anchorx="page"/>
              </v:group>
            </w:pict>
          </mc:Fallback>
        </mc:AlternateContent>
      </w:r>
    </w:p>
    <w:p w14:paraId="77AE6F96" w14:textId="77777777" w:rsidR="001E403C" w:rsidRPr="00C9707E" w:rsidRDefault="001E403C" w:rsidP="001C403B">
      <w:pPr>
        <w:pStyle w:val="BodyText"/>
        <w:spacing w:before="121"/>
        <w:ind w:left="0"/>
        <w:rPr>
          <w:rFonts w:ascii="Arial" w:hAnsi="Arial" w:cs="Arial"/>
        </w:rPr>
      </w:pPr>
    </w:p>
    <w:p w14:paraId="79FBCB98" w14:textId="77777777" w:rsidR="001E403C" w:rsidRPr="00C9707E" w:rsidRDefault="00000000" w:rsidP="001C403B">
      <w:pPr>
        <w:pStyle w:val="BodyText"/>
        <w:spacing w:before="0" w:line="218" w:lineRule="auto"/>
        <w:ind w:left="1217" w:right="180"/>
        <w:rPr>
          <w:rFonts w:ascii="Arial" w:hAnsi="Arial" w:cs="Arial"/>
        </w:rPr>
      </w:pPr>
      <w:r w:rsidRPr="00C9707E">
        <w:rPr>
          <w:rFonts w:ascii="Arial" w:hAnsi="Arial" w:cs="Arial"/>
          <w:color w:val="414042"/>
        </w:rPr>
        <w:t>A ‘temporary work platform’ is a working platform, other than a permanently installed fixed platform, used to provide a working area for the duration of the work. The design of the platform</w:t>
      </w:r>
      <w:r w:rsidRPr="00C9707E">
        <w:rPr>
          <w:rFonts w:ascii="Arial" w:hAnsi="Arial" w:cs="Arial"/>
          <w:color w:val="414042"/>
          <w:spacing w:val="-6"/>
        </w:rPr>
        <w:t xml:space="preserve"> </w:t>
      </w:r>
      <w:r w:rsidRPr="00C9707E">
        <w:rPr>
          <w:rFonts w:ascii="Arial" w:hAnsi="Arial" w:cs="Arial"/>
          <w:color w:val="414042"/>
        </w:rPr>
        <w:t>prevents</w:t>
      </w:r>
      <w:r w:rsidRPr="00C9707E">
        <w:rPr>
          <w:rFonts w:ascii="Arial" w:hAnsi="Arial" w:cs="Arial"/>
          <w:color w:val="414042"/>
          <w:spacing w:val="-6"/>
        </w:rPr>
        <w:t xml:space="preserve"> </w:t>
      </w:r>
      <w:r w:rsidRPr="00C9707E">
        <w:rPr>
          <w:rFonts w:ascii="Arial" w:hAnsi="Arial" w:cs="Arial"/>
          <w:color w:val="414042"/>
        </w:rPr>
        <w:t>workers</w:t>
      </w:r>
      <w:r w:rsidRPr="00C9707E">
        <w:rPr>
          <w:rFonts w:ascii="Arial" w:hAnsi="Arial" w:cs="Arial"/>
          <w:color w:val="414042"/>
          <w:spacing w:val="-6"/>
        </w:rPr>
        <w:t xml:space="preserve"> </w:t>
      </w:r>
      <w:r w:rsidRPr="00C9707E">
        <w:rPr>
          <w:rFonts w:ascii="Arial" w:hAnsi="Arial" w:cs="Arial"/>
          <w:color w:val="414042"/>
        </w:rPr>
        <w:t>from</w:t>
      </w:r>
      <w:r w:rsidRPr="00C9707E">
        <w:rPr>
          <w:rFonts w:ascii="Arial" w:hAnsi="Arial" w:cs="Arial"/>
          <w:color w:val="414042"/>
          <w:spacing w:val="-6"/>
        </w:rPr>
        <w:t xml:space="preserve"> </w:t>
      </w:r>
      <w:r w:rsidRPr="00C9707E">
        <w:rPr>
          <w:rFonts w:ascii="Arial" w:hAnsi="Arial" w:cs="Arial"/>
          <w:color w:val="414042"/>
        </w:rPr>
        <w:t>falling.</w:t>
      </w:r>
      <w:r w:rsidRPr="00C9707E">
        <w:rPr>
          <w:rFonts w:ascii="Arial" w:hAnsi="Arial" w:cs="Arial"/>
          <w:color w:val="414042"/>
          <w:spacing w:val="-9"/>
        </w:rPr>
        <w:t xml:space="preserve"> </w:t>
      </w:r>
      <w:r w:rsidRPr="00C9707E">
        <w:rPr>
          <w:rFonts w:ascii="Arial" w:hAnsi="Arial" w:cs="Arial"/>
          <w:color w:val="414042"/>
        </w:rPr>
        <w:t>Temporary</w:t>
      </w:r>
      <w:r w:rsidRPr="00C9707E">
        <w:rPr>
          <w:rFonts w:ascii="Arial" w:hAnsi="Arial" w:cs="Arial"/>
          <w:color w:val="414042"/>
          <w:spacing w:val="-6"/>
        </w:rPr>
        <w:t xml:space="preserve"> </w:t>
      </w:r>
      <w:r w:rsidRPr="00C9707E">
        <w:rPr>
          <w:rFonts w:ascii="Arial" w:hAnsi="Arial" w:cs="Arial"/>
          <w:color w:val="414042"/>
        </w:rPr>
        <w:t>work</w:t>
      </w:r>
      <w:r w:rsidRPr="00C9707E">
        <w:rPr>
          <w:rFonts w:ascii="Arial" w:hAnsi="Arial" w:cs="Arial"/>
          <w:color w:val="414042"/>
          <w:spacing w:val="-5"/>
        </w:rPr>
        <w:t xml:space="preserve"> </w:t>
      </w:r>
      <w:r w:rsidRPr="00C9707E">
        <w:rPr>
          <w:rFonts w:ascii="Arial" w:hAnsi="Arial" w:cs="Arial"/>
          <w:color w:val="414042"/>
        </w:rPr>
        <w:t>platforms</w:t>
      </w:r>
      <w:r w:rsidRPr="00C9707E">
        <w:rPr>
          <w:rFonts w:ascii="Arial" w:hAnsi="Arial" w:cs="Arial"/>
          <w:color w:val="414042"/>
          <w:spacing w:val="-6"/>
        </w:rPr>
        <w:t xml:space="preserve"> </w:t>
      </w:r>
      <w:r w:rsidRPr="00C9707E">
        <w:rPr>
          <w:rFonts w:ascii="Arial" w:hAnsi="Arial" w:cs="Arial"/>
          <w:color w:val="414042"/>
        </w:rPr>
        <w:t>commonly</w:t>
      </w:r>
      <w:r w:rsidRPr="00C9707E">
        <w:rPr>
          <w:rFonts w:ascii="Arial" w:hAnsi="Arial" w:cs="Arial"/>
          <w:color w:val="414042"/>
          <w:spacing w:val="-6"/>
        </w:rPr>
        <w:t xml:space="preserve"> </w:t>
      </w:r>
      <w:r w:rsidRPr="00C9707E">
        <w:rPr>
          <w:rFonts w:ascii="Arial" w:hAnsi="Arial" w:cs="Arial"/>
          <w:color w:val="414042"/>
        </w:rPr>
        <w:t>used</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 xml:space="preserve">housing construction include scaffolds (fixed or mobile), elevating work platforms (EWPs) and step </w:t>
      </w:r>
      <w:r w:rsidRPr="00C9707E">
        <w:rPr>
          <w:rFonts w:ascii="Arial" w:hAnsi="Arial" w:cs="Arial"/>
          <w:color w:val="414042"/>
          <w:spacing w:val="-2"/>
        </w:rPr>
        <w:t>platforms.</w:t>
      </w:r>
    </w:p>
    <w:p w14:paraId="4BBE7B08" w14:textId="77777777" w:rsidR="001E403C" w:rsidRPr="00C9707E" w:rsidRDefault="00000000" w:rsidP="001C403B">
      <w:pPr>
        <w:pStyle w:val="Heading3"/>
        <w:rPr>
          <w:rFonts w:ascii="Arial" w:hAnsi="Arial" w:cs="Arial"/>
        </w:rPr>
      </w:pPr>
      <w:r w:rsidRPr="00C9707E">
        <w:rPr>
          <w:rFonts w:ascii="Arial" w:hAnsi="Arial" w:cs="Arial"/>
          <w:color w:val="6D6E71"/>
          <w:spacing w:val="-2"/>
        </w:rPr>
        <w:t>Scaffolds</w:t>
      </w:r>
    </w:p>
    <w:p w14:paraId="6582C2A3"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common</w:t>
      </w:r>
      <w:r w:rsidRPr="00C9707E">
        <w:rPr>
          <w:rFonts w:ascii="Arial" w:hAnsi="Arial" w:cs="Arial"/>
          <w:color w:val="414042"/>
          <w:spacing w:val="-4"/>
        </w:rPr>
        <w:t xml:space="preserve"> </w:t>
      </w:r>
      <w:r w:rsidRPr="00C9707E">
        <w:rPr>
          <w:rFonts w:ascii="Arial" w:hAnsi="Arial" w:cs="Arial"/>
          <w:color w:val="414042"/>
        </w:rPr>
        <w:t>means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providing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wide variety of scaffold systems are available. Specific requirements apply to some types of scaffolds under the WHS General Regulations.</w:t>
      </w:r>
    </w:p>
    <w:p w14:paraId="6471D429" w14:textId="77777777" w:rsidR="001E403C" w:rsidRPr="00C9707E" w:rsidRDefault="00000000" w:rsidP="001C403B">
      <w:pPr>
        <w:pStyle w:val="BodyText"/>
        <w:spacing w:before="3"/>
        <w:ind w:left="0"/>
        <w:rPr>
          <w:rFonts w:ascii="Arial" w:hAnsi="Arial" w:cs="Arial"/>
          <w:sz w:val="19"/>
        </w:rPr>
      </w:pPr>
      <w:r w:rsidRPr="00C9707E">
        <w:rPr>
          <w:rFonts w:ascii="Arial" w:hAnsi="Arial" w:cs="Arial"/>
          <w:noProof/>
        </w:rPr>
        <mc:AlternateContent>
          <mc:Choice Requires="wpg">
            <w:drawing>
              <wp:anchor distT="0" distB="0" distL="0" distR="0" simplePos="0" relativeHeight="251743232" behindDoc="1" locked="0" layoutInCell="1" allowOverlap="1" wp14:anchorId="3F12467C" wp14:editId="3B26E401">
                <wp:simplePos x="0" y="0"/>
                <wp:positionH relativeFrom="page">
                  <wp:posOffset>900003</wp:posOffset>
                </wp:positionH>
                <wp:positionV relativeFrom="paragraph">
                  <wp:posOffset>176513</wp:posOffset>
                </wp:positionV>
                <wp:extent cx="5760085" cy="704215"/>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04215"/>
                          <a:chOff x="0" y="0"/>
                          <a:chExt cx="5760085" cy="704215"/>
                        </a:xfrm>
                      </wpg:grpSpPr>
                      <wps:wsp>
                        <wps:cNvPr id="210" name="Graphic 210"/>
                        <wps:cNvSpPr/>
                        <wps:spPr>
                          <a:xfrm>
                            <a:off x="3175" y="3175"/>
                            <a:ext cx="5753735" cy="697865"/>
                          </a:xfrm>
                          <a:custGeom>
                            <a:avLst/>
                            <a:gdLst/>
                            <a:ahLst/>
                            <a:cxnLst/>
                            <a:rect l="l" t="t" r="r" b="b"/>
                            <a:pathLst>
                              <a:path w="5753735" h="697865">
                                <a:moveTo>
                                  <a:pt x="179997" y="0"/>
                                </a:moveTo>
                                <a:lnTo>
                                  <a:pt x="132144" y="6430"/>
                                </a:lnTo>
                                <a:lnTo>
                                  <a:pt x="89146" y="24576"/>
                                </a:lnTo>
                                <a:lnTo>
                                  <a:pt x="52717" y="52722"/>
                                </a:lnTo>
                                <a:lnTo>
                                  <a:pt x="24573" y="89152"/>
                                </a:lnTo>
                                <a:lnTo>
                                  <a:pt x="6429" y="132149"/>
                                </a:lnTo>
                                <a:lnTo>
                                  <a:pt x="0" y="179997"/>
                                </a:lnTo>
                                <a:lnTo>
                                  <a:pt x="0" y="517359"/>
                                </a:lnTo>
                                <a:lnTo>
                                  <a:pt x="6429" y="565212"/>
                                </a:lnTo>
                                <a:lnTo>
                                  <a:pt x="24573" y="608210"/>
                                </a:lnTo>
                                <a:lnTo>
                                  <a:pt x="52717" y="644639"/>
                                </a:lnTo>
                                <a:lnTo>
                                  <a:pt x="89146" y="672783"/>
                                </a:lnTo>
                                <a:lnTo>
                                  <a:pt x="132144" y="690927"/>
                                </a:lnTo>
                                <a:lnTo>
                                  <a:pt x="179997" y="697357"/>
                                </a:lnTo>
                                <a:lnTo>
                                  <a:pt x="5573649" y="697357"/>
                                </a:lnTo>
                                <a:lnTo>
                                  <a:pt x="5621497" y="690927"/>
                                </a:lnTo>
                                <a:lnTo>
                                  <a:pt x="5664493" y="672783"/>
                                </a:lnTo>
                                <a:lnTo>
                                  <a:pt x="5700923" y="644639"/>
                                </a:lnTo>
                                <a:lnTo>
                                  <a:pt x="5729069" y="608210"/>
                                </a:lnTo>
                                <a:lnTo>
                                  <a:pt x="5747215" y="565212"/>
                                </a:lnTo>
                                <a:lnTo>
                                  <a:pt x="5753646" y="517359"/>
                                </a:lnTo>
                                <a:lnTo>
                                  <a:pt x="5753646" y="179997"/>
                                </a:lnTo>
                                <a:lnTo>
                                  <a:pt x="5747215" y="132149"/>
                                </a:lnTo>
                                <a:lnTo>
                                  <a:pt x="5729069" y="89152"/>
                                </a:lnTo>
                                <a:lnTo>
                                  <a:pt x="5700923" y="52722"/>
                                </a:lnTo>
                                <a:lnTo>
                                  <a:pt x="5664493" y="24576"/>
                                </a:lnTo>
                                <a:lnTo>
                                  <a:pt x="5621497" y="6430"/>
                                </a:lnTo>
                                <a:lnTo>
                                  <a:pt x="5573649" y="0"/>
                                </a:lnTo>
                                <a:lnTo>
                                  <a:pt x="179997" y="0"/>
                                </a:lnTo>
                                <a:close/>
                              </a:path>
                            </a:pathLst>
                          </a:custGeom>
                          <a:ln w="6350">
                            <a:solidFill>
                              <a:srgbClr val="005D63"/>
                            </a:solidFill>
                            <a:prstDash val="solid"/>
                          </a:ln>
                        </wps:spPr>
                        <wps:bodyPr wrap="square" lIns="0" tIns="0" rIns="0" bIns="0" rtlCol="0">
                          <a:prstTxWarp prst="textNoShape">
                            <a:avLst/>
                          </a:prstTxWarp>
                          <a:noAutofit/>
                        </wps:bodyPr>
                      </wps:wsp>
                      <wps:wsp>
                        <wps:cNvPr id="211" name="Textbox 211"/>
                        <wps:cNvSpPr txBox="1"/>
                        <wps:spPr>
                          <a:xfrm>
                            <a:off x="0" y="0"/>
                            <a:ext cx="5760085" cy="704215"/>
                          </a:xfrm>
                          <a:prstGeom prst="rect">
                            <a:avLst/>
                          </a:prstGeom>
                        </wps:spPr>
                        <wps:txbx>
                          <w:txbxContent>
                            <w:p w14:paraId="41BB77D5"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225</w:t>
                              </w:r>
                            </w:p>
                            <w:p w14:paraId="4FF0F906" w14:textId="77777777" w:rsidR="001E403C" w:rsidRDefault="00000000">
                              <w:pPr>
                                <w:spacing w:before="30"/>
                                <w:ind w:left="293"/>
                              </w:pPr>
                              <w:r>
                                <w:rPr>
                                  <w:color w:val="414042"/>
                                  <w:spacing w:val="-2"/>
                                </w:rPr>
                                <w:t>Scaffolds</w:t>
                              </w:r>
                            </w:p>
                          </w:txbxContent>
                        </wps:txbx>
                        <wps:bodyPr wrap="square" lIns="0" tIns="0" rIns="0" bIns="0" rtlCol="0">
                          <a:noAutofit/>
                        </wps:bodyPr>
                      </wps:wsp>
                    </wpg:wgp>
                  </a:graphicData>
                </a:graphic>
              </wp:anchor>
            </w:drawing>
          </mc:Choice>
          <mc:Fallback>
            <w:pict>
              <v:group w14:anchorId="3F12467C" id="Group 209" o:spid="_x0000_s1206" style="position:absolute;margin-left:70.85pt;margin-top:13.9pt;width:453.55pt;height:55.45pt;z-index:-251573248;mso-wrap-distance-left:0;mso-wrap-distance-right:0;mso-position-horizontal-relative:page" coordsize="57600,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">
                <v:shape id="Graphic 210" o:spid="_x0000_s1207" style="position:absolute;left:31;top:31;width:57538;height:6979;visibility:visible;mso-wrap-style:square;v-text-anchor:top" coordsize="5753735,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" path="m179997,l132144,6430,89146,24576,52717,52722,24573,89152,6429,132149,,179997,,517359r6429,47853l24573,608210r28144,36429l89146,672783r42998,18144l179997,697357r5393652,l5621497,690927r42996,-18144l5700923,644639r28146,-36429l5747215,565212r6431,-47853l5753646,179997r-6431,-47848l5729069,89152,5700923,52722,5664493,24576,5621497,6430,5573649,,179997,xe" filled="f" strokecolor="#005d63" strokeweight=".5pt">
                  <v:path arrowok="t"/>
                </v:shape>
                <v:shape id="Textbox 211" o:spid="_x0000_s1208" type="#_x0000_t202" style="position:absolute;width:57600;height:7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41BB77D5" w14:textId="77777777" w:rsidR="001E403C" w:rsidRDefault="00000000">
                        <w:pPr>
                          <w:spacing w:before="248"/>
                          <w:ind w:left="293"/>
                        </w:pPr>
                        <w:r>
                          <w:rPr>
                            <w:color w:val="414042"/>
                          </w:rPr>
                          <w:t>WHS</w:t>
                        </w:r>
                        <w:r>
                          <w:rPr>
                            <w:color w:val="414042"/>
                            <w:spacing w:val="-7"/>
                          </w:rPr>
                          <w:t xml:space="preserve"> </w:t>
                        </w:r>
                        <w:r>
                          <w:rPr>
                            <w:color w:val="414042"/>
                          </w:rPr>
                          <w:t>General</w:t>
                        </w:r>
                        <w:r>
                          <w:rPr>
                            <w:color w:val="414042"/>
                            <w:spacing w:val="-6"/>
                          </w:rPr>
                          <w:t xml:space="preserve"> </w:t>
                        </w:r>
                        <w:r>
                          <w:rPr>
                            <w:color w:val="414042"/>
                          </w:rPr>
                          <w:t>Regulations</w:t>
                        </w:r>
                        <w:r>
                          <w:rPr>
                            <w:color w:val="414042"/>
                            <w:spacing w:val="-6"/>
                          </w:rPr>
                          <w:t xml:space="preserve"> </w:t>
                        </w:r>
                        <w:r>
                          <w:rPr>
                            <w:color w:val="414042"/>
                          </w:rPr>
                          <w:t>r.</w:t>
                        </w:r>
                        <w:r>
                          <w:rPr>
                            <w:color w:val="414042"/>
                            <w:spacing w:val="-6"/>
                          </w:rPr>
                          <w:t xml:space="preserve"> </w:t>
                        </w:r>
                        <w:r>
                          <w:rPr>
                            <w:color w:val="414042"/>
                            <w:spacing w:val="-5"/>
                          </w:rPr>
                          <w:t>225</w:t>
                        </w:r>
                      </w:p>
                      <w:p w14:paraId="4FF0F906" w14:textId="77777777" w:rsidR="001E403C" w:rsidRDefault="00000000">
                        <w:pPr>
                          <w:spacing w:before="30"/>
                          <w:ind w:left="293"/>
                        </w:pPr>
                        <w:r>
                          <w:rPr>
                            <w:color w:val="414042"/>
                            <w:spacing w:val="-2"/>
                          </w:rPr>
                          <w:t>Scaffolds</w:t>
                        </w:r>
                      </w:p>
                    </w:txbxContent>
                  </v:textbox>
                </v:shape>
                <w10:wrap type="topAndBottom" anchorx="page"/>
              </v:group>
            </w:pict>
          </mc:Fallback>
        </mc:AlternateContent>
      </w:r>
    </w:p>
    <w:p w14:paraId="7DE506C7" w14:textId="77777777" w:rsidR="001E403C" w:rsidRPr="00C9707E" w:rsidRDefault="001E403C" w:rsidP="001C403B">
      <w:pPr>
        <w:pStyle w:val="BodyText"/>
        <w:spacing w:before="78"/>
        <w:ind w:left="0"/>
        <w:rPr>
          <w:rFonts w:ascii="Arial" w:hAnsi="Arial" w:cs="Arial"/>
        </w:rPr>
      </w:pPr>
    </w:p>
    <w:p w14:paraId="5641F0FC"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management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allow</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 xml:space="preserve">from which a person or object could fall more than 4 </w:t>
      </w:r>
      <w:proofErr w:type="spellStart"/>
      <w:r w:rsidRPr="00C9707E">
        <w:rPr>
          <w:rFonts w:ascii="Arial" w:hAnsi="Arial" w:cs="Arial"/>
          <w:color w:val="414042"/>
        </w:rPr>
        <w:t>metres</w:t>
      </w:r>
      <w:proofErr w:type="spellEnd"/>
      <w:r w:rsidRPr="00C9707E">
        <w:rPr>
          <w:rFonts w:ascii="Arial" w:hAnsi="Arial" w:cs="Arial"/>
          <w:color w:val="414042"/>
        </w:rPr>
        <w:t xml:space="preserve"> unless a competent person, who has inspected the scaffold, provides written confirmation that the scaffold has been completed.</w:t>
      </w:r>
    </w:p>
    <w:p w14:paraId="3AC6D494"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78D61438" w14:textId="77777777" w:rsidR="001E403C" w:rsidRPr="00C9707E" w:rsidRDefault="00000000" w:rsidP="001C403B">
      <w:pPr>
        <w:pStyle w:val="BodyText"/>
        <w:spacing w:before="54"/>
        <w:ind w:left="1217"/>
        <w:rPr>
          <w:rFonts w:ascii="Arial" w:hAnsi="Arial" w:cs="Arial"/>
        </w:rPr>
      </w:pPr>
      <w:r w:rsidRPr="00C9707E">
        <w:rPr>
          <w:rFonts w:ascii="Arial" w:hAnsi="Arial" w:cs="Arial"/>
          <w:color w:val="414042"/>
        </w:rPr>
        <w:lastRenderedPageBreak/>
        <w:t>The</w:t>
      </w:r>
      <w:r w:rsidRPr="00C9707E">
        <w:rPr>
          <w:rFonts w:ascii="Arial" w:hAnsi="Arial" w:cs="Arial"/>
          <w:color w:val="414042"/>
          <w:spacing w:val="-5"/>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management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ensure</w:t>
      </w:r>
      <w:r w:rsidRPr="00C9707E">
        <w:rPr>
          <w:rFonts w:ascii="Arial" w:hAnsi="Arial" w:cs="Arial"/>
          <w:color w:val="414042"/>
          <w:spacing w:val="-2"/>
        </w:rPr>
        <w:t xml:space="preserve"> that:</w:t>
      </w:r>
    </w:p>
    <w:p w14:paraId="47D29C1C"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its</w:t>
      </w:r>
      <w:r w:rsidRPr="00C9707E">
        <w:rPr>
          <w:rFonts w:ascii="Arial" w:hAnsi="Arial" w:cs="Arial"/>
          <w:color w:val="414042"/>
          <w:spacing w:val="-4"/>
        </w:rPr>
        <w:t xml:space="preserve"> </w:t>
      </w:r>
      <w:r w:rsidRPr="00C9707E">
        <w:rPr>
          <w:rFonts w:ascii="Arial" w:hAnsi="Arial" w:cs="Arial"/>
          <w:color w:val="414042"/>
        </w:rPr>
        <w:t>supporting</w:t>
      </w:r>
      <w:r w:rsidRPr="00C9707E">
        <w:rPr>
          <w:rFonts w:ascii="Arial" w:hAnsi="Arial" w:cs="Arial"/>
          <w:color w:val="414042"/>
          <w:spacing w:val="-2"/>
        </w:rPr>
        <w:t xml:space="preserve"> </w:t>
      </w:r>
      <w:r w:rsidRPr="00C9707E">
        <w:rPr>
          <w:rFonts w:ascii="Arial" w:hAnsi="Arial" w:cs="Arial"/>
          <w:color w:val="414042"/>
        </w:rPr>
        <w:t>structure</w:t>
      </w:r>
      <w:r w:rsidRPr="00C9707E">
        <w:rPr>
          <w:rFonts w:ascii="Arial" w:hAnsi="Arial" w:cs="Arial"/>
          <w:color w:val="414042"/>
          <w:spacing w:val="-2"/>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inspected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competent</w:t>
      </w:r>
      <w:r w:rsidRPr="00C9707E">
        <w:rPr>
          <w:rFonts w:ascii="Arial" w:hAnsi="Arial" w:cs="Arial"/>
          <w:color w:val="414042"/>
          <w:spacing w:val="-3"/>
        </w:rPr>
        <w:t xml:space="preserve"> </w:t>
      </w:r>
      <w:r w:rsidRPr="00C9707E">
        <w:rPr>
          <w:rFonts w:ascii="Arial" w:hAnsi="Arial" w:cs="Arial"/>
          <w:color w:val="414042"/>
          <w:spacing w:val="-2"/>
        </w:rPr>
        <w:t>person:</w:t>
      </w:r>
    </w:p>
    <w:p w14:paraId="75BBAA12" w14:textId="77777777" w:rsidR="001E403C" w:rsidRPr="00C9707E" w:rsidRDefault="00000000" w:rsidP="001C403B">
      <w:pPr>
        <w:pStyle w:val="ListParagraph"/>
        <w:numPr>
          <w:ilvl w:val="3"/>
          <w:numId w:val="15"/>
        </w:numPr>
        <w:tabs>
          <w:tab w:val="left" w:pos="1782"/>
          <w:tab w:val="left" w:pos="1784"/>
        </w:tabs>
        <w:spacing w:before="51" w:line="218" w:lineRule="auto"/>
        <w:ind w:right="427" w:hanging="284"/>
        <w:rPr>
          <w:rFonts w:ascii="Arial" w:hAnsi="Arial" w:cs="Arial"/>
        </w:rPr>
      </w:pPr>
      <w:r w:rsidRPr="00C9707E">
        <w:rPr>
          <w:rFonts w:ascii="Arial" w:hAnsi="Arial" w:cs="Arial"/>
          <w:color w:val="414042"/>
        </w:rPr>
        <w:t>before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resumed</w:t>
      </w:r>
      <w:r w:rsidRPr="00C9707E">
        <w:rPr>
          <w:rFonts w:ascii="Arial" w:hAnsi="Arial" w:cs="Arial"/>
          <w:color w:val="414042"/>
          <w:spacing w:val="-3"/>
        </w:rPr>
        <w:t xml:space="preserve"> </w:t>
      </w:r>
      <w:r w:rsidRPr="00C9707E">
        <w:rPr>
          <w:rFonts w:ascii="Arial" w:hAnsi="Arial" w:cs="Arial"/>
          <w:color w:val="414042"/>
        </w:rPr>
        <w:t>after</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incident</w:t>
      </w:r>
      <w:r w:rsidRPr="00C9707E">
        <w:rPr>
          <w:rFonts w:ascii="Arial" w:hAnsi="Arial" w:cs="Arial"/>
          <w:color w:val="414042"/>
          <w:spacing w:val="-4"/>
        </w:rPr>
        <w:t xml:space="preserve"> </w:t>
      </w:r>
      <w:r w:rsidRPr="00C9707E">
        <w:rPr>
          <w:rFonts w:ascii="Arial" w:hAnsi="Arial" w:cs="Arial"/>
          <w:color w:val="414042"/>
        </w:rPr>
        <w:t>occurs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be expected to affect the stability of the scaffold (such as a severe storm or impact by mobile plant)</w:t>
      </w:r>
    </w:p>
    <w:p w14:paraId="3B7874D1" w14:textId="77777777" w:rsidR="001E403C" w:rsidRPr="00C9707E" w:rsidRDefault="00000000" w:rsidP="001C403B">
      <w:pPr>
        <w:pStyle w:val="ListParagraph"/>
        <w:numPr>
          <w:ilvl w:val="3"/>
          <w:numId w:val="15"/>
        </w:numPr>
        <w:tabs>
          <w:tab w:val="left" w:pos="1782"/>
        </w:tabs>
        <w:spacing w:before="36"/>
        <w:ind w:left="1782" w:hanging="282"/>
        <w:rPr>
          <w:rFonts w:ascii="Arial" w:hAnsi="Arial" w:cs="Arial"/>
        </w:rPr>
      </w:pPr>
      <w:r w:rsidRPr="00C9707E">
        <w:rPr>
          <w:rFonts w:ascii="Arial" w:hAnsi="Arial" w:cs="Arial"/>
          <w:color w:val="414042"/>
        </w:rPr>
        <w:t>before</w:t>
      </w:r>
      <w:r w:rsidRPr="00C9707E">
        <w:rPr>
          <w:rFonts w:ascii="Arial" w:hAnsi="Arial" w:cs="Arial"/>
          <w:color w:val="414042"/>
          <w:spacing w:val="-2"/>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resumed</w:t>
      </w:r>
      <w:r w:rsidRPr="00C9707E">
        <w:rPr>
          <w:rFonts w:ascii="Arial" w:hAnsi="Arial" w:cs="Arial"/>
          <w:color w:val="414042"/>
          <w:spacing w:val="-2"/>
        </w:rPr>
        <w:t xml:space="preserve"> </w:t>
      </w:r>
      <w:r w:rsidRPr="00C9707E">
        <w:rPr>
          <w:rFonts w:ascii="Arial" w:hAnsi="Arial" w:cs="Arial"/>
          <w:color w:val="414042"/>
        </w:rPr>
        <w:t>after</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2"/>
        </w:rPr>
        <w:t xml:space="preserve"> repairs</w:t>
      </w:r>
    </w:p>
    <w:p w14:paraId="17264E92" w14:textId="77777777" w:rsidR="001E403C" w:rsidRPr="00C9707E" w:rsidRDefault="00000000" w:rsidP="001C403B">
      <w:pPr>
        <w:pStyle w:val="ListParagraph"/>
        <w:numPr>
          <w:ilvl w:val="3"/>
          <w:numId w:val="15"/>
        </w:numPr>
        <w:tabs>
          <w:tab w:val="left" w:pos="1782"/>
        </w:tabs>
        <w:spacing w:before="30"/>
        <w:ind w:left="1782" w:hanging="282"/>
        <w:rPr>
          <w:rFonts w:ascii="Arial" w:hAnsi="Arial" w:cs="Arial"/>
        </w:rPr>
      </w:pP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least</w:t>
      </w:r>
      <w:r w:rsidRPr="00C9707E">
        <w:rPr>
          <w:rFonts w:ascii="Arial" w:hAnsi="Arial" w:cs="Arial"/>
          <w:color w:val="414042"/>
          <w:spacing w:val="-3"/>
        </w:rPr>
        <w:t xml:space="preserve"> </w:t>
      </w:r>
      <w:r w:rsidRPr="00C9707E">
        <w:rPr>
          <w:rFonts w:ascii="Arial" w:hAnsi="Arial" w:cs="Arial"/>
          <w:color w:val="414042"/>
        </w:rPr>
        <w:t>every</w:t>
      </w:r>
      <w:r w:rsidRPr="00C9707E">
        <w:rPr>
          <w:rFonts w:ascii="Arial" w:hAnsi="Arial" w:cs="Arial"/>
          <w:color w:val="414042"/>
          <w:spacing w:val="-4"/>
        </w:rPr>
        <w:t xml:space="preserve"> </w:t>
      </w:r>
      <w:r w:rsidRPr="00C9707E">
        <w:rPr>
          <w:rFonts w:ascii="Arial" w:hAnsi="Arial" w:cs="Arial"/>
          <w:color w:val="414042"/>
        </w:rPr>
        <w:t>30</w:t>
      </w:r>
      <w:r w:rsidRPr="00C9707E">
        <w:rPr>
          <w:rFonts w:ascii="Arial" w:hAnsi="Arial" w:cs="Arial"/>
          <w:color w:val="414042"/>
          <w:spacing w:val="-3"/>
        </w:rPr>
        <w:t xml:space="preserve"> </w:t>
      </w:r>
      <w:r w:rsidRPr="00C9707E">
        <w:rPr>
          <w:rFonts w:ascii="Arial" w:hAnsi="Arial" w:cs="Arial"/>
          <w:color w:val="414042"/>
          <w:spacing w:val="-4"/>
        </w:rPr>
        <w:t>days.</w:t>
      </w:r>
    </w:p>
    <w:p w14:paraId="33A0E5F2" w14:textId="77777777" w:rsidR="001E403C" w:rsidRPr="00C9707E" w:rsidRDefault="00000000" w:rsidP="001C403B">
      <w:pPr>
        <w:pStyle w:val="ListParagraph"/>
        <w:numPr>
          <w:ilvl w:val="2"/>
          <w:numId w:val="15"/>
        </w:numPr>
        <w:tabs>
          <w:tab w:val="left" w:pos="1500"/>
        </w:tabs>
        <w:spacing w:before="52" w:line="218" w:lineRule="auto"/>
        <w:ind w:right="119" w:hanging="284"/>
        <w:rPr>
          <w:rFonts w:ascii="Arial" w:hAnsi="Arial" w:cs="Arial"/>
        </w:rPr>
      </w:pPr>
      <w:r w:rsidRPr="00C9707E">
        <w:rPr>
          <w:rFonts w:ascii="Arial" w:hAnsi="Arial" w:cs="Arial"/>
          <w:color w:val="414042"/>
        </w:rPr>
        <w:t>if an inspection indicates that a scaffold or its supporting structure creates a risk to health or</w:t>
      </w:r>
      <w:r w:rsidRPr="00C9707E">
        <w:rPr>
          <w:rFonts w:ascii="Arial" w:hAnsi="Arial" w:cs="Arial"/>
          <w:color w:val="414042"/>
          <w:spacing w:val="-5"/>
        </w:rPr>
        <w:t xml:space="preserve"> </w:t>
      </w:r>
      <w:r w:rsidRPr="00C9707E">
        <w:rPr>
          <w:rFonts w:ascii="Arial" w:hAnsi="Arial" w:cs="Arial"/>
          <w:color w:val="414042"/>
        </w:rPr>
        <w:t>safety,</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any</w:t>
      </w:r>
      <w:r w:rsidRPr="00C9707E">
        <w:rPr>
          <w:rFonts w:ascii="Arial" w:hAnsi="Arial" w:cs="Arial"/>
          <w:color w:val="414042"/>
          <w:spacing w:val="-5"/>
        </w:rPr>
        <w:t xml:space="preserve"> </w:t>
      </w:r>
      <w:r w:rsidRPr="00C9707E">
        <w:rPr>
          <w:rFonts w:ascii="Arial" w:hAnsi="Arial" w:cs="Arial"/>
          <w:color w:val="414042"/>
        </w:rPr>
        <w:t>repairs,</w:t>
      </w:r>
      <w:r w:rsidRPr="00C9707E">
        <w:rPr>
          <w:rFonts w:ascii="Arial" w:hAnsi="Arial" w:cs="Arial"/>
          <w:color w:val="414042"/>
          <w:spacing w:val="-5"/>
        </w:rPr>
        <w:t xml:space="preserve"> </w:t>
      </w:r>
      <w:proofErr w:type="gramStart"/>
      <w:r w:rsidRPr="00C9707E">
        <w:rPr>
          <w:rFonts w:ascii="Arial" w:hAnsi="Arial" w:cs="Arial"/>
          <w:color w:val="414042"/>
        </w:rPr>
        <w:t>alterations</w:t>
      </w:r>
      <w:proofErr w:type="gramEnd"/>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additions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made</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carried</w:t>
      </w:r>
      <w:r w:rsidRPr="00C9707E">
        <w:rPr>
          <w:rFonts w:ascii="Arial" w:hAnsi="Arial" w:cs="Arial"/>
          <w:color w:val="414042"/>
          <w:spacing w:val="-4"/>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scaffold and its supporting structure are inspected again by a competent person before use is resumed, and</w:t>
      </w:r>
    </w:p>
    <w:p w14:paraId="3EA24384" w14:textId="77777777" w:rsidR="001E403C" w:rsidRPr="00C9707E" w:rsidRDefault="00000000" w:rsidP="001C403B">
      <w:pPr>
        <w:pStyle w:val="ListParagraph"/>
        <w:numPr>
          <w:ilvl w:val="2"/>
          <w:numId w:val="15"/>
        </w:numPr>
        <w:tabs>
          <w:tab w:val="left" w:pos="1500"/>
        </w:tabs>
        <w:spacing w:before="56" w:line="218" w:lineRule="auto"/>
        <w:ind w:right="197" w:hanging="284"/>
        <w:rPr>
          <w:rFonts w:ascii="Arial" w:hAnsi="Arial" w:cs="Arial"/>
        </w:rPr>
      </w:pPr>
      <w:proofErr w:type="spellStart"/>
      <w:r w:rsidRPr="00C9707E">
        <w:rPr>
          <w:rFonts w:ascii="Arial" w:hAnsi="Arial" w:cs="Arial"/>
          <w:color w:val="414042"/>
        </w:rPr>
        <w:t>unauthorised</w:t>
      </w:r>
      <w:proofErr w:type="spellEnd"/>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prevented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incomplete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left</w:t>
      </w:r>
      <w:r w:rsidRPr="00C9707E">
        <w:rPr>
          <w:rFonts w:ascii="Arial" w:hAnsi="Arial" w:cs="Arial"/>
          <w:color w:val="414042"/>
          <w:spacing w:val="-4"/>
        </w:rPr>
        <w:t xml:space="preserve"> </w:t>
      </w:r>
      <w:r w:rsidRPr="00C9707E">
        <w:rPr>
          <w:rFonts w:ascii="Arial" w:hAnsi="Arial" w:cs="Arial"/>
          <w:color w:val="414042"/>
        </w:rPr>
        <w:t>unattended,</w:t>
      </w:r>
      <w:r w:rsidRPr="00C9707E">
        <w:rPr>
          <w:rFonts w:ascii="Arial" w:hAnsi="Arial" w:cs="Arial"/>
          <w:color w:val="414042"/>
          <w:spacing w:val="-4"/>
        </w:rPr>
        <w:t xml:space="preserve"> </w:t>
      </w:r>
      <w:r w:rsidRPr="00C9707E">
        <w:rPr>
          <w:rFonts w:ascii="Arial" w:hAnsi="Arial" w:cs="Arial"/>
          <w:color w:val="414042"/>
        </w:rPr>
        <w:t>for example by attaching danger tags and warning signs at appropriate locations.</w:t>
      </w:r>
    </w:p>
    <w:p w14:paraId="7204E72E"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same</w:t>
      </w:r>
      <w:r w:rsidRPr="00C9707E">
        <w:rPr>
          <w:rFonts w:ascii="Arial" w:hAnsi="Arial" w:cs="Arial"/>
          <w:color w:val="414042"/>
          <w:spacing w:val="-4"/>
        </w:rPr>
        <w:t xml:space="preserve"> </w:t>
      </w:r>
      <w:r w:rsidRPr="00C9707E">
        <w:rPr>
          <w:rFonts w:ascii="Arial" w:hAnsi="Arial" w:cs="Arial"/>
          <w:color w:val="414042"/>
        </w:rPr>
        <w:t>requirements</w:t>
      </w:r>
      <w:r w:rsidRPr="00C9707E">
        <w:rPr>
          <w:rFonts w:ascii="Arial" w:hAnsi="Arial" w:cs="Arial"/>
          <w:color w:val="414042"/>
          <w:spacing w:val="-5"/>
        </w:rPr>
        <w:t xml:space="preserve"> </w:t>
      </w:r>
      <w:r w:rsidRPr="00C9707E">
        <w:rPr>
          <w:rFonts w:ascii="Arial" w:hAnsi="Arial" w:cs="Arial"/>
          <w:color w:val="414042"/>
        </w:rPr>
        <w:t>also</w:t>
      </w:r>
      <w:r w:rsidRPr="00C9707E">
        <w:rPr>
          <w:rFonts w:ascii="Arial" w:hAnsi="Arial" w:cs="Arial"/>
          <w:color w:val="414042"/>
          <w:spacing w:val="-5"/>
        </w:rPr>
        <w:t xml:space="preserve"> </w:t>
      </w:r>
      <w:r w:rsidRPr="00C9707E">
        <w:rPr>
          <w:rFonts w:ascii="Arial" w:hAnsi="Arial" w:cs="Arial"/>
          <w:color w:val="414042"/>
        </w:rPr>
        <w:t>apply</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suspended,</w:t>
      </w:r>
      <w:r w:rsidRPr="00C9707E">
        <w:rPr>
          <w:rFonts w:ascii="Arial" w:hAnsi="Arial" w:cs="Arial"/>
          <w:color w:val="414042"/>
          <w:spacing w:val="-5"/>
        </w:rPr>
        <w:t xml:space="preserve"> </w:t>
      </w:r>
      <w:r w:rsidRPr="00C9707E">
        <w:rPr>
          <w:rFonts w:ascii="Arial" w:hAnsi="Arial" w:cs="Arial"/>
          <w:color w:val="414042"/>
        </w:rPr>
        <w:t>cantilevered,</w:t>
      </w:r>
      <w:r w:rsidRPr="00C9707E">
        <w:rPr>
          <w:rFonts w:ascii="Arial" w:hAnsi="Arial" w:cs="Arial"/>
          <w:color w:val="414042"/>
          <w:spacing w:val="-5"/>
        </w:rPr>
        <w:t xml:space="preserve"> </w:t>
      </w:r>
      <w:r w:rsidRPr="00C9707E">
        <w:rPr>
          <w:rFonts w:ascii="Arial" w:hAnsi="Arial" w:cs="Arial"/>
          <w:color w:val="414042"/>
        </w:rPr>
        <w:t>spur</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hung</w:t>
      </w:r>
      <w:r w:rsidRPr="00C9707E">
        <w:rPr>
          <w:rFonts w:ascii="Arial" w:hAnsi="Arial" w:cs="Arial"/>
          <w:color w:val="414042"/>
          <w:spacing w:val="-4"/>
        </w:rPr>
        <w:t xml:space="preserve"> </w:t>
      </w:r>
      <w:r w:rsidRPr="00C9707E">
        <w:rPr>
          <w:rFonts w:ascii="Arial" w:hAnsi="Arial" w:cs="Arial"/>
          <w:color w:val="414042"/>
        </w:rPr>
        <w:t>scaffolds,</w:t>
      </w:r>
      <w:r w:rsidRPr="00C9707E">
        <w:rPr>
          <w:rFonts w:ascii="Arial" w:hAnsi="Arial" w:cs="Arial"/>
          <w:color w:val="414042"/>
          <w:spacing w:val="-5"/>
        </w:rPr>
        <w:t xml:space="preserve"> </w:t>
      </w:r>
      <w:r w:rsidRPr="00C9707E">
        <w:rPr>
          <w:rFonts w:ascii="Arial" w:hAnsi="Arial" w:cs="Arial"/>
          <w:color w:val="414042"/>
        </w:rPr>
        <w:t xml:space="preserve">where </w:t>
      </w:r>
      <w:r w:rsidRPr="00C9707E">
        <w:rPr>
          <w:rFonts w:ascii="Arial" w:hAnsi="Arial" w:cs="Arial"/>
          <w:color w:val="414042"/>
          <w:spacing w:val="-2"/>
        </w:rPr>
        <w:t>used.</w:t>
      </w:r>
    </w:p>
    <w:p w14:paraId="4125D3CF" w14:textId="77777777" w:rsidR="001E403C" w:rsidRPr="00C9707E" w:rsidRDefault="00000000" w:rsidP="001C403B">
      <w:pPr>
        <w:pStyle w:val="BodyText"/>
        <w:spacing w:line="218" w:lineRule="auto"/>
        <w:ind w:left="1217" w:right="217"/>
        <w:rPr>
          <w:rFonts w:ascii="Arial" w:hAnsi="Arial" w:cs="Arial"/>
        </w:rPr>
      </w:pPr>
      <w:r w:rsidRPr="00C9707E">
        <w:rPr>
          <w:rFonts w:ascii="Arial" w:hAnsi="Arial" w:cs="Arial"/>
          <w:color w:val="414042"/>
        </w:rPr>
        <w:t>A person who erects or dismantles a scaffold at a workplace, or a person who designs, manufactures,</w:t>
      </w:r>
      <w:r w:rsidRPr="00C9707E">
        <w:rPr>
          <w:rFonts w:ascii="Arial" w:hAnsi="Arial" w:cs="Arial"/>
          <w:color w:val="414042"/>
          <w:spacing w:val="-3"/>
        </w:rPr>
        <w:t xml:space="preserve"> </w:t>
      </w:r>
      <w:proofErr w:type="gramStart"/>
      <w:r w:rsidRPr="00C9707E">
        <w:rPr>
          <w:rFonts w:ascii="Arial" w:hAnsi="Arial" w:cs="Arial"/>
          <w:color w:val="414042"/>
        </w:rPr>
        <w:t>imports</w:t>
      </w:r>
      <w:proofErr w:type="gram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supplies</w:t>
      </w:r>
      <w:r w:rsidRPr="00C9707E">
        <w:rPr>
          <w:rFonts w:ascii="Arial" w:hAnsi="Arial" w:cs="Arial"/>
          <w:color w:val="414042"/>
          <w:spacing w:val="-3"/>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equipment</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ensure if complies with the relevant requirements of AS/NZS 1576 Parts 1 to 6.</w:t>
      </w:r>
    </w:p>
    <w:p w14:paraId="633B8F0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The WHS General Regulations also require that the design of certain types of plant, such as prefabricated</w:t>
      </w:r>
      <w:r w:rsidRPr="00C9707E">
        <w:rPr>
          <w:rFonts w:ascii="Arial" w:hAnsi="Arial" w:cs="Arial"/>
          <w:color w:val="414042"/>
          <w:spacing w:val="-1"/>
        </w:rPr>
        <w:t xml:space="preserve"> </w:t>
      </w:r>
      <w:r w:rsidRPr="00C9707E">
        <w:rPr>
          <w:rFonts w:ascii="Arial" w:hAnsi="Arial" w:cs="Arial"/>
          <w:color w:val="414042"/>
        </w:rPr>
        <w:t>scaffolding,</w:t>
      </w:r>
      <w:r w:rsidRPr="00C9707E">
        <w:rPr>
          <w:rFonts w:ascii="Arial" w:hAnsi="Arial" w:cs="Arial"/>
          <w:color w:val="414042"/>
          <w:spacing w:val="-2"/>
        </w:rPr>
        <w:t xml:space="preserve"> </w:t>
      </w:r>
      <w:r w:rsidRPr="00C9707E">
        <w:rPr>
          <w:rFonts w:ascii="Arial" w:hAnsi="Arial" w:cs="Arial"/>
          <w:color w:val="414042"/>
        </w:rPr>
        <w:t>must</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rPr>
        <w:t>registered</w:t>
      </w:r>
      <w:r w:rsidRPr="00C9707E">
        <w:rPr>
          <w:rFonts w:ascii="Arial" w:hAnsi="Arial" w:cs="Arial"/>
          <w:color w:val="414042"/>
          <w:spacing w:val="-1"/>
        </w:rPr>
        <w:t xml:space="preserve"> </w:t>
      </w:r>
      <w:r w:rsidRPr="00C9707E">
        <w:rPr>
          <w:rFonts w:ascii="Arial" w:hAnsi="Arial" w:cs="Arial"/>
          <w:color w:val="414042"/>
        </w:rPr>
        <w:t>before</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plant</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1"/>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workplace.</w:t>
      </w:r>
      <w:r w:rsidRPr="00C9707E">
        <w:rPr>
          <w:rFonts w:ascii="Arial" w:hAnsi="Arial" w:cs="Arial"/>
          <w:color w:val="414042"/>
          <w:spacing w:val="-1"/>
        </w:rPr>
        <w:t xml:space="preserve"> </w:t>
      </w:r>
      <w:r w:rsidRPr="00C9707E">
        <w:rPr>
          <w:rFonts w:ascii="Arial" w:hAnsi="Arial" w:cs="Arial"/>
          <w:color w:val="414042"/>
        </w:rPr>
        <w:t>Further information</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design</w:t>
      </w:r>
      <w:r w:rsidRPr="00C9707E">
        <w:rPr>
          <w:rFonts w:ascii="Arial" w:hAnsi="Arial" w:cs="Arial"/>
          <w:color w:val="414042"/>
          <w:spacing w:val="-4"/>
        </w:rPr>
        <w:t xml:space="preserve"> </w:t>
      </w:r>
      <w:r w:rsidRPr="00C9707E">
        <w:rPr>
          <w:rFonts w:ascii="Arial" w:hAnsi="Arial" w:cs="Arial"/>
          <w:color w:val="414042"/>
        </w:rPr>
        <w:t>registration</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available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practice:</w:t>
      </w:r>
      <w:r w:rsidRPr="00C9707E">
        <w:rPr>
          <w:rFonts w:ascii="Arial" w:hAnsi="Arial" w:cs="Arial"/>
          <w:i/>
          <w:color w:val="414042"/>
          <w:spacing w:val="-4"/>
        </w:rPr>
        <w:t xml:space="preserve"> </w:t>
      </w:r>
      <w:r w:rsidRPr="00C9707E">
        <w:rPr>
          <w:rFonts w:ascii="Arial" w:hAnsi="Arial" w:cs="Arial"/>
          <w:i/>
          <w:color w:val="414042"/>
        </w:rPr>
        <w:t>Managing</w:t>
      </w:r>
      <w:r w:rsidRPr="00C9707E">
        <w:rPr>
          <w:rFonts w:ascii="Arial" w:hAnsi="Arial" w:cs="Arial"/>
          <w:i/>
          <w:color w:val="414042"/>
          <w:spacing w:val="-3"/>
        </w:rPr>
        <w:t xml:space="preserve"> </w:t>
      </w:r>
      <w:r w:rsidRPr="00C9707E">
        <w:rPr>
          <w:rFonts w:ascii="Arial" w:hAnsi="Arial" w:cs="Arial"/>
          <w:i/>
          <w:color w:val="414042"/>
        </w:rPr>
        <w:t>risks</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plant</w:t>
      </w:r>
      <w:r w:rsidRPr="00C9707E">
        <w:rPr>
          <w:rFonts w:ascii="Arial" w:hAnsi="Arial" w:cs="Arial"/>
          <w:i/>
          <w:color w:val="414042"/>
          <w:spacing w:val="-4"/>
        </w:rPr>
        <w:t xml:space="preserve"> </w:t>
      </w:r>
      <w:r w:rsidRPr="00C9707E">
        <w:rPr>
          <w:rFonts w:ascii="Arial" w:hAnsi="Arial" w:cs="Arial"/>
          <w:i/>
          <w:color w:val="414042"/>
        </w:rPr>
        <w:t>in the workplace</w:t>
      </w:r>
      <w:r w:rsidRPr="00C9707E">
        <w:rPr>
          <w:rFonts w:ascii="Arial" w:hAnsi="Arial" w:cs="Arial"/>
          <w:color w:val="414042"/>
        </w:rPr>
        <w:t>.</w:t>
      </w:r>
    </w:p>
    <w:p w14:paraId="7EEAEFC8"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Scaffold</w:t>
      </w:r>
      <w:r w:rsidRPr="00C9707E">
        <w:rPr>
          <w:rFonts w:ascii="Arial" w:hAnsi="Arial" w:cs="Arial"/>
          <w:color w:val="414042"/>
          <w:spacing w:val="-6"/>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platforms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generally</w:t>
      </w:r>
      <w:r w:rsidRPr="00C9707E">
        <w:rPr>
          <w:rFonts w:ascii="Arial" w:hAnsi="Arial" w:cs="Arial"/>
          <w:color w:val="414042"/>
          <w:spacing w:val="-5"/>
        </w:rPr>
        <w:t xml:space="preserve"> </w:t>
      </w:r>
      <w:r w:rsidRPr="00C9707E">
        <w:rPr>
          <w:rFonts w:ascii="Arial" w:hAnsi="Arial" w:cs="Arial"/>
          <w:color w:val="414042"/>
        </w:rPr>
        <w:t>rated</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light,</w:t>
      </w:r>
      <w:r w:rsidRPr="00C9707E">
        <w:rPr>
          <w:rFonts w:ascii="Arial" w:hAnsi="Arial" w:cs="Arial"/>
          <w:color w:val="414042"/>
          <w:spacing w:val="-5"/>
        </w:rPr>
        <w:t xml:space="preserve"> </w:t>
      </w:r>
      <w:r w:rsidRPr="00C9707E">
        <w:rPr>
          <w:rFonts w:ascii="Arial" w:hAnsi="Arial" w:cs="Arial"/>
          <w:color w:val="414042"/>
        </w:rPr>
        <w:t>medium</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heavy</w:t>
      </w:r>
      <w:r w:rsidRPr="00C9707E">
        <w:rPr>
          <w:rFonts w:ascii="Arial" w:hAnsi="Arial" w:cs="Arial"/>
          <w:color w:val="414042"/>
          <w:spacing w:val="-4"/>
        </w:rPr>
        <w:t xml:space="preserve"> </w:t>
      </w:r>
      <w:r w:rsidRPr="00C9707E">
        <w:rPr>
          <w:rFonts w:ascii="Arial" w:hAnsi="Arial" w:cs="Arial"/>
          <w:color w:val="414042"/>
          <w:spacing w:val="-2"/>
        </w:rPr>
        <w:t>duty:</w:t>
      </w:r>
    </w:p>
    <w:p w14:paraId="15FDCF9C" w14:textId="77777777" w:rsidR="001E403C" w:rsidRPr="00C9707E" w:rsidRDefault="00000000" w:rsidP="001C403B">
      <w:pPr>
        <w:pStyle w:val="ListParagraph"/>
        <w:numPr>
          <w:ilvl w:val="2"/>
          <w:numId w:val="15"/>
        </w:numPr>
        <w:tabs>
          <w:tab w:val="left" w:pos="1498"/>
          <w:tab w:val="left" w:pos="1500"/>
        </w:tabs>
        <w:spacing w:before="165" w:line="218" w:lineRule="auto"/>
        <w:ind w:right="1006" w:hanging="284"/>
        <w:rPr>
          <w:rFonts w:ascii="Arial" w:hAnsi="Arial" w:cs="Arial"/>
        </w:rPr>
      </w:pPr>
      <w:r w:rsidRPr="00C9707E">
        <w:rPr>
          <w:rFonts w:ascii="Arial" w:hAnsi="Arial" w:cs="Arial"/>
          <w:noProof/>
        </w:rPr>
        <mc:AlternateContent>
          <mc:Choice Requires="wpg">
            <w:drawing>
              <wp:anchor distT="0" distB="0" distL="0" distR="0" simplePos="0" relativeHeight="251597824" behindDoc="0" locked="0" layoutInCell="1" allowOverlap="1" wp14:anchorId="5E05D5D9" wp14:editId="20E9DDB8">
                <wp:simplePos x="0" y="0"/>
                <wp:positionH relativeFrom="page">
                  <wp:posOffset>0</wp:posOffset>
                </wp:positionH>
                <wp:positionV relativeFrom="paragraph">
                  <wp:posOffset>469853</wp:posOffset>
                </wp:positionV>
                <wp:extent cx="337820" cy="47720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13" name="Graphic 213"/>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14" name="Graphic 214"/>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15" name="Graphic 215"/>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16" name="Textbox 216"/>
                        <wps:cNvSpPr txBox="1"/>
                        <wps:spPr>
                          <a:xfrm>
                            <a:off x="123832" y="4443938"/>
                            <a:ext cx="153670" cy="149225"/>
                          </a:xfrm>
                          <a:prstGeom prst="rect">
                            <a:avLst/>
                          </a:prstGeom>
                        </wps:spPr>
                        <wps:txbx>
                          <w:txbxContent>
                            <w:p w14:paraId="6E975B56" w14:textId="77777777" w:rsidR="001E403C" w:rsidRDefault="00000000">
                              <w:pPr>
                                <w:spacing w:line="234" w:lineRule="exact"/>
                                <w:rPr>
                                  <w:sz w:val="20"/>
                                </w:rPr>
                              </w:pPr>
                              <w:r>
                                <w:rPr>
                                  <w:color w:val="FFFFFF"/>
                                  <w:spacing w:val="-5"/>
                                  <w:sz w:val="20"/>
                                </w:rPr>
                                <w:t>20</w:t>
                              </w:r>
                            </w:p>
                          </w:txbxContent>
                        </wps:txbx>
                        <wps:bodyPr wrap="square" lIns="0" tIns="0" rIns="0" bIns="0" rtlCol="0">
                          <a:noAutofit/>
                        </wps:bodyPr>
                      </wps:wsp>
                    </wpg:wgp>
                  </a:graphicData>
                </a:graphic>
              </wp:anchor>
            </w:drawing>
          </mc:Choice>
          <mc:Fallback>
            <w:pict>
              <v:group w14:anchorId="5E05D5D9" id="Group 212" o:spid="_x0000_s1209" style="position:absolute;left:0;text-align:left;margin-left:0;margin-top:37pt;width:26.6pt;height:375.75pt;z-index:251597824;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">
                <v:shape id="Graphic 213" o:spid="_x0000_s121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" path="m,l,4409461r285099,l336801,4410655r,-4151592l,xe" fillcolor="#005d63" stroked="f">
                  <v:path arrowok="t"/>
                </v:shape>
                <v:shape id="Graphic 214" o:spid="_x0000_s121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" path="m,365404r337502,l337502,,,,,365404xe" fillcolor="#8b8f91" stroked="f">
                  <v:path arrowok="t"/>
                </v:shape>
                <v:shape id="Graphic 215" o:spid="_x0000_s121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" path="m6350,l,,,365405r6350,l6350,xe" stroked="f">
                  <v:path arrowok="t"/>
                </v:shape>
                <v:shape id="Textbox 216" o:spid="_x0000_s121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E975B56" w14:textId="77777777" w:rsidR="001E403C" w:rsidRDefault="00000000">
                        <w:pPr>
                          <w:spacing w:line="234" w:lineRule="exact"/>
                          <w:rPr>
                            <w:sz w:val="20"/>
                          </w:rPr>
                        </w:pPr>
                        <w:r>
                          <w:rPr>
                            <w:color w:val="FFFFFF"/>
                            <w:spacing w:val="-5"/>
                            <w:sz w:val="20"/>
                          </w:rPr>
                          <w:t>20</w:t>
                        </w:r>
                      </w:p>
                    </w:txbxContent>
                  </v:textbox>
                </v:shape>
                <w10:wrap anchorx="page"/>
              </v:group>
            </w:pict>
          </mc:Fallback>
        </mc:AlternateContent>
      </w:r>
      <w:r w:rsidRPr="00C9707E">
        <w:rPr>
          <w:rFonts w:ascii="Arial" w:hAnsi="Arial" w:cs="Arial"/>
          <w:color w:val="414042"/>
        </w:rPr>
        <w:t>Light</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5"/>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225</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per</w:t>
      </w:r>
      <w:r w:rsidRPr="00C9707E">
        <w:rPr>
          <w:rFonts w:ascii="Arial" w:hAnsi="Arial" w:cs="Arial"/>
          <w:color w:val="414042"/>
          <w:spacing w:val="-4"/>
        </w:rPr>
        <w:t xml:space="preserve"> </w:t>
      </w:r>
      <w:r w:rsidRPr="00C9707E">
        <w:rPr>
          <w:rFonts w:ascii="Arial" w:hAnsi="Arial" w:cs="Arial"/>
          <w:color w:val="414042"/>
        </w:rPr>
        <w:t>bay.</w:t>
      </w:r>
      <w:r w:rsidRPr="00C9707E">
        <w:rPr>
          <w:rFonts w:ascii="Arial" w:hAnsi="Arial" w:cs="Arial"/>
          <w:color w:val="414042"/>
          <w:spacing w:val="-3"/>
        </w:rPr>
        <w:t xml:space="preserve"> </w:t>
      </w:r>
      <w:r w:rsidRPr="00C9707E">
        <w:rPr>
          <w:rFonts w:ascii="Arial" w:hAnsi="Arial" w:cs="Arial"/>
          <w:color w:val="414042"/>
        </w:rPr>
        <w:t>Examples</w:t>
      </w:r>
      <w:r w:rsidRPr="00C9707E">
        <w:rPr>
          <w:rFonts w:ascii="Arial" w:hAnsi="Arial" w:cs="Arial"/>
          <w:color w:val="414042"/>
          <w:spacing w:val="-4"/>
        </w:rPr>
        <w:t xml:space="preserve"> </w:t>
      </w:r>
      <w:r w:rsidRPr="00C9707E">
        <w:rPr>
          <w:rFonts w:ascii="Arial" w:hAnsi="Arial" w:cs="Arial"/>
          <w:color w:val="414042"/>
        </w:rPr>
        <w:t>include</w:t>
      </w:r>
      <w:r w:rsidRPr="00C9707E">
        <w:rPr>
          <w:rFonts w:ascii="Arial" w:hAnsi="Arial" w:cs="Arial"/>
          <w:color w:val="414042"/>
          <w:spacing w:val="-3"/>
        </w:rPr>
        <w:t xml:space="preserve"> </w:t>
      </w:r>
      <w:r w:rsidRPr="00C9707E">
        <w:rPr>
          <w:rFonts w:ascii="Arial" w:hAnsi="Arial" w:cs="Arial"/>
          <w:color w:val="414042"/>
        </w:rPr>
        <w:t>painting,</w:t>
      </w:r>
      <w:r w:rsidRPr="00C9707E">
        <w:rPr>
          <w:rFonts w:ascii="Arial" w:hAnsi="Arial" w:cs="Arial"/>
          <w:color w:val="414042"/>
          <w:spacing w:val="-4"/>
        </w:rPr>
        <w:t xml:space="preserve"> </w:t>
      </w:r>
      <w:r w:rsidRPr="00C9707E">
        <w:rPr>
          <w:rFonts w:ascii="Arial" w:hAnsi="Arial" w:cs="Arial"/>
          <w:color w:val="414042"/>
        </w:rPr>
        <w:t>electrical</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many carpentry</w:t>
      </w:r>
      <w:r w:rsidRPr="00C9707E">
        <w:rPr>
          <w:rFonts w:ascii="Arial" w:hAnsi="Arial" w:cs="Arial"/>
          <w:color w:val="414042"/>
          <w:spacing w:val="-3"/>
        </w:rPr>
        <w:t xml:space="preserve"> </w:t>
      </w:r>
      <w:proofErr w:type="gramStart"/>
      <w:r w:rsidRPr="00C9707E">
        <w:rPr>
          <w:rFonts w:ascii="Arial" w:hAnsi="Arial" w:cs="Arial"/>
          <w:color w:val="414042"/>
        </w:rPr>
        <w:t>tasks</w:t>
      </w:r>
      <w:proofErr w:type="gram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other</w:t>
      </w:r>
      <w:r w:rsidRPr="00C9707E">
        <w:rPr>
          <w:rFonts w:ascii="Arial" w:hAnsi="Arial" w:cs="Arial"/>
          <w:color w:val="414042"/>
          <w:spacing w:val="-3"/>
        </w:rPr>
        <w:t xml:space="preserve"> </w:t>
      </w:r>
      <w:r w:rsidRPr="00C9707E">
        <w:rPr>
          <w:rFonts w:ascii="Arial" w:hAnsi="Arial" w:cs="Arial"/>
          <w:color w:val="414042"/>
        </w:rPr>
        <w:t>light</w:t>
      </w:r>
      <w:r w:rsidRPr="00C9707E">
        <w:rPr>
          <w:rFonts w:ascii="Arial" w:hAnsi="Arial" w:cs="Arial"/>
          <w:color w:val="414042"/>
          <w:spacing w:val="-3"/>
        </w:rPr>
        <w:t xml:space="preserve"> </w:t>
      </w:r>
      <w:r w:rsidRPr="00C9707E">
        <w:rPr>
          <w:rFonts w:ascii="Arial" w:hAnsi="Arial" w:cs="Arial"/>
          <w:color w:val="414042"/>
        </w:rPr>
        <w:t>tasks.</w:t>
      </w:r>
      <w:r w:rsidRPr="00C9707E">
        <w:rPr>
          <w:rFonts w:ascii="Arial" w:hAnsi="Arial" w:cs="Arial"/>
          <w:color w:val="414042"/>
          <w:spacing w:val="-2"/>
        </w:rPr>
        <w:t xml:space="preserve"> </w:t>
      </w:r>
      <w:r w:rsidRPr="00C9707E">
        <w:rPr>
          <w:rFonts w:ascii="Arial" w:hAnsi="Arial" w:cs="Arial"/>
          <w:color w:val="414042"/>
        </w:rPr>
        <w:t>Platforms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least</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3"/>
        </w:rPr>
        <w:t xml:space="preserve"> </w:t>
      </w:r>
      <w:r w:rsidRPr="00C9707E">
        <w:rPr>
          <w:rFonts w:ascii="Arial" w:hAnsi="Arial" w:cs="Arial"/>
          <w:color w:val="414042"/>
        </w:rPr>
        <w:t>planks</w:t>
      </w:r>
      <w:r w:rsidRPr="00C9707E">
        <w:rPr>
          <w:rFonts w:ascii="Arial" w:hAnsi="Arial" w:cs="Arial"/>
          <w:color w:val="414042"/>
          <w:spacing w:val="-3"/>
        </w:rPr>
        <w:t xml:space="preserve"> </w:t>
      </w:r>
      <w:r w:rsidRPr="00C9707E">
        <w:rPr>
          <w:rFonts w:ascii="Arial" w:hAnsi="Arial" w:cs="Arial"/>
          <w:color w:val="414042"/>
        </w:rPr>
        <w:t>wide (approximately 450 mm)</w:t>
      </w:r>
    </w:p>
    <w:p w14:paraId="45124234" w14:textId="77777777" w:rsidR="001E403C" w:rsidRPr="00C9707E" w:rsidRDefault="00000000" w:rsidP="001C403B">
      <w:pPr>
        <w:pStyle w:val="ListParagraph"/>
        <w:numPr>
          <w:ilvl w:val="2"/>
          <w:numId w:val="15"/>
        </w:numPr>
        <w:tabs>
          <w:tab w:val="left" w:pos="1500"/>
        </w:tabs>
        <w:spacing w:before="57" w:line="218" w:lineRule="auto"/>
        <w:ind w:right="570" w:hanging="284"/>
        <w:rPr>
          <w:rFonts w:ascii="Arial" w:hAnsi="Arial" w:cs="Arial"/>
        </w:rPr>
      </w:pPr>
      <w:r w:rsidRPr="00C9707E">
        <w:rPr>
          <w:rFonts w:ascii="Arial" w:hAnsi="Arial" w:cs="Arial"/>
          <w:color w:val="414042"/>
        </w:rPr>
        <w:t>Medium</w:t>
      </w:r>
      <w:r w:rsidRPr="00C9707E">
        <w:rPr>
          <w:rFonts w:ascii="Arial" w:hAnsi="Arial" w:cs="Arial"/>
          <w:color w:val="414042"/>
          <w:spacing w:val="-4"/>
        </w:rPr>
        <w:t xml:space="preserve"> </w:t>
      </w:r>
      <w:r w:rsidRPr="00C9707E">
        <w:rPr>
          <w:rFonts w:ascii="Arial" w:hAnsi="Arial" w:cs="Arial"/>
          <w:color w:val="414042"/>
        </w:rPr>
        <w:t>duty</w:t>
      </w:r>
      <w:r w:rsidRPr="00C9707E">
        <w:rPr>
          <w:rFonts w:ascii="Arial" w:hAnsi="Arial" w:cs="Arial"/>
          <w:color w:val="414042"/>
          <w:spacing w:val="-5"/>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450</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per</w:t>
      </w:r>
      <w:r w:rsidRPr="00C9707E">
        <w:rPr>
          <w:rFonts w:ascii="Arial" w:hAnsi="Arial" w:cs="Arial"/>
          <w:color w:val="414042"/>
          <w:spacing w:val="-4"/>
        </w:rPr>
        <w:t xml:space="preserve"> </w:t>
      </w:r>
      <w:r w:rsidRPr="00C9707E">
        <w:rPr>
          <w:rFonts w:ascii="Arial" w:hAnsi="Arial" w:cs="Arial"/>
          <w:color w:val="414042"/>
        </w:rPr>
        <w:t>bay.</w:t>
      </w:r>
      <w:r w:rsidRPr="00C9707E">
        <w:rPr>
          <w:rFonts w:ascii="Arial" w:hAnsi="Arial" w:cs="Arial"/>
          <w:color w:val="414042"/>
          <w:spacing w:val="-8"/>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suitable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general</w:t>
      </w:r>
      <w:r w:rsidRPr="00C9707E">
        <w:rPr>
          <w:rFonts w:ascii="Arial" w:hAnsi="Arial" w:cs="Arial"/>
          <w:color w:val="414042"/>
          <w:spacing w:val="-4"/>
        </w:rPr>
        <w:t xml:space="preserve"> </w:t>
      </w:r>
      <w:r w:rsidRPr="00C9707E">
        <w:rPr>
          <w:rFonts w:ascii="Arial" w:hAnsi="Arial" w:cs="Arial"/>
          <w:color w:val="414042"/>
        </w:rPr>
        <w:t>trades</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Platforms should be at least four planks wide (approximately 900 mm)</w:t>
      </w:r>
    </w:p>
    <w:p w14:paraId="68829703" w14:textId="77777777" w:rsidR="001E403C" w:rsidRPr="00C9707E" w:rsidRDefault="00000000" w:rsidP="001C403B">
      <w:pPr>
        <w:pStyle w:val="ListParagraph"/>
        <w:numPr>
          <w:ilvl w:val="2"/>
          <w:numId w:val="15"/>
        </w:numPr>
        <w:tabs>
          <w:tab w:val="left" w:pos="1500"/>
        </w:tabs>
        <w:spacing w:before="56" w:line="218" w:lineRule="auto"/>
        <w:ind w:right="352" w:hanging="284"/>
        <w:rPr>
          <w:rFonts w:ascii="Arial" w:hAnsi="Arial" w:cs="Arial"/>
        </w:rPr>
      </w:pPr>
      <w:r w:rsidRPr="00C9707E">
        <w:rPr>
          <w:rFonts w:ascii="Arial" w:hAnsi="Arial" w:cs="Arial"/>
          <w:noProof/>
        </w:rPr>
        <mc:AlternateContent>
          <mc:Choice Requires="wps">
            <w:drawing>
              <wp:anchor distT="0" distB="0" distL="0" distR="0" simplePos="0" relativeHeight="251598848" behindDoc="0" locked="0" layoutInCell="1" allowOverlap="1" wp14:anchorId="46EBA74C" wp14:editId="597DE513">
                <wp:simplePos x="0" y="0"/>
                <wp:positionH relativeFrom="page">
                  <wp:posOffset>101008</wp:posOffset>
                </wp:positionH>
                <wp:positionV relativeFrom="paragraph">
                  <wp:posOffset>31919</wp:posOffset>
                </wp:positionV>
                <wp:extent cx="130175" cy="3557904"/>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41DB40FE"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6EBA74C" id="Textbox 217" o:spid="_x0000_s1214" type="#_x0000_t202" style="position:absolute;left:0;text-align:left;margin-left:7.95pt;margin-top:2.5pt;width:10.25pt;height:280.1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" filled="f" stroked="f">
                <v:textbox style="layout-flow:vertical" inset="0,0,0,0">
                  <w:txbxContent>
                    <w:p w14:paraId="41DB40FE"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Heavy duty – up to 675 kg per bay. This is what is needed for bricklaying, concreting, demolition</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most</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tasks</w:t>
      </w:r>
      <w:r w:rsidRPr="00C9707E">
        <w:rPr>
          <w:rFonts w:ascii="Arial" w:hAnsi="Arial" w:cs="Arial"/>
          <w:color w:val="414042"/>
          <w:spacing w:val="-4"/>
        </w:rPr>
        <w:t xml:space="preserve"> </w:t>
      </w:r>
      <w:r w:rsidRPr="00C9707E">
        <w:rPr>
          <w:rFonts w:ascii="Arial" w:hAnsi="Arial" w:cs="Arial"/>
          <w:color w:val="414042"/>
        </w:rPr>
        <w:t>involving</w:t>
      </w:r>
      <w:r w:rsidRPr="00C9707E">
        <w:rPr>
          <w:rFonts w:ascii="Arial" w:hAnsi="Arial" w:cs="Arial"/>
          <w:color w:val="414042"/>
          <w:spacing w:val="-3"/>
        </w:rPr>
        <w:t xml:space="preserve"> </w:t>
      </w:r>
      <w:r w:rsidRPr="00C9707E">
        <w:rPr>
          <w:rFonts w:ascii="Arial" w:hAnsi="Arial" w:cs="Arial"/>
          <w:color w:val="414042"/>
        </w:rPr>
        <w:t>heavy</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heavy</w:t>
      </w:r>
      <w:r w:rsidRPr="00C9707E">
        <w:rPr>
          <w:rFonts w:ascii="Arial" w:hAnsi="Arial" w:cs="Arial"/>
          <w:color w:val="414042"/>
          <w:spacing w:val="-4"/>
        </w:rPr>
        <w:t xml:space="preserve"> </w:t>
      </w:r>
      <w:r w:rsidRPr="00C9707E">
        <w:rPr>
          <w:rFonts w:ascii="Arial" w:hAnsi="Arial" w:cs="Arial"/>
          <w:color w:val="414042"/>
        </w:rPr>
        <w:t>impact</w:t>
      </w:r>
      <w:r w:rsidRPr="00C9707E">
        <w:rPr>
          <w:rFonts w:ascii="Arial" w:hAnsi="Arial" w:cs="Arial"/>
          <w:color w:val="414042"/>
          <w:spacing w:val="-4"/>
        </w:rPr>
        <w:t xml:space="preserve"> </w:t>
      </w:r>
      <w:r w:rsidRPr="00C9707E">
        <w:rPr>
          <w:rFonts w:ascii="Arial" w:hAnsi="Arial" w:cs="Arial"/>
          <w:color w:val="414042"/>
        </w:rPr>
        <w:t>forces. Platforms should be at least five planks wide (approximately 1,000 mm)</w:t>
      </w:r>
    </w:p>
    <w:p w14:paraId="74E82AEC"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Special</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2"/>
        </w:rPr>
        <w:t xml:space="preserve"> </w:t>
      </w:r>
      <w:r w:rsidRPr="00C9707E">
        <w:rPr>
          <w:rFonts w:ascii="Arial" w:hAnsi="Arial" w:cs="Arial"/>
          <w:color w:val="414042"/>
        </w:rPr>
        <w:t>–</w:t>
      </w:r>
      <w:r w:rsidRPr="00C9707E">
        <w:rPr>
          <w:rFonts w:ascii="Arial" w:hAnsi="Arial" w:cs="Arial"/>
          <w:color w:val="414042"/>
          <w:spacing w:val="-1"/>
        </w:rPr>
        <w:t xml:space="preserve"> </w:t>
      </w:r>
      <w:r w:rsidRPr="00C9707E">
        <w:rPr>
          <w:rFonts w:ascii="Arial" w:hAnsi="Arial" w:cs="Arial"/>
          <w:color w:val="414042"/>
        </w:rPr>
        <w:t>has</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designated</w:t>
      </w:r>
      <w:r w:rsidRPr="00C9707E">
        <w:rPr>
          <w:rFonts w:ascii="Arial" w:hAnsi="Arial" w:cs="Arial"/>
          <w:color w:val="414042"/>
          <w:spacing w:val="-1"/>
        </w:rPr>
        <w:t xml:space="preserve"> </w:t>
      </w:r>
      <w:r w:rsidRPr="00C9707E">
        <w:rPr>
          <w:rFonts w:ascii="Arial" w:hAnsi="Arial" w:cs="Arial"/>
          <w:color w:val="414042"/>
        </w:rPr>
        <w:t>allowable</w:t>
      </w:r>
      <w:r w:rsidRPr="00C9707E">
        <w:rPr>
          <w:rFonts w:ascii="Arial" w:hAnsi="Arial" w:cs="Arial"/>
          <w:color w:val="414042"/>
          <w:spacing w:val="-1"/>
        </w:rPr>
        <w:t xml:space="preserve"> </w:t>
      </w:r>
      <w:r w:rsidRPr="00C9707E">
        <w:rPr>
          <w:rFonts w:ascii="Arial" w:hAnsi="Arial" w:cs="Arial"/>
          <w:color w:val="414042"/>
        </w:rPr>
        <w:t>load</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1"/>
        </w:rPr>
        <w:t xml:space="preserve"> </w:t>
      </w:r>
      <w:r w:rsidRPr="00C9707E">
        <w:rPr>
          <w:rFonts w:ascii="Arial" w:hAnsi="Arial" w:cs="Arial"/>
          <w:color w:val="414042"/>
          <w:spacing w:val="-2"/>
        </w:rPr>
        <w:t>designed.</w:t>
      </w:r>
    </w:p>
    <w:p w14:paraId="09C3A1F7"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414042"/>
        </w:rPr>
        <w:t>These</w:t>
      </w:r>
      <w:r w:rsidRPr="00C9707E">
        <w:rPr>
          <w:rFonts w:ascii="Arial" w:hAnsi="Arial" w:cs="Arial"/>
          <w:color w:val="414042"/>
          <w:spacing w:val="-2"/>
        </w:rPr>
        <w:t xml:space="preserve"> </w:t>
      </w:r>
      <w:r w:rsidRPr="00C9707E">
        <w:rPr>
          <w:rFonts w:ascii="Arial" w:hAnsi="Arial" w:cs="Arial"/>
          <w:color w:val="414042"/>
        </w:rPr>
        <w:t>safe</w:t>
      </w:r>
      <w:r w:rsidRPr="00C9707E">
        <w:rPr>
          <w:rFonts w:ascii="Arial" w:hAnsi="Arial" w:cs="Arial"/>
          <w:color w:val="414042"/>
          <w:spacing w:val="-2"/>
        </w:rPr>
        <w:t xml:space="preserve"> </w:t>
      </w:r>
      <w:r w:rsidRPr="00C9707E">
        <w:rPr>
          <w:rFonts w:ascii="Arial" w:hAnsi="Arial" w:cs="Arial"/>
          <w:color w:val="414042"/>
        </w:rPr>
        <w:t>load</w:t>
      </w:r>
      <w:r w:rsidRPr="00C9707E">
        <w:rPr>
          <w:rFonts w:ascii="Arial" w:hAnsi="Arial" w:cs="Arial"/>
          <w:color w:val="414042"/>
          <w:spacing w:val="-2"/>
        </w:rPr>
        <w:t xml:space="preserve"> </w:t>
      </w:r>
      <w:r w:rsidRPr="00C9707E">
        <w:rPr>
          <w:rFonts w:ascii="Arial" w:hAnsi="Arial" w:cs="Arial"/>
          <w:color w:val="414042"/>
        </w:rPr>
        <w:t>limits</w:t>
      </w:r>
      <w:r w:rsidRPr="00C9707E">
        <w:rPr>
          <w:rFonts w:ascii="Arial" w:hAnsi="Arial" w:cs="Arial"/>
          <w:color w:val="414042"/>
          <w:spacing w:val="-3"/>
        </w:rPr>
        <w:t xml:space="preserve"> </w:t>
      </w:r>
      <w:r w:rsidRPr="00C9707E">
        <w:rPr>
          <w:rFonts w:ascii="Arial" w:hAnsi="Arial" w:cs="Arial"/>
          <w:color w:val="414042"/>
        </w:rPr>
        <w:t>include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weight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2"/>
        </w:rPr>
        <w:t xml:space="preserve"> </w:t>
      </w:r>
      <w:r w:rsidRPr="00C9707E">
        <w:rPr>
          <w:rFonts w:ascii="Arial" w:hAnsi="Arial" w:cs="Arial"/>
          <w:color w:val="414042"/>
        </w:rPr>
        <w:t>plus</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weight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3"/>
        </w:rPr>
        <w:t xml:space="preserve"> </w:t>
      </w:r>
      <w:proofErr w:type="gramStart"/>
      <w:r w:rsidRPr="00C9707E">
        <w:rPr>
          <w:rFonts w:ascii="Arial" w:hAnsi="Arial" w:cs="Arial"/>
          <w:color w:val="414042"/>
        </w:rPr>
        <w:t>tools</w:t>
      </w:r>
      <w:proofErr w:type="gramEnd"/>
      <w:r w:rsidRPr="00C9707E">
        <w:rPr>
          <w:rFonts w:ascii="Arial" w:hAnsi="Arial" w:cs="Arial"/>
          <w:color w:val="414042"/>
          <w:spacing w:val="-3"/>
        </w:rPr>
        <w:t xml:space="preserve"> </w:t>
      </w:r>
      <w:r w:rsidRPr="00C9707E">
        <w:rPr>
          <w:rFonts w:ascii="Arial" w:hAnsi="Arial" w:cs="Arial"/>
          <w:color w:val="414042"/>
        </w:rPr>
        <w:t>and debris on the working platform. For example, a properly constructed mobile scaffold with a light duty platform holding up to 225 kg per bay can safely support one 80 kg worker and 145 kg of tools and material, or two 80 kg workers and 65 kg of tools and materials.</w:t>
      </w:r>
    </w:p>
    <w:p w14:paraId="31292885"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 xml:space="preserve">Prefabricated scaffolds should be of the same type and not mixed </w:t>
      </w:r>
      <w:proofErr w:type="gramStart"/>
      <w:r w:rsidRPr="00C9707E">
        <w:rPr>
          <w:rFonts w:ascii="Arial" w:hAnsi="Arial" w:cs="Arial"/>
          <w:color w:val="414042"/>
        </w:rPr>
        <w:t>components, unless</w:t>
      </w:r>
      <w:proofErr w:type="gramEnd"/>
      <w:r w:rsidRPr="00C9707E">
        <w:rPr>
          <w:rFonts w:ascii="Arial" w:hAnsi="Arial" w:cs="Arial"/>
          <w:color w:val="414042"/>
        </w:rPr>
        <w:t xml:space="preserve"> the mixing of components has been approved by the manufacturer. </w:t>
      </w:r>
      <w:proofErr w:type="spellStart"/>
      <w:r w:rsidRPr="00C9707E">
        <w:rPr>
          <w:rFonts w:ascii="Arial" w:hAnsi="Arial" w:cs="Arial"/>
          <w:color w:val="414042"/>
        </w:rPr>
        <w:t>Unauthorised</w:t>
      </w:r>
      <w:proofErr w:type="spellEnd"/>
      <w:r w:rsidRPr="00C9707E">
        <w:rPr>
          <w:rFonts w:ascii="Arial" w:hAnsi="Arial" w:cs="Arial"/>
          <w:color w:val="414042"/>
        </w:rPr>
        <w:t xml:space="preserve"> mixing of components</w:t>
      </w:r>
      <w:r w:rsidRPr="00C9707E">
        <w:rPr>
          <w:rFonts w:ascii="Arial" w:hAnsi="Arial" w:cs="Arial"/>
          <w:color w:val="414042"/>
          <w:spacing w:val="-6"/>
        </w:rPr>
        <w:t xml:space="preserve"> </w:t>
      </w:r>
      <w:r w:rsidRPr="00C9707E">
        <w:rPr>
          <w:rFonts w:ascii="Arial" w:hAnsi="Arial" w:cs="Arial"/>
          <w:color w:val="414042"/>
        </w:rPr>
        <w:t>from</w:t>
      </w:r>
      <w:r w:rsidRPr="00C9707E">
        <w:rPr>
          <w:rFonts w:ascii="Arial" w:hAnsi="Arial" w:cs="Arial"/>
          <w:color w:val="414042"/>
          <w:spacing w:val="-6"/>
        </w:rPr>
        <w:t xml:space="preserve"> </w:t>
      </w:r>
      <w:r w:rsidRPr="00C9707E">
        <w:rPr>
          <w:rFonts w:ascii="Arial" w:hAnsi="Arial" w:cs="Arial"/>
          <w:color w:val="414042"/>
        </w:rPr>
        <w:t>different</w:t>
      </w:r>
      <w:r w:rsidRPr="00C9707E">
        <w:rPr>
          <w:rFonts w:ascii="Arial" w:hAnsi="Arial" w:cs="Arial"/>
          <w:color w:val="414042"/>
          <w:spacing w:val="-6"/>
        </w:rPr>
        <w:t xml:space="preserve"> </w:t>
      </w:r>
      <w:r w:rsidRPr="00C9707E">
        <w:rPr>
          <w:rFonts w:ascii="Arial" w:hAnsi="Arial" w:cs="Arial"/>
          <w:color w:val="414042"/>
        </w:rPr>
        <w:t>manufacturers</w:t>
      </w:r>
      <w:r w:rsidRPr="00C9707E">
        <w:rPr>
          <w:rFonts w:ascii="Arial" w:hAnsi="Arial" w:cs="Arial"/>
          <w:color w:val="414042"/>
          <w:spacing w:val="-6"/>
        </w:rPr>
        <w:t xml:space="preserve"> </w:t>
      </w:r>
      <w:r w:rsidRPr="00C9707E">
        <w:rPr>
          <w:rFonts w:ascii="Arial" w:hAnsi="Arial" w:cs="Arial"/>
          <w:color w:val="414042"/>
        </w:rPr>
        <w:t>can</w:t>
      </w:r>
      <w:r w:rsidRPr="00C9707E">
        <w:rPr>
          <w:rFonts w:ascii="Arial" w:hAnsi="Arial" w:cs="Arial"/>
          <w:color w:val="414042"/>
          <w:spacing w:val="-6"/>
        </w:rPr>
        <w:t xml:space="preserve"> </w:t>
      </w:r>
      <w:r w:rsidRPr="00C9707E">
        <w:rPr>
          <w:rFonts w:ascii="Arial" w:hAnsi="Arial" w:cs="Arial"/>
          <w:color w:val="414042"/>
        </w:rPr>
        <w:t>result</w:t>
      </w:r>
      <w:r w:rsidRPr="00C9707E">
        <w:rPr>
          <w:rFonts w:ascii="Arial" w:hAnsi="Arial" w:cs="Arial"/>
          <w:color w:val="414042"/>
          <w:spacing w:val="-6"/>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scaffold</w:t>
      </w:r>
      <w:r w:rsidRPr="00C9707E">
        <w:rPr>
          <w:rFonts w:ascii="Arial" w:hAnsi="Arial" w:cs="Arial"/>
          <w:color w:val="414042"/>
          <w:spacing w:val="-5"/>
        </w:rPr>
        <w:t xml:space="preserve"> </w:t>
      </w:r>
      <w:r w:rsidRPr="00C9707E">
        <w:rPr>
          <w:rFonts w:ascii="Arial" w:hAnsi="Arial" w:cs="Arial"/>
          <w:color w:val="414042"/>
        </w:rPr>
        <w:t>incompatibilities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failures, posing significant risks to persons using the scaffolding.</w:t>
      </w:r>
    </w:p>
    <w:p w14:paraId="13043B1B"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245C248C" w14:textId="77777777" w:rsidR="001E403C" w:rsidRPr="00C9707E" w:rsidRDefault="00000000" w:rsidP="001C403B">
      <w:pPr>
        <w:pStyle w:val="BodyText"/>
        <w:spacing w:before="0"/>
        <w:ind w:left="3523"/>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599872" behindDoc="0" locked="0" layoutInCell="1" allowOverlap="1" wp14:anchorId="4DC9FB45" wp14:editId="58B95916">
                <wp:simplePos x="0" y="0"/>
                <wp:positionH relativeFrom="page">
                  <wp:posOffset>7222502</wp:posOffset>
                </wp:positionH>
                <wp:positionV relativeFrom="page">
                  <wp:posOffset>5920138</wp:posOffset>
                </wp:positionV>
                <wp:extent cx="337820" cy="477202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19" name="Graphic 219"/>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20" name="Graphic 220"/>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21" name="Graphic 221"/>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22" name="Textbox 222"/>
                        <wps:cNvSpPr txBox="1"/>
                        <wps:spPr>
                          <a:xfrm>
                            <a:off x="74228" y="4443946"/>
                            <a:ext cx="153670" cy="149225"/>
                          </a:xfrm>
                          <a:prstGeom prst="rect">
                            <a:avLst/>
                          </a:prstGeom>
                        </wps:spPr>
                        <wps:txbx>
                          <w:txbxContent>
                            <w:p w14:paraId="5FD97EE3" w14:textId="77777777" w:rsidR="001E403C" w:rsidRDefault="00000000">
                              <w:pPr>
                                <w:spacing w:line="234" w:lineRule="exact"/>
                                <w:rPr>
                                  <w:sz w:val="20"/>
                                </w:rPr>
                              </w:pPr>
                              <w:r>
                                <w:rPr>
                                  <w:color w:val="FFFFFF"/>
                                  <w:spacing w:val="-5"/>
                                  <w:sz w:val="20"/>
                                </w:rPr>
                                <w:t>21</w:t>
                              </w:r>
                            </w:p>
                          </w:txbxContent>
                        </wps:txbx>
                        <wps:bodyPr wrap="square" lIns="0" tIns="0" rIns="0" bIns="0" rtlCol="0">
                          <a:noAutofit/>
                        </wps:bodyPr>
                      </wps:wsp>
                    </wpg:wgp>
                  </a:graphicData>
                </a:graphic>
              </wp:anchor>
            </w:drawing>
          </mc:Choice>
          <mc:Fallback>
            <w:pict>
              <v:group w14:anchorId="4DC9FB45" id="Group 218" o:spid="_x0000_s1215" style="position:absolute;left:0;text-align:left;margin-left:568.7pt;margin-top:466.15pt;width:26.6pt;height:375.75pt;z-index:25159987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">
                <v:shape id="Graphic 219" o:spid="_x0000_s121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" path="m336806,l,259067,,4409465r336806,l336806,xe" fillcolor="#005d63" stroked="f">
                  <v:path arrowok="t"/>
                </v:shape>
                <v:shape id="Graphic 220" o:spid="_x0000_s121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" path="m337502,l,,,365404r337502,l337502,xe" fillcolor="#8b8f91" stroked="f">
                  <v:path arrowok="t"/>
                </v:shape>
                <v:shape id="Graphic 221" o:spid="_x0000_s121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" path="m6350,l,,,367196r6350,l6350,xe" stroked="f">
                  <v:path arrowok="t"/>
                </v:shape>
                <v:shape id="Textbox 222" o:spid="_x0000_s121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FD97EE3" w14:textId="77777777" w:rsidR="001E403C" w:rsidRDefault="00000000">
                        <w:pPr>
                          <w:spacing w:line="234" w:lineRule="exact"/>
                          <w:rPr>
                            <w:sz w:val="20"/>
                          </w:rPr>
                        </w:pPr>
                        <w:r>
                          <w:rPr>
                            <w:color w:val="FFFFFF"/>
                            <w:spacing w:val="-5"/>
                            <w:sz w:val="20"/>
                          </w:rPr>
                          <w:t>21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00896" behindDoc="0" locked="0" layoutInCell="1" allowOverlap="1" wp14:anchorId="599B84B8" wp14:editId="3E3F7DFB">
                <wp:simplePos x="0" y="0"/>
                <wp:positionH relativeFrom="page">
                  <wp:posOffset>7329412</wp:posOffset>
                </wp:positionH>
                <wp:positionV relativeFrom="page">
                  <wp:posOffset>6479990</wp:posOffset>
                </wp:positionV>
                <wp:extent cx="130175" cy="353949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56CFB0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599B84B8" id="Textbox 223" o:spid="_x0000_s1220" type="#_x0000_t202" style="position:absolute;left:0;text-align:left;margin-left:577.1pt;margin-top:510.25pt;width:10.25pt;height:278.7pt;z-index:251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Yjcjk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456CFB0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noProof/>
          <w:sz w:val="20"/>
        </w:rPr>
        <w:drawing>
          <wp:inline distT="0" distB="0" distL="0" distR="0" wp14:anchorId="24D0D8AE" wp14:editId="7B156486">
            <wp:extent cx="2840564" cy="2743200"/>
            <wp:effectExtent l="0" t="0" r="0" b="0"/>
            <wp:docPr id="224" name="Image 224" descr="Figure 2 Perimeter scaffo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Figure 2 Perimeter scaffold "/>
                    <pic:cNvPicPr/>
                  </pic:nvPicPr>
                  <pic:blipFill>
                    <a:blip r:embed="rId38" cstate="print"/>
                    <a:stretch>
                      <a:fillRect/>
                    </a:stretch>
                  </pic:blipFill>
                  <pic:spPr>
                    <a:xfrm>
                      <a:off x="0" y="0"/>
                      <a:ext cx="2840564" cy="2743200"/>
                    </a:xfrm>
                    <a:prstGeom prst="rect">
                      <a:avLst/>
                    </a:prstGeom>
                  </pic:spPr>
                </pic:pic>
              </a:graphicData>
            </a:graphic>
          </wp:inline>
        </w:drawing>
      </w:r>
    </w:p>
    <w:p w14:paraId="7DF2C900" w14:textId="77777777" w:rsidR="001E403C" w:rsidRPr="00C9707E" w:rsidRDefault="00000000" w:rsidP="001C403B">
      <w:pPr>
        <w:spacing w:before="97"/>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2</w:t>
      </w:r>
      <w:r w:rsidRPr="00C9707E">
        <w:rPr>
          <w:rFonts w:ascii="Arial" w:hAnsi="Arial" w:cs="Arial"/>
          <w:i/>
          <w:color w:val="414042"/>
          <w:spacing w:val="75"/>
          <w:w w:val="150"/>
          <w:sz w:val="20"/>
        </w:rPr>
        <w:t xml:space="preserve"> </w:t>
      </w:r>
      <w:r w:rsidRPr="00C9707E">
        <w:rPr>
          <w:rFonts w:ascii="Arial" w:hAnsi="Arial" w:cs="Arial"/>
          <w:i/>
          <w:color w:val="414042"/>
          <w:sz w:val="20"/>
        </w:rPr>
        <w:t>Perimeter</w:t>
      </w:r>
      <w:r w:rsidRPr="00C9707E">
        <w:rPr>
          <w:rFonts w:ascii="Arial" w:hAnsi="Arial" w:cs="Arial"/>
          <w:i/>
          <w:color w:val="414042"/>
          <w:spacing w:val="-3"/>
          <w:sz w:val="20"/>
        </w:rPr>
        <w:t xml:space="preserve"> </w:t>
      </w:r>
      <w:r w:rsidRPr="00C9707E">
        <w:rPr>
          <w:rFonts w:ascii="Arial" w:hAnsi="Arial" w:cs="Arial"/>
          <w:i/>
          <w:color w:val="414042"/>
          <w:spacing w:val="-2"/>
          <w:sz w:val="20"/>
        </w:rPr>
        <w:t>scaffold</w:t>
      </w:r>
    </w:p>
    <w:p w14:paraId="66160367" w14:textId="77777777" w:rsidR="001E403C" w:rsidRPr="00C9707E" w:rsidRDefault="00000000" w:rsidP="001C403B">
      <w:pPr>
        <w:pStyle w:val="BodyText"/>
        <w:spacing w:before="184" w:line="218" w:lineRule="auto"/>
        <w:ind w:left="1217"/>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information,</w:t>
      </w:r>
      <w:r w:rsidRPr="00C9707E">
        <w:rPr>
          <w:rFonts w:ascii="Arial" w:hAnsi="Arial" w:cs="Arial"/>
          <w:color w:val="414042"/>
          <w:spacing w:val="-4"/>
        </w:rPr>
        <w:t xml:space="preserve"> </w:t>
      </w:r>
      <w:proofErr w:type="gramStart"/>
      <w:r w:rsidRPr="00C9707E">
        <w:rPr>
          <w:rFonts w:ascii="Arial" w:hAnsi="Arial" w:cs="Arial"/>
          <w:color w:val="414042"/>
        </w:rPr>
        <w:t>training</w:t>
      </w:r>
      <w:proofErr w:type="gramEnd"/>
      <w:r w:rsidRPr="00C9707E">
        <w:rPr>
          <w:rFonts w:ascii="Arial" w:hAnsi="Arial" w:cs="Arial"/>
          <w:color w:val="414042"/>
        </w:rPr>
        <w:t xml:space="preserve"> and</w:t>
      </w:r>
      <w:r w:rsidRPr="00C9707E">
        <w:rPr>
          <w:rFonts w:ascii="Arial" w:hAnsi="Arial" w:cs="Arial"/>
          <w:color w:val="414042"/>
          <w:spacing w:val="-2"/>
        </w:rPr>
        <w:t xml:space="preserve"> </w:t>
      </w:r>
      <w:r w:rsidRPr="00C9707E">
        <w:rPr>
          <w:rFonts w:ascii="Arial" w:hAnsi="Arial" w:cs="Arial"/>
          <w:color w:val="414042"/>
        </w:rPr>
        <w:t>instruction</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nature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scaffolding</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risks</w:t>
      </w:r>
      <w:r w:rsidRPr="00C9707E">
        <w:rPr>
          <w:rFonts w:ascii="Arial" w:hAnsi="Arial" w:cs="Arial"/>
          <w:color w:val="414042"/>
          <w:spacing w:val="-3"/>
        </w:rPr>
        <w:t xml:space="preserve"> </w:t>
      </w:r>
      <w:r w:rsidRPr="00C9707E">
        <w:rPr>
          <w:rFonts w:ascii="Arial" w:hAnsi="Arial" w:cs="Arial"/>
          <w:color w:val="414042"/>
        </w:rPr>
        <w:t>associated</w:t>
      </w:r>
      <w:r w:rsidRPr="00C9707E">
        <w:rPr>
          <w:rFonts w:ascii="Arial" w:hAnsi="Arial" w:cs="Arial"/>
          <w:color w:val="414042"/>
          <w:spacing w:val="-2"/>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 xml:space="preserve">scaffolding and the control measures implemented to reduce that risk. This may include information, </w:t>
      </w:r>
      <w:proofErr w:type="gramStart"/>
      <w:r w:rsidRPr="00C9707E">
        <w:rPr>
          <w:rFonts w:ascii="Arial" w:hAnsi="Arial" w:cs="Arial"/>
          <w:color w:val="414042"/>
        </w:rPr>
        <w:t>training</w:t>
      </w:r>
      <w:proofErr w:type="gramEnd"/>
      <w:r w:rsidRPr="00C9707E">
        <w:rPr>
          <w:rFonts w:ascii="Arial" w:hAnsi="Arial" w:cs="Arial"/>
          <w:color w:val="414042"/>
        </w:rPr>
        <w:t xml:space="preserve"> and instruction on:</w:t>
      </w:r>
    </w:p>
    <w:p w14:paraId="758D70BD"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emergency</w:t>
      </w:r>
      <w:r w:rsidRPr="00C9707E">
        <w:rPr>
          <w:rFonts w:ascii="Arial" w:hAnsi="Arial" w:cs="Arial"/>
          <w:color w:val="414042"/>
          <w:spacing w:val="-8"/>
        </w:rPr>
        <w:t xml:space="preserve"> </w:t>
      </w:r>
      <w:r w:rsidRPr="00C9707E">
        <w:rPr>
          <w:rFonts w:ascii="Arial" w:hAnsi="Arial" w:cs="Arial"/>
          <w:color w:val="414042"/>
        </w:rPr>
        <w:t>response</w:t>
      </w:r>
      <w:r w:rsidRPr="00C9707E">
        <w:rPr>
          <w:rFonts w:ascii="Arial" w:hAnsi="Arial" w:cs="Arial"/>
          <w:color w:val="414042"/>
          <w:spacing w:val="-6"/>
        </w:rPr>
        <w:t xml:space="preserve"> </w:t>
      </w:r>
      <w:r w:rsidRPr="00C9707E">
        <w:rPr>
          <w:rFonts w:ascii="Arial" w:hAnsi="Arial" w:cs="Arial"/>
          <w:color w:val="414042"/>
          <w:spacing w:val="-2"/>
        </w:rPr>
        <w:t>procedures</w:t>
      </w:r>
    </w:p>
    <w:p w14:paraId="4E2AF932"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what</w:t>
      </w:r>
      <w:r w:rsidRPr="00C9707E">
        <w:rPr>
          <w:rFonts w:ascii="Arial" w:hAnsi="Arial" w:cs="Arial"/>
          <w:color w:val="414042"/>
          <w:spacing w:val="-7"/>
        </w:rPr>
        <w:t xml:space="preserve"> </w:t>
      </w:r>
      <w:r w:rsidRPr="00C9707E">
        <w:rPr>
          <w:rFonts w:ascii="Arial" w:hAnsi="Arial" w:cs="Arial"/>
          <w:color w:val="414042"/>
        </w:rPr>
        <w:t>loads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5"/>
        </w:rPr>
        <w:t xml:space="preserve"> </w:t>
      </w:r>
      <w:r w:rsidRPr="00C9707E">
        <w:rPr>
          <w:rFonts w:ascii="Arial" w:hAnsi="Arial" w:cs="Arial"/>
          <w:color w:val="414042"/>
        </w:rPr>
        <w:t>safely</w:t>
      </w:r>
      <w:r w:rsidRPr="00C9707E">
        <w:rPr>
          <w:rFonts w:ascii="Arial" w:hAnsi="Arial" w:cs="Arial"/>
          <w:color w:val="414042"/>
          <w:spacing w:val="-4"/>
        </w:rPr>
        <w:t xml:space="preserve"> </w:t>
      </w:r>
      <w:r w:rsidRPr="00C9707E">
        <w:rPr>
          <w:rFonts w:ascii="Arial" w:hAnsi="Arial" w:cs="Arial"/>
          <w:color w:val="414042"/>
        </w:rPr>
        <w:t>take</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spacing w:val="-2"/>
        </w:rPr>
        <w:t>Load)</w:t>
      </w:r>
    </w:p>
    <w:p w14:paraId="61A6DACA" w14:textId="77777777" w:rsidR="001E403C" w:rsidRPr="00C9707E" w:rsidRDefault="00000000" w:rsidP="001C403B">
      <w:pPr>
        <w:pStyle w:val="ListParagraph"/>
        <w:numPr>
          <w:ilvl w:val="2"/>
          <w:numId w:val="15"/>
        </w:numPr>
        <w:tabs>
          <w:tab w:val="left" w:pos="1500"/>
        </w:tabs>
        <w:spacing w:before="51" w:line="218" w:lineRule="auto"/>
        <w:ind w:right="359" w:hanging="284"/>
        <w:rPr>
          <w:rFonts w:ascii="Arial" w:hAnsi="Arial" w:cs="Arial"/>
        </w:rPr>
      </w:pP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make</w:t>
      </w:r>
      <w:r w:rsidRPr="00C9707E">
        <w:rPr>
          <w:rFonts w:ascii="Arial" w:hAnsi="Arial" w:cs="Arial"/>
          <w:color w:val="414042"/>
          <w:spacing w:val="-4"/>
        </w:rPr>
        <w:t xml:space="preserve"> </w:t>
      </w:r>
      <w:proofErr w:type="spellStart"/>
      <w:r w:rsidRPr="00C9707E">
        <w:rPr>
          <w:rFonts w:ascii="Arial" w:hAnsi="Arial" w:cs="Arial"/>
          <w:color w:val="414042"/>
        </w:rPr>
        <w:t>unauthorised</w:t>
      </w:r>
      <w:proofErr w:type="spellEnd"/>
      <w:r w:rsidRPr="00C9707E">
        <w:rPr>
          <w:rFonts w:ascii="Arial" w:hAnsi="Arial" w:cs="Arial"/>
          <w:color w:val="414042"/>
          <w:spacing w:val="-4"/>
        </w:rPr>
        <w:t xml:space="preserve"> </w:t>
      </w:r>
      <w:r w:rsidRPr="00C9707E">
        <w:rPr>
          <w:rFonts w:ascii="Arial" w:hAnsi="Arial" w:cs="Arial"/>
          <w:color w:val="414042"/>
        </w:rPr>
        <w:t>alterations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scaffold,</w:t>
      </w:r>
      <w:r w:rsidRPr="00C9707E">
        <w:rPr>
          <w:rFonts w:ascii="Arial" w:hAnsi="Arial" w:cs="Arial"/>
          <w:color w:val="414042"/>
          <w:spacing w:val="-5"/>
        </w:rPr>
        <w:t xml:space="preserve"> </w:t>
      </w:r>
      <w:r w:rsidRPr="00C9707E">
        <w:rPr>
          <w:rFonts w:ascii="Arial" w:hAnsi="Arial" w:cs="Arial"/>
          <w:color w:val="414042"/>
        </w:rPr>
        <w:t>such</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removing</w:t>
      </w:r>
      <w:r w:rsidRPr="00C9707E">
        <w:rPr>
          <w:rFonts w:ascii="Arial" w:hAnsi="Arial" w:cs="Arial"/>
          <w:color w:val="414042"/>
          <w:spacing w:val="-4"/>
        </w:rPr>
        <w:t xml:space="preserve"> </w:t>
      </w:r>
      <w:r w:rsidRPr="00C9707E">
        <w:rPr>
          <w:rFonts w:ascii="Arial" w:hAnsi="Arial" w:cs="Arial"/>
          <w:color w:val="414042"/>
        </w:rPr>
        <w:t>guardrails,</w:t>
      </w:r>
      <w:r w:rsidRPr="00C9707E">
        <w:rPr>
          <w:rFonts w:ascii="Arial" w:hAnsi="Arial" w:cs="Arial"/>
          <w:color w:val="414042"/>
          <w:spacing w:val="-5"/>
        </w:rPr>
        <w:t xml:space="preserve"> </w:t>
      </w:r>
      <w:r w:rsidRPr="00C9707E">
        <w:rPr>
          <w:rFonts w:ascii="Arial" w:hAnsi="Arial" w:cs="Arial"/>
          <w:color w:val="414042"/>
        </w:rPr>
        <w:t>planks, ties, toe-</w:t>
      </w:r>
      <w:proofErr w:type="gramStart"/>
      <w:r w:rsidRPr="00C9707E">
        <w:rPr>
          <w:rFonts w:ascii="Arial" w:hAnsi="Arial" w:cs="Arial"/>
          <w:color w:val="414042"/>
        </w:rPr>
        <w:t>boards</w:t>
      </w:r>
      <w:proofErr w:type="gramEnd"/>
      <w:r w:rsidRPr="00C9707E">
        <w:rPr>
          <w:rFonts w:ascii="Arial" w:hAnsi="Arial" w:cs="Arial"/>
          <w:color w:val="414042"/>
        </w:rPr>
        <w:t xml:space="preserve"> and braces</w:t>
      </w:r>
    </w:p>
    <w:p w14:paraId="5924593D"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keeping</w:t>
      </w:r>
      <w:r w:rsidRPr="00C9707E">
        <w:rPr>
          <w:rFonts w:ascii="Arial" w:hAnsi="Arial" w:cs="Arial"/>
          <w:color w:val="414042"/>
          <w:spacing w:val="-6"/>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clear</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debris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obstructions</w:t>
      </w:r>
      <w:r w:rsidRPr="00C9707E">
        <w:rPr>
          <w:rFonts w:ascii="Arial" w:hAnsi="Arial" w:cs="Arial"/>
          <w:color w:val="414042"/>
          <w:spacing w:val="-4"/>
        </w:rPr>
        <w:t xml:space="preserve"> </w:t>
      </w:r>
      <w:r w:rsidRPr="00C9707E">
        <w:rPr>
          <w:rFonts w:ascii="Arial" w:hAnsi="Arial" w:cs="Arial"/>
          <w:color w:val="414042"/>
        </w:rPr>
        <w:t>along</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spacing w:val="-2"/>
        </w:rPr>
        <w:t>length</w:t>
      </w:r>
    </w:p>
    <w:p w14:paraId="62805B8A"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never</w:t>
      </w:r>
      <w:r w:rsidRPr="00C9707E">
        <w:rPr>
          <w:rFonts w:ascii="Arial" w:hAnsi="Arial" w:cs="Arial"/>
          <w:color w:val="414042"/>
          <w:spacing w:val="-6"/>
        </w:rPr>
        <w:t xml:space="preserve"> </w:t>
      </w:r>
      <w:r w:rsidRPr="00C9707E">
        <w:rPr>
          <w:rFonts w:ascii="Arial" w:hAnsi="Arial" w:cs="Arial"/>
          <w:color w:val="414042"/>
        </w:rPr>
        <w:t>accessing</w:t>
      </w:r>
      <w:r w:rsidRPr="00C9707E">
        <w:rPr>
          <w:rFonts w:ascii="Arial" w:hAnsi="Arial" w:cs="Arial"/>
          <w:color w:val="414042"/>
          <w:spacing w:val="-3"/>
        </w:rPr>
        <w:t xml:space="preserve"> </w:t>
      </w:r>
      <w:r w:rsidRPr="00C9707E">
        <w:rPr>
          <w:rFonts w:ascii="Arial" w:hAnsi="Arial" w:cs="Arial"/>
          <w:color w:val="414042"/>
        </w:rPr>
        <w:t>incomplete</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defective</w:t>
      </w:r>
      <w:r w:rsidRPr="00C9707E">
        <w:rPr>
          <w:rFonts w:ascii="Arial" w:hAnsi="Arial" w:cs="Arial"/>
          <w:color w:val="414042"/>
          <w:spacing w:val="-2"/>
        </w:rPr>
        <w:t xml:space="preserve"> scaffolds</w:t>
      </w:r>
    </w:p>
    <w:p w14:paraId="7144A9ED"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immediately</w:t>
      </w:r>
      <w:r w:rsidRPr="00C9707E">
        <w:rPr>
          <w:rFonts w:ascii="Arial" w:hAnsi="Arial" w:cs="Arial"/>
          <w:color w:val="414042"/>
          <w:spacing w:val="-6"/>
        </w:rPr>
        <w:t xml:space="preserve"> </w:t>
      </w:r>
      <w:r w:rsidRPr="00C9707E">
        <w:rPr>
          <w:rFonts w:ascii="Arial" w:hAnsi="Arial" w:cs="Arial"/>
          <w:color w:val="414042"/>
        </w:rPr>
        <w:t>reporting</w:t>
      </w:r>
      <w:r w:rsidRPr="00C9707E">
        <w:rPr>
          <w:rFonts w:ascii="Arial" w:hAnsi="Arial" w:cs="Arial"/>
          <w:color w:val="414042"/>
          <w:spacing w:val="-5"/>
        </w:rPr>
        <w:t xml:space="preserve"> </w:t>
      </w:r>
      <w:proofErr w:type="gramStart"/>
      <w:r w:rsidRPr="00C9707E">
        <w:rPr>
          <w:rFonts w:ascii="Arial" w:hAnsi="Arial" w:cs="Arial"/>
          <w:color w:val="414042"/>
        </w:rPr>
        <w:t>defects,</w:t>
      </w:r>
      <w:r w:rsidRPr="00C9707E">
        <w:rPr>
          <w:rFonts w:ascii="Arial" w:hAnsi="Arial" w:cs="Arial"/>
          <w:color w:val="414042"/>
          <w:spacing w:val="-5"/>
        </w:rPr>
        <w:t xml:space="preserve"> </w:t>
      </w:r>
      <w:r w:rsidRPr="00C9707E">
        <w:rPr>
          <w:rFonts w:ascii="Arial" w:hAnsi="Arial" w:cs="Arial"/>
          <w:color w:val="414042"/>
        </w:rPr>
        <w:t>if</w:t>
      </w:r>
      <w:proofErr w:type="gramEnd"/>
      <w:r w:rsidRPr="00C9707E">
        <w:rPr>
          <w:rFonts w:ascii="Arial" w:hAnsi="Arial" w:cs="Arial"/>
          <w:color w:val="414042"/>
          <w:spacing w:val="-6"/>
        </w:rPr>
        <w:t xml:space="preserve"> </w:t>
      </w:r>
      <w:r w:rsidRPr="00C9707E">
        <w:rPr>
          <w:rFonts w:ascii="Arial" w:hAnsi="Arial" w:cs="Arial"/>
          <w:color w:val="414042"/>
        </w:rPr>
        <w:t>they</w:t>
      </w:r>
      <w:r w:rsidRPr="00C9707E">
        <w:rPr>
          <w:rFonts w:ascii="Arial" w:hAnsi="Arial" w:cs="Arial"/>
          <w:color w:val="414042"/>
          <w:spacing w:val="-5"/>
        </w:rPr>
        <w:t xml:space="preserve"> </w:t>
      </w:r>
      <w:r w:rsidRPr="00C9707E">
        <w:rPr>
          <w:rFonts w:ascii="Arial" w:hAnsi="Arial" w:cs="Arial"/>
          <w:color w:val="414042"/>
          <w:spacing w:val="-2"/>
        </w:rPr>
        <w:t>occur</w:t>
      </w:r>
    </w:p>
    <w:p w14:paraId="7237DF68" w14:textId="77777777" w:rsidR="001E403C" w:rsidRPr="00C9707E" w:rsidRDefault="00000000" w:rsidP="001C403B">
      <w:pPr>
        <w:pStyle w:val="ListParagraph"/>
        <w:numPr>
          <w:ilvl w:val="2"/>
          <w:numId w:val="15"/>
        </w:numPr>
        <w:tabs>
          <w:tab w:val="left" w:pos="1498"/>
          <w:tab w:val="left" w:pos="1500"/>
        </w:tabs>
        <w:spacing w:before="51" w:line="218" w:lineRule="auto"/>
        <w:ind w:right="274" w:hanging="284"/>
        <w:rPr>
          <w:rFonts w:ascii="Arial" w:hAnsi="Arial" w:cs="Arial"/>
        </w:rPr>
      </w:pPr>
      <w:r w:rsidRPr="00C9707E">
        <w:rPr>
          <w:rFonts w:ascii="Arial" w:hAnsi="Arial" w:cs="Arial"/>
          <w:color w:val="414042"/>
        </w:rPr>
        <w:t>isolating</w:t>
      </w:r>
      <w:r w:rsidRPr="00C9707E">
        <w:rPr>
          <w:rFonts w:ascii="Arial" w:hAnsi="Arial" w:cs="Arial"/>
          <w:color w:val="414042"/>
          <w:spacing w:val="-2"/>
        </w:rPr>
        <w:t xml:space="preserve"> </w:t>
      </w:r>
      <w:r w:rsidRPr="00C9707E">
        <w:rPr>
          <w:rFonts w:ascii="Arial" w:hAnsi="Arial" w:cs="Arial"/>
          <w:color w:val="414042"/>
        </w:rPr>
        <w:t>electrical</w:t>
      </w:r>
      <w:r w:rsidRPr="00C9707E">
        <w:rPr>
          <w:rFonts w:ascii="Arial" w:hAnsi="Arial" w:cs="Arial"/>
          <w:color w:val="414042"/>
          <w:spacing w:val="-3"/>
        </w:rPr>
        <w:t xml:space="preserve"> </w:t>
      </w:r>
      <w:r w:rsidRPr="00C9707E">
        <w:rPr>
          <w:rFonts w:ascii="Arial" w:hAnsi="Arial" w:cs="Arial"/>
          <w:color w:val="414042"/>
        </w:rPr>
        <w:t>leads</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metal</w:t>
      </w:r>
      <w:r w:rsidRPr="00C9707E">
        <w:rPr>
          <w:rFonts w:ascii="Arial" w:hAnsi="Arial" w:cs="Arial"/>
          <w:color w:val="414042"/>
          <w:spacing w:val="-3"/>
        </w:rPr>
        <w:t xml:space="preserve"> </w:t>
      </w:r>
      <w:r w:rsidRPr="00C9707E">
        <w:rPr>
          <w:rFonts w:ascii="Arial" w:hAnsi="Arial" w:cs="Arial"/>
          <w:color w:val="414042"/>
        </w:rPr>
        <w:t>frame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plastic</w:t>
      </w:r>
      <w:r w:rsidRPr="00C9707E">
        <w:rPr>
          <w:rFonts w:ascii="Arial" w:hAnsi="Arial" w:cs="Arial"/>
          <w:color w:val="414042"/>
          <w:spacing w:val="-3"/>
        </w:rPr>
        <w:t xml:space="preserve"> </w:t>
      </w:r>
      <w:r w:rsidRPr="00C9707E">
        <w:rPr>
          <w:rFonts w:ascii="Arial" w:hAnsi="Arial" w:cs="Arial"/>
          <w:color w:val="414042"/>
        </w:rPr>
        <w:t>lead</w:t>
      </w:r>
      <w:r w:rsidRPr="00C9707E">
        <w:rPr>
          <w:rFonts w:ascii="Arial" w:hAnsi="Arial" w:cs="Arial"/>
          <w:color w:val="414042"/>
          <w:spacing w:val="-2"/>
        </w:rPr>
        <w:t xml:space="preserve"> </w:t>
      </w:r>
      <w:r w:rsidRPr="00C9707E">
        <w:rPr>
          <w:rFonts w:ascii="Arial" w:hAnsi="Arial" w:cs="Arial"/>
          <w:color w:val="414042"/>
        </w:rPr>
        <w:t>hooks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an insulated</w:t>
      </w:r>
      <w:r w:rsidRPr="00C9707E">
        <w:rPr>
          <w:rFonts w:ascii="Arial" w:hAnsi="Arial" w:cs="Arial"/>
          <w:color w:val="414042"/>
          <w:spacing w:val="-2"/>
        </w:rPr>
        <w:t xml:space="preserve"> </w:t>
      </w:r>
      <w:r w:rsidRPr="00C9707E">
        <w:rPr>
          <w:rFonts w:ascii="Arial" w:hAnsi="Arial" w:cs="Arial"/>
          <w:color w:val="414042"/>
        </w:rPr>
        <w:t>rubber</w:t>
      </w:r>
      <w:r w:rsidRPr="00C9707E">
        <w:rPr>
          <w:rFonts w:ascii="Arial" w:hAnsi="Arial" w:cs="Arial"/>
          <w:color w:val="414042"/>
          <w:spacing w:val="-3"/>
        </w:rPr>
        <w:t xml:space="preserve"> </w:t>
      </w:r>
      <w:r w:rsidRPr="00C9707E">
        <w:rPr>
          <w:rFonts w:ascii="Arial" w:hAnsi="Arial" w:cs="Arial"/>
          <w:color w:val="414042"/>
        </w:rPr>
        <w:t>material</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2"/>
        </w:rPr>
        <w:t xml:space="preserve"> </w:t>
      </w:r>
      <w:r w:rsidRPr="00C9707E">
        <w:rPr>
          <w:rFonts w:ascii="Arial" w:hAnsi="Arial" w:cs="Arial"/>
          <w:color w:val="414042"/>
        </w:rPr>
        <w:t>reasonably</w:t>
      </w:r>
      <w:r w:rsidRPr="00C9707E">
        <w:rPr>
          <w:rFonts w:ascii="Arial" w:hAnsi="Arial" w:cs="Arial"/>
          <w:color w:val="414042"/>
          <w:spacing w:val="-3"/>
        </w:rPr>
        <w:t xml:space="preserve"> </w:t>
      </w:r>
      <w:r w:rsidRPr="00C9707E">
        <w:rPr>
          <w:rFonts w:ascii="Arial" w:hAnsi="Arial" w:cs="Arial"/>
          <w:color w:val="414042"/>
        </w:rPr>
        <w:t>practicable</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prevent</w:t>
      </w:r>
      <w:r w:rsidRPr="00C9707E">
        <w:rPr>
          <w:rFonts w:ascii="Arial" w:hAnsi="Arial" w:cs="Arial"/>
          <w:color w:val="414042"/>
          <w:spacing w:val="-3"/>
        </w:rPr>
        <w:t xml:space="preserve"> </w:t>
      </w:r>
      <w:r w:rsidRPr="00C9707E">
        <w:rPr>
          <w:rFonts w:ascii="Arial" w:hAnsi="Arial" w:cs="Arial"/>
          <w:color w:val="414042"/>
        </w:rPr>
        <w:t>damage</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leads</w:t>
      </w:r>
      <w:r w:rsidRPr="00C9707E">
        <w:rPr>
          <w:rFonts w:ascii="Arial" w:hAnsi="Arial" w:cs="Arial"/>
          <w:color w:val="414042"/>
          <w:spacing w:val="-3"/>
        </w:rPr>
        <w:t xml:space="preserve"> </w:t>
      </w:r>
      <w:r w:rsidRPr="00C9707E">
        <w:rPr>
          <w:rFonts w:ascii="Arial" w:hAnsi="Arial" w:cs="Arial"/>
          <w:color w:val="414042"/>
        </w:rPr>
        <w:t>or electrifying the scaffold)</w:t>
      </w:r>
    </w:p>
    <w:p w14:paraId="648291CA" w14:textId="77777777" w:rsidR="001E403C" w:rsidRPr="00C9707E" w:rsidRDefault="00000000" w:rsidP="001C403B">
      <w:pPr>
        <w:pStyle w:val="ListParagraph"/>
        <w:numPr>
          <w:ilvl w:val="2"/>
          <w:numId w:val="15"/>
        </w:numPr>
        <w:tabs>
          <w:tab w:val="left" w:pos="1498"/>
          <w:tab w:val="left" w:pos="1500"/>
        </w:tabs>
        <w:spacing w:before="57" w:line="218" w:lineRule="auto"/>
        <w:ind w:right="204" w:hanging="28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requirement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written</w:t>
      </w:r>
      <w:r w:rsidRPr="00C9707E">
        <w:rPr>
          <w:rFonts w:ascii="Arial" w:hAnsi="Arial" w:cs="Arial"/>
          <w:color w:val="414042"/>
          <w:spacing w:val="-4"/>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method</w:t>
      </w:r>
      <w:r w:rsidRPr="00C9707E">
        <w:rPr>
          <w:rFonts w:ascii="Arial" w:hAnsi="Arial" w:cs="Arial"/>
          <w:color w:val="414042"/>
          <w:spacing w:val="-3"/>
        </w:rPr>
        <w:t xml:space="preserve"> </w:t>
      </w:r>
      <w:r w:rsidRPr="00C9707E">
        <w:rPr>
          <w:rFonts w:ascii="Arial" w:hAnsi="Arial" w:cs="Arial"/>
          <w:color w:val="414042"/>
        </w:rPr>
        <w:t>statement</w:t>
      </w:r>
      <w:r w:rsidRPr="00C9707E">
        <w:rPr>
          <w:rFonts w:ascii="Arial" w:hAnsi="Arial" w:cs="Arial"/>
          <w:color w:val="414042"/>
          <w:spacing w:val="-4"/>
        </w:rPr>
        <w:t xml:space="preserve"> </w:t>
      </w:r>
      <w:r w:rsidRPr="00C9707E">
        <w:rPr>
          <w:rFonts w:ascii="Arial" w:hAnsi="Arial" w:cs="Arial"/>
          <w:color w:val="414042"/>
        </w:rPr>
        <w:t>(SWMS)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developed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 xml:space="preserve">any work carried out at or above 2 </w:t>
      </w:r>
      <w:proofErr w:type="spellStart"/>
      <w:proofErr w:type="gramStart"/>
      <w:r w:rsidRPr="00C9707E">
        <w:rPr>
          <w:rFonts w:ascii="Arial" w:hAnsi="Arial" w:cs="Arial"/>
          <w:color w:val="414042"/>
        </w:rPr>
        <w:t>metres</w:t>
      </w:r>
      <w:proofErr w:type="spellEnd"/>
      <w:proofErr w:type="gramEnd"/>
    </w:p>
    <w:p w14:paraId="001FD9B7" w14:textId="77777777" w:rsidR="001E403C" w:rsidRPr="00C9707E" w:rsidRDefault="00000000" w:rsidP="001C403B">
      <w:pPr>
        <w:pStyle w:val="ListParagraph"/>
        <w:numPr>
          <w:ilvl w:val="2"/>
          <w:numId w:val="15"/>
        </w:numPr>
        <w:tabs>
          <w:tab w:val="left" w:pos="1498"/>
          <w:tab w:val="left" w:pos="1500"/>
        </w:tabs>
        <w:spacing w:before="57" w:line="218" w:lineRule="auto"/>
        <w:ind w:right="445" w:hanging="284"/>
        <w:rPr>
          <w:rFonts w:ascii="Arial" w:hAnsi="Arial" w:cs="Arial"/>
        </w:rPr>
      </w:pPr>
      <w:r w:rsidRPr="00C9707E">
        <w:rPr>
          <w:rFonts w:ascii="Arial" w:hAnsi="Arial" w:cs="Arial"/>
          <w:color w:val="414042"/>
        </w:rPr>
        <w:t>ensuring</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occurs</w:t>
      </w:r>
      <w:r w:rsidRPr="00C9707E">
        <w:rPr>
          <w:rFonts w:ascii="Arial" w:hAnsi="Arial" w:cs="Arial"/>
          <w:color w:val="414042"/>
          <w:spacing w:val="-4"/>
        </w:rPr>
        <w:t xml:space="preserve"> </w:t>
      </w:r>
      <w:r w:rsidRPr="00C9707E">
        <w:rPr>
          <w:rFonts w:ascii="Arial" w:hAnsi="Arial" w:cs="Arial"/>
          <w:color w:val="414042"/>
        </w:rPr>
        <w:t>outside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danger</w:t>
      </w:r>
      <w:r w:rsidRPr="00C9707E">
        <w:rPr>
          <w:rFonts w:ascii="Arial" w:hAnsi="Arial" w:cs="Arial"/>
          <w:color w:val="414042"/>
          <w:spacing w:val="-4"/>
        </w:rPr>
        <w:t xml:space="preserve"> </w:t>
      </w:r>
      <w:r w:rsidRPr="00C9707E">
        <w:rPr>
          <w:rFonts w:ascii="Arial" w:hAnsi="Arial" w:cs="Arial"/>
          <w:color w:val="414042"/>
        </w:rPr>
        <w:t>zone</w:t>
      </w:r>
      <w:r w:rsidRPr="00C9707E">
        <w:rPr>
          <w:rFonts w:ascii="Arial" w:hAnsi="Arial" w:cs="Arial"/>
          <w:color w:val="414042"/>
          <w:spacing w:val="-3"/>
        </w:rPr>
        <w:t xml:space="preserve"> </w:t>
      </w:r>
      <w:r w:rsidRPr="00C9707E">
        <w:rPr>
          <w:rFonts w:ascii="Arial" w:hAnsi="Arial" w:cs="Arial"/>
          <w:color w:val="414042"/>
        </w:rPr>
        <w:t>surrounding</w:t>
      </w:r>
      <w:r w:rsidRPr="00C9707E">
        <w:rPr>
          <w:rFonts w:ascii="Arial" w:hAnsi="Arial" w:cs="Arial"/>
          <w:color w:val="414042"/>
          <w:spacing w:val="-4"/>
        </w:rPr>
        <w:t xml:space="preserve"> </w:t>
      </w:r>
      <w:r w:rsidRPr="00C9707E">
        <w:rPr>
          <w:rFonts w:ascii="Arial" w:hAnsi="Arial" w:cs="Arial"/>
          <w:color w:val="414042"/>
        </w:rPr>
        <w:t>overhead</w:t>
      </w:r>
      <w:r w:rsidRPr="00C9707E">
        <w:rPr>
          <w:rFonts w:ascii="Arial" w:hAnsi="Arial" w:cs="Arial"/>
          <w:color w:val="414042"/>
          <w:spacing w:val="-3"/>
        </w:rPr>
        <w:t xml:space="preserve"> </w:t>
      </w:r>
      <w:r w:rsidRPr="00C9707E">
        <w:rPr>
          <w:rFonts w:ascii="Arial" w:hAnsi="Arial" w:cs="Arial"/>
          <w:color w:val="414042"/>
        </w:rPr>
        <w:t>power</w:t>
      </w:r>
      <w:r w:rsidRPr="00C9707E">
        <w:rPr>
          <w:rFonts w:ascii="Arial" w:hAnsi="Arial" w:cs="Arial"/>
          <w:color w:val="414042"/>
          <w:spacing w:val="-4"/>
        </w:rPr>
        <w:t xml:space="preserve"> </w:t>
      </w:r>
      <w:r w:rsidRPr="00C9707E">
        <w:rPr>
          <w:rFonts w:ascii="Arial" w:hAnsi="Arial" w:cs="Arial"/>
          <w:color w:val="414042"/>
        </w:rPr>
        <w:t>lines,</w:t>
      </w:r>
      <w:r w:rsidRPr="00C9707E">
        <w:rPr>
          <w:rFonts w:ascii="Arial" w:hAnsi="Arial" w:cs="Arial"/>
          <w:color w:val="414042"/>
          <w:spacing w:val="-4"/>
        </w:rPr>
        <w:t xml:space="preserve"> </w:t>
      </w:r>
      <w:r w:rsidRPr="00C9707E">
        <w:rPr>
          <w:rFonts w:ascii="Arial" w:hAnsi="Arial" w:cs="Arial"/>
          <w:color w:val="414042"/>
        </w:rPr>
        <w:t>unless the work complies with r. 166</w:t>
      </w:r>
      <w:proofErr w:type="gramStart"/>
      <w:r w:rsidRPr="00C9707E">
        <w:rPr>
          <w:rFonts w:ascii="Arial" w:hAnsi="Arial" w:cs="Arial"/>
          <w:color w:val="414042"/>
        </w:rPr>
        <w:t>A(</w:t>
      </w:r>
      <w:proofErr w:type="gramEnd"/>
      <w:r w:rsidRPr="00C9707E">
        <w:rPr>
          <w:rFonts w:ascii="Arial" w:hAnsi="Arial" w:cs="Arial"/>
          <w:color w:val="414042"/>
        </w:rPr>
        <w:t>3).</w:t>
      </w:r>
    </w:p>
    <w:p w14:paraId="60EFE119"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mobile</w:t>
      </w:r>
      <w:r w:rsidRPr="00C9707E">
        <w:rPr>
          <w:rFonts w:ascii="Arial" w:hAnsi="Arial" w:cs="Arial"/>
          <w:color w:val="414042"/>
          <w:spacing w:val="-3"/>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trained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how</w:t>
      </w:r>
      <w:r w:rsidRPr="00C9707E">
        <w:rPr>
          <w:rFonts w:ascii="Arial" w:hAnsi="Arial" w:cs="Arial"/>
          <w:color w:val="414042"/>
          <w:spacing w:val="-4"/>
        </w:rPr>
        <w:t xml:space="preserve"> </w:t>
      </w:r>
      <w:r w:rsidRPr="00C9707E">
        <w:rPr>
          <w:rFonts w:ascii="Arial" w:hAnsi="Arial" w:cs="Arial"/>
          <w:color w:val="414042"/>
        </w:rPr>
        <w:t>to ensure the scaffold:</w:t>
      </w:r>
    </w:p>
    <w:p w14:paraId="6D9B6EF2"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remains</w:t>
      </w:r>
      <w:r w:rsidRPr="00C9707E">
        <w:rPr>
          <w:rFonts w:ascii="Arial" w:hAnsi="Arial" w:cs="Arial"/>
          <w:color w:val="414042"/>
          <w:spacing w:val="-6"/>
        </w:rPr>
        <w:t xml:space="preserve"> </w:t>
      </w:r>
      <w:r w:rsidRPr="00C9707E">
        <w:rPr>
          <w:rFonts w:ascii="Arial" w:hAnsi="Arial" w:cs="Arial"/>
          <w:color w:val="414042"/>
        </w:rPr>
        <w:t>level</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spacing w:val="-2"/>
        </w:rPr>
        <w:t>plumb</w:t>
      </w:r>
    </w:p>
    <w:p w14:paraId="7EFC3398"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kept</w:t>
      </w:r>
      <w:r w:rsidRPr="00C9707E">
        <w:rPr>
          <w:rFonts w:ascii="Arial" w:hAnsi="Arial" w:cs="Arial"/>
          <w:color w:val="414042"/>
          <w:spacing w:val="-5"/>
        </w:rPr>
        <w:t xml:space="preserve"> </w:t>
      </w:r>
      <w:r w:rsidRPr="00C9707E">
        <w:rPr>
          <w:rFonts w:ascii="Arial" w:hAnsi="Arial" w:cs="Arial"/>
          <w:color w:val="414042"/>
        </w:rPr>
        <w:t>well</w:t>
      </w:r>
      <w:r w:rsidRPr="00C9707E">
        <w:rPr>
          <w:rFonts w:ascii="Arial" w:hAnsi="Arial" w:cs="Arial"/>
          <w:color w:val="414042"/>
          <w:spacing w:val="-5"/>
        </w:rPr>
        <w:t xml:space="preserve"> </w:t>
      </w:r>
      <w:r w:rsidRPr="00C9707E">
        <w:rPr>
          <w:rFonts w:ascii="Arial" w:hAnsi="Arial" w:cs="Arial"/>
          <w:color w:val="414042"/>
        </w:rPr>
        <w:t>clear</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powerlines,</w:t>
      </w:r>
      <w:r w:rsidRPr="00C9707E">
        <w:rPr>
          <w:rFonts w:ascii="Arial" w:hAnsi="Arial" w:cs="Arial"/>
          <w:color w:val="414042"/>
          <w:spacing w:val="-5"/>
        </w:rPr>
        <w:t xml:space="preserve"> </w:t>
      </w:r>
      <w:r w:rsidRPr="00C9707E">
        <w:rPr>
          <w:rFonts w:ascii="Arial" w:hAnsi="Arial" w:cs="Arial"/>
          <w:color w:val="414042"/>
        </w:rPr>
        <w:t>open</w:t>
      </w:r>
      <w:r w:rsidRPr="00C9707E">
        <w:rPr>
          <w:rFonts w:ascii="Arial" w:hAnsi="Arial" w:cs="Arial"/>
          <w:color w:val="414042"/>
          <w:spacing w:val="-5"/>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edges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proofErr w:type="gramStart"/>
      <w:r w:rsidRPr="00C9707E">
        <w:rPr>
          <w:rFonts w:ascii="Arial" w:hAnsi="Arial" w:cs="Arial"/>
          <w:color w:val="414042"/>
          <w:spacing w:val="-2"/>
        </w:rPr>
        <w:t>penetrations</w:t>
      </w:r>
      <w:proofErr w:type="gramEnd"/>
    </w:p>
    <w:p w14:paraId="2C544DD3"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is</w:t>
      </w:r>
      <w:r w:rsidRPr="00C9707E">
        <w:rPr>
          <w:rFonts w:ascii="Arial" w:hAnsi="Arial" w:cs="Arial"/>
          <w:color w:val="414042"/>
          <w:spacing w:val="-7"/>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accessed</w:t>
      </w:r>
      <w:r w:rsidRPr="00C9707E">
        <w:rPr>
          <w:rFonts w:ascii="Arial" w:hAnsi="Arial" w:cs="Arial"/>
          <w:color w:val="414042"/>
          <w:spacing w:val="-4"/>
        </w:rPr>
        <w:t xml:space="preserve"> </w:t>
      </w:r>
      <w:r w:rsidRPr="00C9707E">
        <w:rPr>
          <w:rFonts w:ascii="Arial" w:hAnsi="Arial" w:cs="Arial"/>
          <w:color w:val="414042"/>
        </w:rPr>
        <w:t>until</w:t>
      </w:r>
      <w:r w:rsidRPr="00C9707E">
        <w:rPr>
          <w:rFonts w:ascii="Arial" w:hAnsi="Arial" w:cs="Arial"/>
          <w:color w:val="414042"/>
          <w:spacing w:val="-4"/>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castors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locked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w:t>
      </w:r>
      <w:r w:rsidRPr="00C9707E">
        <w:rPr>
          <w:rFonts w:ascii="Arial" w:hAnsi="Arial" w:cs="Arial"/>
          <w:color w:val="414042"/>
          <w:spacing w:val="-4"/>
        </w:rPr>
        <w:t xml:space="preserve"> </w:t>
      </w:r>
      <w:proofErr w:type="gramStart"/>
      <w:r w:rsidRPr="00C9707E">
        <w:rPr>
          <w:rFonts w:ascii="Arial" w:hAnsi="Arial" w:cs="Arial"/>
          <w:color w:val="414042"/>
          <w:spacing w:val="-2"/>
        </w:rPr>
        <w:t>movement</w:t>
      </w:r>
      <w:proofErr w:type="gramEnd"/>
    </w:p>
    <w:p w14:paraId="393A5804"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moved</w:t>
      </w:r>
      <w:r w:rsidRPr="00C9707E">
        <w:rPr>
          <w:rFonts w:ascii="Arial" w:hAnsi="Arial" w:cs="Arial"/>
          <w:color w:val="414042"/>
          <w:spacing w:val="-2"/>
        </w:rPr>
        <w:t xml:space="preserve"> </w:t>
      </w:r>
      <w:r w:rsidRPr="00C9707E">
        <w:rPr>
          <w:rFonts w:ascii="Arial" w:hAnsi="Arial" w:cs="Arial"/>
          <w:color w:val="414042"/>
        </w:rPr>
        <w:t>while</w:t>
      </w:r>
      <w:r w:rsidRPr="00C9707E">
        <w:rPr>
          <w:rFonts w:ascii="Arial" w:hAnsi="Arial" w:cs="Arial"/>
          <w:color w:val="414042"/>
          <w:spacing w:val="-3"/>
        </w:rPr>
        <w:t xml:space="preserve"> </w:t>
      </w:r>
      <w:r w:rsidRPr="00C9707E">
        <w:rPr>
          <w:rFonts w:ascii="Arial" w:hAnsi="Arial" w:cs="Arial"/>
          <w:color w:val="414042"/>
        </w:rPr>
        <w:t>anyone</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2"/>
        </w:rPr>
        <w:t xml:space="preserve"> </w:t>
      </w:r>
      <w:proofErr w:type="gramStart"/>
      <w:r w:rsidRPr="00C9707E">
        <w:rPr>
          <w:rFonts w:ascii="Arial" w:hAnsi="Arial" w:cs="Arial"/>
          <w:color w:val="414042"/>
          <w:spacing w:val="-5"/>
        </w:rPr>
        <w:t>it</w:t>
      </w:r>
      <w:proofErr w:type="gramEnd"/>
    </w:p>
    <w:p w14:paraId="0E4F6C6B" w14:textId="77777777" w:rsidR="001E403C" w:rsidRPr="00C9707E" w:rsidRDefault="00000000" w:rsidP="001C403B">
      <w:pPr>
        <w:pStyle w:val="ListParagraph"/>
        <w:numPr>
          <w:ilvl w:val="2"/>
          <w:numId w:val="15"/>
        </w:numPr>
        <w:tabs>
          <w:tab w:val="left" w:pos="1500"/>
        </w:tabs>
        <w:spacing w:before="51" w:line="218" w:lineRule="auto"/>
        <w:ind w:right="575" w:hanging="284"/>
        <w:rPr>
          <w:rFonts w:ascii="Arial" w:hAnsi="Arial" w:cs="Arial"/>
        </w:rPr>
      </w:pP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accessed</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internal</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(see</w:t>
      </w:r>
      <w:r w:rsidRPr="00C9707E">
        <w:rPr>
          <w:rFonts w:ascii="Arial" w:hAnsi="Arial" w:cs="Arial"/>
          <w:color w:val="414042"/>
          <w:spacing w:val="-3"/>
        </w:rPr>
        <w:t xml:space="preserve"> </w:t>
      </w:r>
      <w:r w:rsidRPr="00C9707E">
        <w:rPr>
          <w:rFonts w:ascii="Arial" w:hAnsi="Arial" w:cs="Arial"/>
          <w:color w:val="414042"/>
        </w:rPr>
        <w:t>Figure</w:t>
      </w:r>
      <w:r w:rsidRPr="00C9707E">
        <w:rPr>
          <w:rFonts w:ascii="Arial" w:hAnsi="Arial" w:cs="Arial"/>
          <w:color w:val="414042"/>
          <w:spacing w:val="-3"/>
        </w:rPr>
        <w:t xml:space="preserve"> </w:t>
      </w:r>
      <w:r w:rsidRPr="00C9707E">
        <w:rPr>
          <w:rFonts w:ascii="Arial" w:hAnsi="Arial" w:cs="Arial"/>
          <w:color w:val="414042"/>
        </w:rPr>
        <w:t>3),</w:t>
      </w:r>
      <w:r w:rsidRPr="00C9707E">
        <w:rPr>
          <w:rFonts w:ascii="Arial" w:hAnsi="Arial" w:cs="Arial"/>
          <w:color w:val="414042"/>
          <w:spacing w:val="-4"/>
        </w:rPr>
        <w:t xml:space="preserve"> </w:t>
      </w:r>
      <w:r w:rsidRPr="00C9707E">
        <w:rPr>
          <w:rFonts w:ascii="Arial" w:hAnsi="Arial" w:cs="Arial"/>
          <w:color w:val="414042"/>
        </w:rPr>
        <w:t>except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low</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platforms where this is not reasonably practicable.</w:t>
      </w:r>
    </w:p>
    <w:p w14:paraId="17FF0BFB" w14:textId="77777777" w:rsidR="001E403C" w:rsidRPr="00C9707E" w:rsidRDefault="001E403C" w:rsidP="001C403B">
      <w:pPr>
        <w:spacing w:line="218" w:lineRule="auto"/>
        <w:rPr>
          <w:rFonts w:ascii="Arial" w:hAnsi="Arial" w:cs="Arial"/>
        </w:rPr>
        <w:sectPr w:rsidR="001E403C" w:rsidRPr="00C9707E">
          <w:pgSz w:w="11910" w:h="16840"/>
          <w:pgMar w:top="1400" w:right="1300" w:bottom="0" w:left="200" w:header="720" w:footer="720" w:gutter="0"/>
          <w:cols w:space="720"/>
        </w:sectPr>
      </w:pPr>
    </w:p>
    <w:p w14:paraId="2E7B5E1F" w14:textId="77777777" w:rsidR="001E403C" w:rsidRPr="00C9707E" w:rsidRDefault="00000000" w:rsidP="001C403B">
      <w:pPr>
        <w:pStyle w:val="BodyText"/>
        <w:spacing w:before="0"/>
        <w:ind w:left="2902"/>
        <w:rPr>
          <w:rFonts w:ascii="Arial" w:hAnsi="Arial" w:cs="Arial"/>
          <w:sz w:val="20"/>
        </w:rPr>
      </w:pPr>
      <w:r w:rsidRPr="00C9707E">
        <w:rPr>
          <w:rFonts w:ascii="Arial" w:hAnsi="Arial" w:cs="Arial"/>
          <w:noProof/>
          <w:sz w:val="20"/>
        </w:rPr>
        <w:lastRenderedPageBreak/>
        <w:drawing>
          <wp:inline distT="0" distB="0" distL="0" distR="0" wp14:anchorId="7EBE564C" wp14:editId="670197EB">
            <wp:extent cx="3624343" cy="3886200"/>
            <wp:effectExtent l="0" t="0" r="0" b="0"/>
            <wp:docPr id="225" name="Image 225" descr="Figure 3 Mobile scaffold with access lad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Figure 3 Mobile scaffold with access ladder "/>
                    <pic:cNvPicPr/>
                  </pic:nvPicPr>
                  <pic:blipFill>
                    <a:blip r:embed="rId39" cstate="print"/>
                    <a:stretch>
                      <a:fillRect/>
                    </a:stretch>
                  </pic:blipFill>
                  <pic:spPr>
                    <a:xfrm>
                      <a:off x="0" y="0"/>
                      <a:ext cx="3624343" cy="3886200"/>
                    </a:xfrm>
                    <a:prstGeom prst="rect">
                      <a:avLst/>
                    </a:prstGeom>
                  </pic:spPr>
                </pic:pic>
              </a:graphicData>
            </a:graphic>
          </wp:inline>
        </w:drawing>
      </w:r>
    </w:p>
    <w:p w14:paraId="4DD69F1B" w14:textId="77777777" w:rsidR="001E403C" w:rsidRPr="00C9707E" w:rsidRDefault="00000000" w:rsidP="001C403B">
      <w:pPr>
        <w:spacing w:before="103"/>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2"/>
          <w:sz w:val="20"/>
        </w:rPr>
        <w:t xml:space="preserve"> </w:t>
      </w:r>
      <w:r w:rsidRPr="00C9707E">
        <w:rPr>
          <w:rFonts w:ascii="Arial" w:hAnsi="Arial" w:cs="Arial"/>
          <w:i/>
          <w:color w:val="414042"/>
          <w:sz w:val="20"/>
        </w:rPr>
        <w:t>3</w:t>
      </w:r>
      <w:r w:rsidRPr="00C9707E">
        <w:rPr>
          <w:rFonts w:ascii="Arial" w:hAnsi="Arial" w:cs="Arial"/>
          <w:i/>
          <w:color w:val="414042"/>
          <w:spacing w:val="79"/>
          <w:w w:val="150"/>
          <w:sz w:val="20"/>
        </w:rPr>
        <w:t xml:space="preserve"> </w:t>
      </w:r>
      <w:r w:rsidRPr="00C9707E">
        <w:rPr>
          <w:rFonts w:ascii="Arial" w:hAnsi="Arial" w:cs="Arial"/>
          <w:i/>
          <w:color w:val="414042"/>
          <w:sz w:val="20"/>
        </w:rPr>
        <w:t>Mobile</w:t>
      </w:r>
      <w:r w:rsidRPr="00C9707E">
        <w:rPr>
          <w:rFonts w:ascii="Arial" w:hAnsi="Arial" w:cs="Arial"/>
          <w:i/>
          <w:color w:val="414042"/>
          <w:spacing w:val="-1"/>
          <w:sz w:val="20"/>
        </w:rPr>
        <w:t xml:space="preserve"> </w:t>
      </w:r>
      <w:r w:rsidRPr="00C9707E">
        <w:rPr>
          <w:rFonts w:ascii="Arial" w:hAnsi="Arial" w:cs="Arial"/>
          <w:i/>
          <w:color w:val="414042"/>
          <w:sz w:val="20"/>
        </w:rPr>
        <w:t>scaffold</w:t>
      </w:r>
      <w:r w:rsidRPr="00C9707E">
        <w:rPr>
          <w:rFonts w:ascii="Arial" w:hAnsi="Arial" w:cs="Arial"/>
          <w:i/>
          <w:color w:val="414042"/>
          <w:spacing w:val="-2"/>
          <w:sz w:val="20"/>
        </w:rPr>
        <w:t xml:space="preserve"> </w:t>
      </w:r>
      <w:r w:rsidRPr="00C9707E">
        <w:rPr>
          <w:rFonts w:ascii="Arial" w:hAnsi="Arial" w:cs="Arial"/>
          <w:i/>
          <w:color w:val="414042"/>
          <w:sz w:val="20"/>
        </w:rPr>
        <w:t>with</w:t>
      </w:r>
      <w:r w:rsidRPr="00C9707E">
        <w:rPr>
          <w:rFonts w:ascii="Arial" w:hAnsi="Arial" w:cs="Arial"/>
          <w:i/>
          <w:color w:val="414042"/>
          <w:spacing w:val="-2"/>
          <w:sz w:val="20"/>
        </w:rPr>
        <w:t xml:space="preserve"> </w:t>
      </w:r>
      <w:r w:rsidRPr="00C9707E">
        <w:rPr>
          <w:rFonts w:ascii="Arial" w:hAnsi="Arial" w:cs="Arial"/>
          <w:i/>
          <w:color w:val="414042"/>
          <w:sz w:val="20"/>
        </w:rPr>
        <w:t>access</w:t>
      </w:r>
      <w:r w:rsidRPr="00C9707E">
        <w:rPr>
          <w:rFonts w:ascii="Arial" w:hAnsi="Arial" w:cs="Arial"/>
          <w:i/>
          <w:color w:val="414042"/>
          <w:spacing w:val="-2"/>
          <w:sz w:val="20"/>
        </w:rPr>
        <w:t xml:space="preserve"> ladder</w:t>
      </w:r>
    </w:p>
    <w:p w14:paraId="3DA2B277" w14:textId="77777777" w:rsidR="001E403C" w:rsidRPr="00C9707E" w:rsidRDefault="00000000" w:rsidP="001C403B">
      <w:pPr>
        <w:pStyle w:val="Heading5"/>
        <w:spacing w:before="164"/>
        <w:rPr>
          <w:rFonts w:ascii="Arial" w:hAnsi="Arial" w:cs="Arial"/>
        </w:rPr>
      </w:pPr>
      <w:r w:rsidRPr="00C9707E">
        <w:rPr>
          <w:rFonts w:ascii="Arial" w:hAnsi="Arial" w:cs="Arial"/>
          <w:color w:val="005D63"/>
        </w:rPr>
        <w:t>Trestle</w:t>
      </w:r>
      <w:r w:rsidRPr="00C9707E">
        <w:rPr>
          <w:rFonts w:ascii="Arial" w:hAnsi="Arial" w:cs="Arial"/>
          <w:color w:val="005D63"/>
          <w:spacing w:val="-10"/>
        </w:rPr>
        <w:t xml:space="preserve"> </w:t>
      </w:r>
      <w:r w:rsidRPr="00C9707E">
        <w:rPr>
          <w:rFonts w:ascii="Arial" w:hAnsi="Arial" w:cs="Arial"/>
          <w:color w:val="005D63"/>
          <w:spacing w:val="-2"/>
        </w:rPr>
        <w:t>scaffolds</w:t>
      </w:r>
    </w:p>
    <w:p w14:paraId="25A54909" w14:textId="77777777" w:rsidR="001E403C" w:rsidRPr="00C9707E" w:rsidRDefault="00000000" w:rsidP="001C403B">
      <w:pPr>
        <w:pStyle w:val="BodyText"/>
        <w:spacing w:before="108" w:line="218" w:lineRule="auto"/>
        <w:ind w:left="1217" w:right="292"/>
        <w:rPr>
          <w:rFonts w:ascii="Arial" w:hAnsi="Arial" w:cs="Arial"/>
        </w:rPr>
      </w:pPr>
      <w:r w:rsidRPr="00C9707E">
        <w:rPr>
          <w:rFonts w:ascii="Arial" w:hAnsi="Arial" w:cs="Arial"/>
          <w:noProof/>
        </w:rPr>
        <mc:AlternateContent>
          <mc:Choice Requires="wpg">
            <w:drawing>
              <wp:anchor distT="0" distB="0" distL="0" distR="0" simplePos="0" relativeHeight="251601920" behindDoc="0" locked="0" layoutInCell="1" allowOverlap="1" wp14:anchorId="432E0B61" wp14:editId="58776F7D">
                <wp:simplePos x="0" y="0"/>
                <wp:positionH relativeFrom="page">
                  <wp:posOffset>0</wp:posOffset>
                </wp:positionH>
                <wp:positionV relativeFrom="paragraph">
                  <wp:posOffset>612357</wp:posOffset>
                </wp:positionV>
                <wp:extent cx="337820" cy="4772025"/>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27" name="Graphic 227"/>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28" name="Graphic 228"/>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29" name="Graphic 229"/>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30" name="Textbox 230"/>
                        <wps:cNvSpPr txBox="1"/>
                        <wps:spPr>
                          <a:xfrm>
                            <a:off x="123832" y="4443938"/>
                            <a:ext cx="153670" cy="149225"/>
                          </a:xfrm>
                          <a:prstGeom prst="rect">
                            <a:avLst/>
                          </a:prstGeom>
                        </wps:spPr>
                        <wps:txbx>
                          <w:txbxContent>
                            <w:p w14:paraId="5FB02937" w14:textId="77777777" w:rsidR="001E403C" w:rsidRDefault="00000000">
                              <w:pPr>
                                <w:spacing w:line="234" w:lineRule="exact"/>
                                <w:rPr>
                                  <w:sz w:val="20"/>
                                </w:rPr>
                              </w:pPr>
                              <w:r>
                                <w:rPr>
                                  <w:color w:val="FFFFFF"/>
                                  <w:spacing w:val="-5"/>
                                  <w:sz w:val="20"/>
                                </w:rPr>
                                <w:t>22</w:t>
                              </w:r>
                            </w:p>
                          </w:txbxContent>
                        </wps:txbx>
                        <wps:bodyPr wrap="square" lIns="0" tIns="0" rIns="0" bIns="0" rtlCol="0">
                          <a:noAutofit/>
                        </wps:bodyPr>
                      </wps:wsp>
                    </wpg:wgp>
                  </a:graphicData>
                </a:graphic>
              </wp:anchor>
            </w:drawing>
          </mc:Choice>
          <mc:Fallback>
            <w:pict>
              <v:group w14:anchorId="432E0B61" id="Group 226" o:spid="_x0000_s1221" style="position:absolute;left:0;text-align:left;margin-left:0;margin-top:48.2pt;width:26.6pt;height:375.75pt;z-index:25160192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">
                <v:shape id="Graphic 227" o:spid="_x0000_s122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" path="m,l,4409461r285099,l336801,4410655r,-4151592l,xe" fillcolor="#005d63" stroked="f">
                  <v:path arrowok="t"/>
                </v:shape>
                <v:shape id="Graphic 228" o:spid="_x0000_s122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" path="m,365404r337502,l337502,,,,,365404xe" fillcolor="#8b8f91" stroked="f">
                  <v:path arrowok="t"/>
                </v:shape>
                <v:shape id="Graphic 229" o:spid="_x0000_s122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" path="m6350,l,,,365405r6350,l6350,xe" stroked="f">
                  <v:path arrowok="t"/>
                </v:shape>
                <v:shape id="Textbox 230" o:spid="_x0000_s122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FB02937" w14:textId="77777777" w:rsidR="001E403C" w:rsidRDefault="00000000">
                        <w:pPr>
                          <w:spacing w:line="234" w:lineRule="exact"/>
                          <w:rPr>
                            <w:sz w:val="20"/>
                          </w:rPr>
                        </w:pPr>
                        <w:r>
                          <w:rPr>
                            <w:color w:val="FFFFFF"/>
                            <w:spacing w:val="-5"/>
                            <w:sz w:val="20"/>
                          </w:rPr>
                          <w:t>22</w:t>
                        </w:r>
                      </w:p>
                    </w:txbxContent>
                  </v:textbox>
                </v:shape>
                <w10:wrap anchorx="page"/>
              </v:group>
            </w:pict>
          </mc:Fallback>
        </mc:AlternateContent>
      </w:r>
      <w:r w:rsidRPr="00C9707E">
        <w:rPr>
          <w:rFonts w:ascii="Arial" w:hAnsi="Arial" w:cs="Arial"/>
          <w:color w:val="414042"/>
        </w:rPr>
        <w:t xml:space="preserve">Trestle scaffolds are generally not suitable for working at heights of 2 </w:t>
      </w:r>
      <w:proofErr w:type="spellStart"/>
      <w:r w:rsidRPr="00C9707E">
        <w:rPr>
          <w:rFonts w:ascii="Arial" w:hAnsi="Arial" w:cs="Arial"/>
          <w:color w:val="414042"/>
        </w:rPr>
        <w:t>metres</w:t>
      </w:r>
      <w:proofErr w:type="spellEnd"/>
      <w:r w:rsidRPr="00C9707E">
        <w:rPr>
          <w:rFonts w:ascii="Arial" w:hAnsi="Arial" w:cs="Arial"/>
          <w:color w:val="414042"/>
        </w:rPr>
        <w:t xml:space="preserve"> or above. If they</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5"/>
        </w:rPr>
        <w:t xml:space="preserve"> </w:t>
      </w:r>
      <w:r w:rsidRPr="00C9707E">
        <w:rPr>
          <w:rFonts w:ascii="Arial" w:hAnsi="Arial" w:cs="Arial"/>
          <w:color w:val="414042"/>
        </w:rPr>
        <w:t>heights</w:t>
      </w:r>
      <w:r w:rsidRPr="00C9707E">
        <w:rPr>
          <w:rFonts w:ascii="Arial" w:hAnsi="Arial" w:cs="Arial"/>
          <w:color w:val="414042"/>
          <w:spacing w:val="-5"/>
        </w:rPr>
        <w:t xml:space="preserve"> </w:t>
      </w:r>
      <w:r w:rsidRPr="00C9707E">
        <w:rPr>
          <w:rFonts w:ascii="Arial" w:hAnsi="Arial" w:cs="Arial"/>
          <w:color w:val="414042"/>
        </w:rPr>
        <w:t>greater</w:t>
      </w:r>
      <w:r w:rsidRPr="00C9707E">
        <w:rPr>
          <w:rFonts w:ascii="Arial" w:hAnsi="Arial" w:cs="Arial"/>
          <w:color w:val="414042"/>
          <w:spacing w:val="-5"/>
        </w:rPr>
        <w:t xml:space="preserve"> </w:t>
      </w:r>
      <w:r w:rsidRPr="00C9707E">
        <w:rPr>
          <w:rFonts w:ascii="Arial" w:hAnsi="Arial" w:cs="Arial"/>
          <w:color w:val="414042"/>
        </w:rPr>
        <w:t>than</w:t>
      </w:r>
      <w:r w:rsidRPr="00C9707E">
        <w:rPr>
          <w:rFonts w:ascii="Arial" w:hAnsi="Arial" w:cs="Arial"/>
          <w:color w:val="414042"/>
          <w:spacing w:val="-5"/>
        </w:rPr>
        <w:t xml:space="preserve"> </w:t>
      </w:r>
      <w:r w:rsidRPr="00C9707E">
        <w:rPr>
          <w:rFonts w:ascii="Arial" w:hAnsi="Arial" w:cs="Arial"/>
          <w:color w:val="414042"/>
        </w:rPr>
        <w:t>2</w:t>
      </w:r>
      <w:r w:rsidRPr="00C9707E">
        <w:rPr>
          <w:rFonts w:ascii="Arial" w:hAnsi="Arial" w:cs="Arial"/>
          <w:color w:val="414042"/>
          <w:spacing w:val="-5"/>
        </w:rPr>
        <w:t xml:space="preserve"> </w:t>
      </w:r>
      <w:proofErr w:type="spellStart"/>
      <w:r w:rsidRPr="00C9707E">
        <w:rPr>
          <w:rFonts w:ascii="Arial" w:hAnsi="Arial" w:cs="Arial"/>
          <w:color w:val="414042"/>
        </w:rPr>
        <w:t>metres</w:t>
      </w:r>
      <w:proofErr w:type="spellEnd"/>
      <w:r w:rsidRPr="00C9707E">
        <w:rPr>
          <w:rFonts w:ascii="Arial" w:hAnsi="Arial" w:cs="Arial"/>
          <w:color w:val="414042"/>
        </w:rPr>
        <w:t>,</w:t>
      </w:r>
      <w:r w:rsidRPr="00C9707E">
        <w:rPr>
          <w:rFonts w:ascii="Arial" w:hAnsi="Arial" w:cs="Arial"/>
          <w:color w:val="414042"/>
          <w:spacing w:val="-5"/>
        </w:rPr>
        <w:t xml:space="preserve"> </w:t>
      </w:r>
      <w:proofErr w:type="spellStart"/>
      <w:r w:rsidRPr="00C9707E">
        <w:rPr>
          <w:rFonts w:ascii="Arial" w:hAnsi="Arial" w:cs="Arial"/>
          <w:color w:val="414042"/>
        </w:rPr>
        <w:t>guardrailing</w:t>
      </w:r>
      <w:proofErr w:type="spell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toe-boards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to prevent people and material from falling off the open side or end of the work platform.</w:t>
      </w:r>
    </w:p>
    <w:p w14:paraId="50EFB4E3"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noProof/>
        </w:rPr>
        <mc:AlternateContent>
          <mc:Choice Requires="wps">
            <w:drawing>
              <wp:anchor distT="0" distB="0" distL="0" distR="0" simplePos="0" relativeHeight="251602944" behindDoc="0" locked="0" layoutInCell="1" allowOverlap="1" wp14:anchorId="78FCF3C9" wp14:editId="1B215D02">
                <wp:simplePos x="0" y="0"/>
                <wp:positionH relativeFrom="page">
                  <wp:posOffset>101008</wp:posOffset>
                </wp:positionH>
                <wp:positionV relativeFrom="paragraph">
                  <wp:posOffset>582136</wp:posOffset>
                </wp:positionV>
                <wp:extent cx="130175" cy="3557904"/>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5B0E335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8FCF3C9" id="Textbox 231" o:spid="_x0000_s1226" type="#_x0000_t202" style="position:absolute;left:0;text-align:left;margin-left:7.95pt;margin-top:45.85pt;width:10.25pt;height:280.15pt;z-index:2516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" filled="f" stroked="f">
                <v:textbox style="layout-flow:vertical" inset="0,0,0,0">
                  <w:txbxContent>
                    <w:p w14:paraId="5B0E335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Working platforms on trestle scaffolds should have a width of at least 450 mm (two planks). The</w:t>
      </w:r>
      <w:r w:rsidRPr="00C9707E">
        <w:rPr>
          <w:rFonts w:ascii="Arial" w:hAnsi="Arial" w:cs="Arial"/>
          <w:color w:val="414042"/>
          <w:spacing w:val="-2"/>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plank</w:t>
      </w:r>
      <w:r w:rsidRPr="00C9707E">
        <w:rPr>
          <w:rFonts w:ascii="Arial" w:hAnsi="Arial" w:cs="Arial"/>
          <w:color w:val="414042"/>
          <w:spacing w:val="-2"/>
        </w:rPr>
        <w:t xml:space="preserve"> </w:t>
      </w:r>
      <w:r w:rsidRPr="00C9707E">
        <w:rPr>
          <w:rFonts w:ascii="Arial" w:hAnsi="Arial" w:cs="Arial"/>
          <w:color w:val="414042"/>
        </w:rPr>
        <w:t>locking</w:t>
      </w:r>
      <w:r w:rsidRPr="00C9707E">
        <w:rPr>
          <w:rFonts w:ascii="Arial" w:hAnsi="Arial" w:cs="Arial"/>
          <w:color w:val="414042"/>
          <w:spacing w:val="-2"/>
        </w:rPr>
        <w:t xml:space="preserve"> </w:t>
      </w:r>
      <w:r w:rsidRPr="00C9707E">
        <w:rPr>
          <w:rFonts w:ascii="Arial" w:hAnsi="Arial" w:cs="Arial"/>
          <w:color w:val="414042"/>
        </w:rPr>
        <w:t>devices</w:t>
      </w:r>
      <w:r w:rsidRPr="00C9707E">
        <w:rPr>
          <w:rFonts w:ascii="Arial" w:hAnsi="Arial" w:cs="Arial"/>
          <w:color w:val="414042"/>
          <w:spacing w:val="-3"/>
        </w:rPr>
        <w:t xml:space="preserve"> </w:t>
      </w:r>
      <w:r w:rsidRPr="00C9707E">
        <w:rPr>
          <w:rFonts w:ascii="Arial" w:hAnsi="Arial" w:cs="Arial"/>
          <w:color w:val="414042"/>
        </w:rPr>
        <w:t>will</w:t>
      </w:r>
      <w:r w:rsidRPr="00C9707E">
        <w:rPr>
          <w:rFonts w:ascii="Arial" w:hAnsi="Arial" w:cs="Arial"/>
          <w:color w:val="414042"/>
          <w:spacing w:val="-3"/>
        </w:rPr>
        <w:t xml:space="preserve"> </w:t>
      </w:r>
      <w:r w:rsidRPr="00C9707E">
        <w:rPr>
          <w:rFonts w:ascii="Arial" w:hAnsi="Arial" w:cs="Arial"/>
          <w:color w:val="414042"/>
        </w:rPr>
        <w:t>extend</w:t>
      </w:r>
      <w:r w:rsidRPr="00C9707E">
        <w:rPr>
          <w:rFonts w:ascii="Arial" w:hAnsi="Arial" w:cs="Arial"/>
          <w:color w:val="414042"/>
          <w:spacing w:val="-2"/>
        </w:rPr>
        <w:t xml:space="preserve"> </w:t>
      </w:r>
      <w:r w:rsidRPr="00C9707E">
        <w:rPr>
          <w:rFonts w:ascii="Arial" w:hAnsi="Arial" w:cs="Arial"/>
          <w:color w:val="414042"/>
        </w:rPr>
        <w:t>plank</w:t>
      </w:r>
      <w:r w:rsidRPr="00C9707E">
        <w:rPr>
          <w:rFonts w:ascii="Arial" w:hAnsi="Arial" w:cs="Arial"/>
          <w:color w:val="414042"/>
          <w:spacing w:val="-2"/>
        </w:rPr>
        <w:t xml:space="preserve"> </w:t>
      </w:r>
      <w:r w:rsidRPr="00C9707E">
        <w:rPr>
          <w:rFonts w:ascii="Arial" w:hAnsi="Arial" w:cs="Arial"/>
          <w:color w:val="414042"/>
        </w:rPr>
        <w:t>spans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reduce</w:t>
      </w:r>
      <w:r w:rsidRPr="00C9707E">
        <w:rPr>
          <w:rFonts w:ascii="Arial" w:hAnsi="Arial" w:cs="Arial"/>
          <w:color w:val="414042"/>
          <w:spacing w:val="-2"/>
        </w:rPr>
        <w:t xml:space="preserve"> </w:t>
      </w:r>
      <w:r w:rsidRPr="00C9707E">
        <w:rPr>
          <w:rFonts w:ascii="Arial" w:hAnsi="Arial" w:cs="Arial"/>
          <w:color w:val="414042"/>
        </w:rPr>
        <w:t>plank</w:t>
      </w:r>
      <w:r w:rsidRPr="00C9707E">
        <w:rPr>
          <w:rFonts w:ascii="Arial" w:hAnsi="Arial" w:cs="Arial"/>
          <w:color w:val="414042"/>
          <w:spacing w:val="-2"/>
        </w:rPr>
        <w:t xml:space="preserve"> </w:t>
      </w:r>
      <w:r w:rsidRPr="00C9707E">
        <w:rPr>
          <w:rFonts w:ascii="Arial" w:hAnsi="Arial" w:cs="Arial"/>
          <w:color w:val="414042"/>
        </w:rPr>
        <w:t>whip</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walking along the platform. The system (including planks) should be assembled according to the manufacturer’s specifications using only compatible components.</w:t>
      </w:r>
    </w:p>
    <w:p w14:paraId="16FB4168" w14:textId="77777777" w:rsidR="001E403C" w:rsidRPr="00C9707E" w:rsidRDefault="00000000" w:rsidP="001C403B">
      <w:pPr>
        <w:pStyle w:val="BodyText"/>
        <w:spacing w:line="218" w:lineRule="auto"/>
        <w:ind w:left="1217" w:right="452"/>
        <w:rPr>
          <w:rFonts w:ascii="Arial" w:hAnsi="Arial" w:cs="Arial"/>
        </w:rPr>
      </w:pPr>
      <w:r w:rsidRPr="00C9707E">
        <w:rPr>
          <w:rFonts w:ascii="Arial" w:hAnsi="Arial" w:cs="Arial"/>
          <w:color w:val="414042"/>
        </w:rPr>
        <w:t>Except</w:t>
      </w:r>
      <w:r w:rsidRPr="00C9707E">
        <w:rPr>
          <w:rFonts w:ascii="Arial" w:hAnsi="Arial" w:cs="Arial"/>
          <w:color w:val="414042"/>
          <w:spacing w:val="-2"/>
        </w:rPr>
        <w:t xml:space="preserve"> </w:t>
      </w:r>
      <w:r w:rsidRPr="00C9707E">
        <w:rPr>
          <w:rFonts w:ascii="Arial" w:hAnsi="Arial" w:cs="Arial"/>
          <w:color w:val="414042"/>
        </w:rPr>
        <w:t>where</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working</w:t>
      </w:r>
      <w:r w:rsidRPr="00C9707E">
        <w:rPr>
          <w:rFonts w:ascii="Arial" w:hAnsi="Arial" w:cs="Arial"/>
          <w:color w:val="414042"/>
          <w:spacing w:val="-1"/>
        </w:rPr>
        <w:t xml:space="preserve"> </w:t>
      </w:r>
      <w:r w:rsidRPr="00C9707E">
        <w:rPr>
          <w:rFonts w:ascii="Arial" w:hAnsi="Arial" w:cs="Arial"/>
          <w:color w:val="414042"/>
        </w:rPr>
        <w:t>platform</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w:t>
      </w:r>
      <w:r w:rsidRPr="00C9707E">
        <w:rPr>
          <w:rFonts w:ascii="Arial" w:hAnsi="Arial" w:cs="Arial"/>
          <w:color w:val="414042"/>
        </w:rPr>
        <w:t>below</w:t>
      </w:r>
      <w:r w:rsidRPr="00C9707E">
        <w:rPr>
          <w:rFonts w:ascii="Arial" w:hAnsi="Arial" w:cs="Arial"/>
          <w:color w:val="414042"/>
          <w:spacing w:val="-2"/>
        </w:rPr>
        <w:t xml:space="preserve"> </w:t>
      </w:r>
      <w:r w:rsidRPr="00C9707E">
        <w:rPr>
          <w:rFonts w:ascii="Arial" w:hAnsi="Arial" w:cs="Arial"/>
          <w:color w:val="414042"/>
        </w:rPr>
        <w:t>2</w:t>
      </w:r>
      <w:r w:rsidRPr="00C9707E">
        <w:rPr>
          <w:rFonts w:ascii="Arial" w:hAnsi="Arial" w:cs="Arial"/>
          <w:color w:val="414042"/>
          <w:spacing w:val="-2"/>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height,</w:t>
      </w:r>
      <w:r w:rsidRPr="00C9707E">
        <w:rPr>
          <w:rFonts w:ascii="Arial" w:hAnsi="Arial" w:cs="Arial"/>
          <w:color w:val="414042"/>
          <w:spacing w:val="-2"/>
        </w:rPr>
        <w:t xml:space="preserve"> </w:t>
      </w:r>
      <w:r w:rsidRPr="00C9707E">
        <w:rPr>
          <w:rFonts w:ascii="Arial" w:hAnsi="Arial" w:cs="Arial"/>
          <w:color w:val="414042"/>
        </w:rPr>
        <w:t>if</w:t>
      </w:r>
      <w:r w:rsidRPr="00C9707E">
        <w:rPr>
          <w:rFonts w:ascii="Arial" w:hAnsi="Arial" w:cs="Arial"/>
          <w:color w:val="414042"/>
          <w:spacing w:val="-2"/>
        </w:rPr>
        <w:t xml:space="preserve"> </w:t>
      </w:r>
      <w:r w:rsidRPr="00C9707E">
        <w:rPr>
          <w:rFonts w:ascii="Arial" w:hAnsi="Arial" w:cs="Arial"/>
          <w:color w:val="414042"/>
        </w:rPr>
        <w:t>there</w:t>
      </w:r>
      <w:r w:rsidRPr="00C9707E">
        <w:rPr>
          <w:rFonts w:ascii="Arial" w:hAnsi="Arial" w:cs="Arial"/>
          <w:color w:val="414042"/>
          <w:spacing w:val="-1"/>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no</w:t>
      </w:r>
      <w:r w:rsidRPr="00C9707E">
        <w:rPr>
          <w:rFonts w:ascii="Arial" w:hAnsi="Arial" w:cs="Arial"/>
          <w:color w:val="414042"/>
          <w:spacing w:val="-2"/>
        </w:rPr>
        <w:t xml:space="preserve"> </w:t>
      </w:r>
      <w:r w:rsidRPr="00C9707E">
        <w:rPr>
          <w:rFonts w:ascii="Arial" w:hAnsi="Arial" w:cs="Arial"/>
          <w:color w:val="414042"/>
        </w:rPr>
        <w:t>guardrail or</w:t>
      </w:r>
      <w:r w:rsidRPr="00C9707E">
        <w:rPr>
          <w:rFonts w:ascii="Arial" w:hAnsi="Arial" w:cs="Arial"/>
          <w:color w:val="414042"/>
          <w:spacing w:val="-4"/>
        </w:rPr>
        <w:t xml:space="preserve"> </w:t>
      </w:r>
      <w:r w:rsidRPr="00C9707E">
        <w:rPr>
          <w:rFonts w:ascii="Arial" w:hAnsi="Arial" w:cs="Arial"/>
          <w:color w:val="414042"/>
        </w:rPr>
        <w:t>mid-rail</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face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structure,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distance</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the platform edge and the working face of the structure should not be greater than one plank width (225 mm).</w:t>
      </w:r>
    </w:p>
    <w:p w14:paraId="4008FD8F" w14:textId="77777777" w:rsidR="001E403C" w:rsidRPr="00C9707E" w:rsidRDefault="00000000" w:rsidP="001C403B">
      <w:pPr>
        <w:pStyle w:val="BodyText"/>
        <w:spacing w:line="218" w:lineRule="auto"/>
        <w:ind w:left="1217" w:right="506"/>
        <w:rPr>
          <w:rFonts w:ascii="Arial" w:hAnsi="Arial" w:cs="Arial"/>
        </w:rPr>
      </w:pPr>
      <w:r w:rsidRPr="00C9707E">
        <w:rPr>
          <w:rFonts w:ascii="Arial" w:hAnsi="Arial" w:cs="Arial"/>
          <w:color w:val="414042"/>
        </w:rPr>
        <w:t>Some trestle ladder</w:t>
      </w:r>
      <w:r w:rsidRPr="00C9707E">
        <w:rPr>
          <w:rFonts w:ascii="Arial" w:hAnsi="Arial" w:cs="Arial"/>
          <w:color w:val="414042"/>
          <w:spacing w:val="-1"/>
        </w:rPr>
        <w:t xml:space="preserve"> </w:t>
      </w:r>
      <w:r w:rsidRPr="00C9707E">
        <w:rPr>
          <w:rFonts w:ascii="Arial" w:hAnsi="Arial" w:cs="Arial"/>
          <w:color w:val="414042"/>
        </w:rPr>
        <w:t>scaffolds</w:t>
      </w:r>
      <w:r w:rsidRPr="00C9707E">
        <w:rPr>
          <w:rFonts w:ascii="Arial" w:hAnsi="Arial" w:cs="Arial"/>
          <w:color w:val="414042"/>
          <w:spacing w:val="-1"/>
        </w:rPr>
        <w:t xml:space="preserve"> </w:t>
      </w:r>
      <w:r w:rsidRPr="00C9707E">
        <w:rPr>
          <w:rFonts w:ascii="Arial" w:hAnsi="Arial" w:cs="Arial"/>
          <w:color w:val="414042"/>
        </w:rPr>
        <w:t>include outriggers</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1"/>
        </w:rPr>
        <w:t xml:space="preserve"> </w:t>
      </w:r>
      <w:r w:rsidRPr="00C9707E">
        <w:rPr>
          <w:rFonts w:ascii="Arial" w:hAnsi="Arial" w:cs="Arial"/>
          <w:color w:val="414042"/>
        </w:rPr>
        <w:t>increase stability</w:t>
      </w:r>
      <w:r w:rsidRPr="00C9707E">
        <w:rPr>
          <w:rFonts w:ascii="Arial" w:hAnsi="Arial" w:cs="Arial"/>
          <w:color w:val="414042"/>
          <w:spacing w:val="-1"/>
        </w:rPr>
        <w:t xml:space="preserve"> </w:t>
      </w:r>
      <w:r w:rsidRPr="00C9707E">
        <w:rPr>
          <w:rFonts w:ascii="Arial" w:hAnsi="Arial" w:cs="Arial"/>
          <w:color w:val="414042"/>
        </w:rPr>
        <w:t>(see Figure 4).</w:t>
      </w:r>
      <w:r w:rsidRPr="00C9707E">
        <w:rPr>
          <w:rFonts w:ascii="Arial" w:hAnsi="Arial" w:cs="Arial"/>
          <w:color w:val="414042"/>
          <w:spacing w:val="-5"/>
        </w:rPr>
        <w:t xml:space="preserve"> </w:t>
      </w:r>
      <w:r w:rsidRPr="00C9707E">
        <w:rPr>
          <w:rFonts w:ascii="Arial" w:hAnsi="Arial" w:cs="Arial"/>
          <w:color w:val="414042"/>
        </w:rPr>
        <w:t>Trestle ladder</w:t>
      </w:r>
      <w:r w:rsidRPr="00C9707E">
        <w:rPr>
          <w:rFonts w:ascii="Arial" w:hAnsi="Arial" w:cs="Arial"/>
          <w:color w:val="414042"/>
          <w:spacing w:val="-3"/>
        </w:rPr>
        <w:t xml:space="preserve"> </w:t>
      </w:r>
      <w:r w:rsidRPr="00C9707E">
        <w:rPr>
          <w:rFonts w:ascii="Arial" w:hAnsi="Arial" w:cs="Arial"/>
          <w:color w:val="414042"/>
        </w:rPr>
        <w:t>scaffolds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suited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light</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like</w:t>
      </w:r>
      <w:r w:rsidRPr="00C9707E">
        <w:rPr>
          <w:rFonts w:ascii="Arial" w:hAnsi="Arial" w:cs="Arial"/>
          <w:color w:val="414042"/>
          <w:spacing w:val="-4"/>
        </w:rPr>
        <w:t xml:space="preserve"> </w:t>
      </w:r>
      <w:r w:rsidRPr="00C9707E">
        <w:rPr>
          <w:rFonts w:ascii="Arial" w:hAnsi="Arial" w:cs="Arial"/>
          <w:color w:val="414042"/>
        </w:rPr>
        <w:t>painting,</w:t>
      </w:r>
      <w:r w:rsidRPr="00C9707E">
        <w:rPr>
          <w:rFonts w:ascii="Arial" w:hAnsi="Arial" w:cs="Arial"/>
          <w:color w:val="414042"/>
          <w:spacing w:val="-3"/>
        </w:rPr>
        <w:t xml:space="preserve"> </w:t>
      </w:r>
      <w:r w:rsidRPr="00C9707E">
        <w:rPr>
          <w:rFonts w:ascii="Arial" w:hAnsi="Arial" w:cs="Arial"/>
          <w:color w:val="414042"/>
        </w:rPr>
        <w:t>rendering</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fixing</w:t>
      </w:r>
      <w:r w:rsidRPr="00C9707E">
        <w:rPr>
          <w:rFonts w:ascii="Arial" w:hAnsi="Arial" w:cs="Arial"/>
          <w:color w:val="414042"/>
          <w:spacing w:val="-4"/>
        </w:rPr>
        <w:t xml:space="preserve"> </w:t>
      </w:r>
      <w:proofErr w:type="spellStart"/>
      <w:r w:rsidRPr="00C9707E">
        <w:rPr>
          <w:rFonts w:ascii="Arial" w:hAnsi="Arial" w:cs="Arial"/>
          <w:color w:val="414042"/>
        </w:rPr>
        <w:t>fascias</w:t>
      </w:r>
      <w:proofErr w:type="spellEnd"/>
      <w:r w:rsidRPr="00C9707E">
        <w:rPr>
          <w:rFonts w:ascii="Arial" w:hAnsi="Arial" w:cs="Arial"/>
          <w:color w:val="414042"/>
        </w:rPr>
        <w:t xml:space="preserve"> and gutters.</w:t>
      </w:r>
    </w:p>
    <w:p w14:paraId="33F43B6E" w14:textId="77777777" w:rsidR="001E403C" w:rsidRPr="00C9707E" w:rsidRDefault="00000000" w:rsidP="001C403B">
      <w:pPr>
        <w:pStyle w:val="BodyText"/>
        <w:spacing w:line="218" w:lineRule="auto"/>
        <w:ind w:left="1217" w:right="380"/>
        <w:rPr>
          <w:rFonts w:ascii="Arial" w:hAnsi="Arial" w:cs="Arial"/>
        </w:rPr>
      </w:pPr>
      <w:r w:rsidRPr="00C9707E">
        <w:rPr>
          <w:rFonts w:ascii="Arial" w:hAnsi="Arial" w:cs="Arial"/>
          <w:color w:val="414042"/>
        </w:rPr>
        <w:t>Alternatives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trestle</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considered</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small</w:t>
      </w:r>
      <w:r w:rsidRPr="00C9707E">
        <w:rPr>
          <w:rFonts w:ascii="Arial" w:hAnsi="Arial" w:cs="Arial"/>
          <w:color w:val="414042"/>
          <w:spacing w:val="-4"/>
        </w:rPr>
        <w:t xml:space="preserve"> </w:t>
      </w:r>
      <w:r w:rsidRPr="00C9707E">
        <w:rPr>
          <w:rFonts w:ascii="Arial" w:hAnsi="Arial" w:cs="Arial"/>
          <w:color w:val="414042"/>
        </w:rPr>
        <w:t>scissor</w:t>
      </w:r>
      <w:r w:rsidRPr="00C9707E">
        <w:rPr>
          <w:rFonts w:ascii="Arial" w:hAnsi="Arial" w:cs="Arial"/>
          <w:color w:val="414042"/>
          <w:spacing w:val="-3"/>
        </w:rPr>
        <w:t xml:space="preserve"> </w:t>
      </w:r>
      <w:r w:rsidRPr="00C9707E">
        <w:rPr>
          <w:rFonts w:ascii="Arial" w:hAnsi="Arial" w:cs="Arial"/>
          <w:color w:val="414042"/>
        </w:rPr>
        <w:t>lifts,</w:t>
      </w:r>
      <w:r w:rsidRPr="00C9707E">
        <w:rPr>
          <w:rFonts w:ascii="Arial" w:hAnsi="Arial" w:cs="Arial"/>
          <w:color w:val="414042"/>
          <w:spacing w:val="-3"/>
        </w:rPr>
        <w:t xml:space="preserve"> </w:t>
      </w:r>
      <w:r w:rsidRPr="00C9707E">
        <w:rPr>
          <w:rFonts w:ascii="Arial" w:hAnsi="Arial" w:cs="Arial"/>
          <w:color w:val="414042"/>
        </w:rPr>
        <w:t xml:space="preserve">light duty </w:t>
      </w:r>
      <w:proofErr w:type="spellStart"/>
      <w:r w:rsidRPr="00C9707E">
        <w:rPr>
          <w:rFonts w:ascii="Arial" w:hAnsi="Arial" w:cs="Arial"/>
          <w:color w:val="414042"/>
        </w:rPr>
        <w:t>aluminium</w:t>
      </w:r>
      <w:proofErr w:type="spellEnd"/>
      <w:r w:rsidRPr="00C9707E">
        <w:rPr>
          <w:rFonts w:ascii="Arial" w:hAnsi="Arial" w:cs="Arial"/>
          <w:color w:val="414042"/>
        </w:rPr>
        <w:t xml:space="preserve"> mobile scaffolds, </w:t>
      </w:r>
      <w:proofErr w:type="gramStart"/>
      <w:r w:rsidRPr="00C9707E">
        <w:rPr>
          <w:rFonts w:ascii="Arial" w:hAnsi="Arial" w:cs="Arial"/>
          <w:color w:val="414042"/>
        </w:rPr>
        <w:t>EWPs</w:t>
      </w:r>
      <w:proofErr w:type="gramEnd"/>
      <w:r w:rsidRPr="00C9707E">
        <w:rPr>
          <w:rFonts w:ascii="Arial" w:hAnsi="Arial" w:cs="Arial"/>
          <w:color w:val="414042"/>
        </w:rPr>
        <w:t xml:space="preserve"> and modular scaffolding.</w:t>
      </w:r>
    </w:p>
    <w:p w14:paraId="3B98B4B1" w14:textId="77777777" w:rsidR="001E403C" w:rsidRPr="00C9707E" w:rsidRDefault="001E403C" w:rsidP="001C403B">
      <w:pPr>
        <w:spacing w:line="218" w:lineRule="auto"/>
        <w:rPr>
          <w:rFonts w:ascii="Arial" w:hAnsi="Arial" w:cs="Arial"/>
        </w:rPr>
        <w:sectPr w:rsidR="001E403C" w:rsidRPr="00C9707E">
          <w:pgSz w:w="11910" w:h="16840"/>
          <w:pgMar w:top="1400" w:right="1300" w:bottom="0" w:left="200" w:header="720" w:footer="720" w:gutter="0"/>
          <w:cols w:space="720"/>
        </w:sectPr>
      </w:pPr>
    </w:p>
    <w:p w14:paraId="6C58B9F2" w14:textId="77777777" w:rsidR="001E403C" w:rsidRPr="00C9707E" w:rsidRDefault="00000000" w:rsidP="001C403B">
      <w:pPr>
        <w:pStyle w:val="BodyText"/>
        <w:spacing w:before="0"/>
        <w:ind w:left="2460"/>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603968" behindDoc="0" locked="0" layoutInCell="1" allowOverlap="1" wp14:anchorId="69F9DA49" wp14:editId="31380414">
                <wp:simplePos x="0" y="0"/>
                <wp:positionH relativeFrom="page">
                  <wp:posOffset>7222502</wp:posOffset>
                </wp:positionH>
                <wp:positionV relativeFrom="page">
                  <wp:posOffset>5920138</wp:posOffset>
                </wp:positionV>
                <wp:extent cx="337820" cy="477202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33" name="Graphic 233"/>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34" name="Graphic 234"/>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35" name="Graphic 235"/>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36" name="Textbox 236"/>
                        <wps:cNvSpPr txBox="1"/>
                        <wps:spPr>
                          <a:xfrm>
                            <a:off x="74228" y="4443946"/>
                            <a:ext cx="153670" cy="149225"/>
                          </a:xfrm>
                          <a:prstGeom prst="rect">
                            <a:avLst/>
                          </a:prstGeom>
                        </wps:spPr>
                        <wps:txbx>
                          <w:txbxContent>
                            <w:p w14:paraId="412CAB13" w14:textId="77777777" w:rsidR="001E403C" w:rsidRDefault="00000000">
                              <w:pPr>
                                <w:spacing w:line="234" w:lineRule="exact"/>
                                <w:rPr>
                                  <w:sz w:val="20"/>
                                </w:rPr>
                              </w:pPr>
                              <w:r>
                                <w:rPr>
                                  <w:color w:val="FFFFFF"/>
                                  <w:spacing w:val="-5"/>
                                  <w:sz w:val="20"/>
                                </w:rPr>
                                <w:t>23</w:t>
                              </w:r>
                            </w:p>
                          </w:txbxContent>
                        </wps:txbx>
                        <wps:bodyPr wrap="square" lIns="0" tIns="0" rIns="0" bIns="0" rtlCol="0">
                          <a:noAutofit/>
                        </wps:bodyPr>
                      </wps:wsp>
                    </wpg:wgp>
                  </a:graphicData>
                </a:graphic>
              </wp:anchor>
            </w:drawing>
          </mc:Choice>
          <mc:Fallback>
            <w:pict>
              <v:group w14:anchorId="69F9DA49" id="Group 232" o:spid="_x0000_s1227" style="position:absolute;left:0;text-align:left;margin-left:568.7pt;margin-top:466.15pt;width:26.6pt;height:375.75pt;z-index:25160396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">
                <v:shape id="Graphic 233" o:spid="_x0000_s122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" path="m336806,l,259067,,4409465r336806,l336806,xe" fillcolor="#005d63" stroked="f">
                  <v:path arrowok="t"/>
                </v:shape>
                <v:shape id="Graphic 234" o:spid="_x0000_s122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" path="m337502,l,,,365404r337502,l337502,xe" fillcolor="#8b8f91" stroked="f">
                  <v:path arrowok="t"/>
                </v:shape>
                <v:shape id="Graphic 235" o:spid="_x0000_s123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" path="m6350,l,,,367196r6350,l6350,xe" stroked="f">
                  <v:path arrowok="t"/>
                </v:shape>
                <v:shape id="Textbox 236" o:spid="_x0000_s123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12CAB13" w14:textId="77777777" w:rsidR="001E403C" w:rsidRDefault="00000000">
                        <w:pPr>
                          <w:spacing w:line="234" w:lineRule="exact"/>
                          <w:rPr>
                            <w:sz w:val="20"/>
                          </w:rPr>
                        </w:pPr>
                        <w:r>
                          <w:rPr>
                            <w:color w:val="FFFFFF"/>
                            <w:spacing w:val="-5"/>
                            <w:sz w:val="20"/>
                          </w:rPr>
                          <w:t>23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04992" behindDoc="0" locked="0" layoutInCell="1" allowOverlap="1" wp14:anchorId="4D0139C6" wp14:editId="431237D9">
                <wp:simplePos x="0" y="0"/>
                <wp:positionH relativeFrom="page">
                  <wp:posOffset>7329412</wp:posOffset>
                </wp:positionH>
                <wp:positionV relativeFrom="page">
                  <wp:posOffset>6479990</wp:posOffset>
                </wp:positionV>
                <wp:extent cx="130175" cy="353949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004C6FAE"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D0139C6" id="Textbox 237" o:spid="_x0000_s1232" type="#_x0000_t202" style="position:absolute;left:0;text-align:left;margin-left:577.1pt;margin-top:510.25pt;width:10.25pt;height:278.7pt;z-index:251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AOb1V5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004C6FAE"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noProof/>
          <w:sz w:val="20"/>
        </w:rPr>
        <w:drawing>
          <wp:inline distT="0" distB="0" distL="0" distR="0" wp14:anchorId="2CF54E49" wp14:editId="59C900D0">
            <wp:extent cx="4183136" cy="3438525"/>
            <wp:effectExtent l="0" t="0" r="0" b="0"/>
            <wp:docPr id="238" name="Image 238" descr="Figure 4 Trestle ladder scaffold with guardrailing and outriggers for stabil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Figure 4 Trestle ladder scaffold with guardrailing and outriggers for stability "/>
                    <pic:cNvPicPr/>
                  </pic:nvPicPr>
                  <pic:blipFill>
                    <a:blip r:embed="rId40" cstate="print"/>
                    <a:stretch>
                      <a:fillRect/>
                    </a:stretch>
                  </pic:blipFill>
                  <pic:spPr>
                    <a:xfrm>
                      <a:off x="0" y="0"/>
                      <a:ext cx="4183136" cy="3438525"/>
                    </a:xfrm>
                    <a:prstGeom prst="rect">
                      <a:avLst/>
                    </a:prstGeom>
                  </pic:spPr>
                </pic:pic>
              </a:graphicData>
            </a:graphic>
          </wp:inline>
        </w:drawing>
      </w:r>
    </w:p>
    <w:p w14:paraId="22E27C57" w14:textId="77777777" w:rsidR="001E403C" w:rsidRPr="00C9707E" w:rsidRDefault="00000000" w:rsidP="001C403B">
      <w:pPr>
        <w:spacing w:before="10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4"/>
          <w:sz w:val="20"/>
        </w:rPr>
        <w:t xml:space="preserve"> </w:t>
      </w:r>
      <w:r w:rsidRPr="00C9707E">
        <w:rPr>
          <w:rFonts w:ascii="Arial" w:hAnsi="Arial" w:cs="Arial"/>
          <w:i/>
          <w:color w:val="414042"/>
          <w:sz w:val="20"/>
        </w:rPr>
        <w:t>4</w:t>
      </w:r>
      <w:r w:rsidRPr="00C9707E">
        <w:rPr>
          <w:rFonts w:ascii="Arial" w:hAnsi="Arial" w:cs="Arial"/>
          <w:i/>
          <w:color w:val="414042"/>
          <w:spacing w:val="73"/>
          <w:w w:val="150"/>
          <w:sz w:val="20"/>
        </w:rPr>
        <w:t xml:space="preserve"> </w:t>
      </w:r>
      <w:r w:rsidRPr="00C9707E">
        <w:rPr>
          <w:rFonts w:ascii="Arial" w:hAnsi="Arial" w:cs="Arial"/>
          <w:i/>
          <w:color w:val="414042"/>
          <w:sz w:val="20"/>
        </w:rPr>
        <w:t>Trestle</w:t>
      </w:r>
      <w:r w:rsidRPr="00C9707E">
        <w:rPr>
          <w:rFonts w:ascii="Arial" w:hAnsi="Arial" w:cs="Arial"/>
          <w:i/>
          <w:color w:val="414042"/>
          <w:spacing w:val="-4"/>
          <w:sz w:val="20"/>
        </w:rPr>
        <w:t xml:space="preserve"> </w:t>
      </w:r>
      <w:r w:rsidRPr="00C9707E">
        <w:rPr>
          <w:rFonts w:ascii="Arial" w:hAnsi="Arial" w:cs="Arial"/>
          <w:i/>
          <w:color w:val="414042"/>
          <w:sz w:val="20"/>
        </w:rPr>
        <w:t>ladder</w:t>
      </w:r>
      <w:r w:rsidRPr="00C9707E">
        <w:rPr>
          <w:rFonts w:ascii="Arial" w:hAnsi="Arial" w:cs="Arial"/>
          <w:i/>
          <w:color w:val="414042"/>
          <w:spacing w:val="-4"/>
          <w:sz w:val="20"/>
        </w:rPr>
        <w:t xml:space="preserve"> </w:t>
      </w:r>
      <w:r w:rsidRPr="00C9707E">
        <w:rPr>
          <w:rFonts w:ascii="Arial" w:hAnsi="Arial" w:cs="Arial"/>
          <w:i/>
          <w:color w:val="414042"/>
          <w:sz w:val="20"/>
        </w:rPr>
        <w:t>scaffold</w:t>
      </w:r>
      <w:r w:rsidRPr="00C9707E">
        <w:rPr>
          <w:rFonts w:ascii="Arial" w:hAnsi="Arial" w:cs="Arial"/>
          <w:i/>
          <w:color w:val="414042"/>
          <w:spacing w:val="-3"/>
          <w:sz w:val="20"/>
        </w:rPr>
        <w:t xml:space="preserve"> </w:t>
      </w:r>
      <w:r w:rsidRPr="00C9707E">
        <w:rPr>
          <w:rFonts w:ascii="Arial" w:hAnsi="Arial" w:cs="Arial"/>
          <w:i/>
          <w:color w:val="414042"/>
          <w:sz w:val="20"/>
        </w:rPr>
        <w:t>with</w:t>
      </w:r>
      <w:r w:rsidRPr="00C9707E">
        <w:rPr>
          <w:rFonts w:ascii="Arial" w:hAnsi="Arial" w:cs="Arial"/>
          <w:i/>
          <w:color w:val="414042"/>
          <w:spacing w:val="-4"/>
          <w:sz w:val="20"/>
        </w:rPr>
        <w:t xml:space="preserve"> </w:t>
      </w:r>
      <w:proofErr w:type="spellStart"/>
      <w:r w:rsidRPr="00C9707E">
        <w:rPr>
          <w:rFonts w:ascii="Arial" w:hAnsi="Arial" w:cs="Arial"/>
          <w:i/>
          <w:color w:val="414042"/>
          <w:sz w:val="20"/>
        </w:rPr>
        <w:t>guardrailing</w:t>
      </w:r>
      <w:proofErr w:type="spellEnd"/>
      <w:r w:rsidRPr="00C9707E">
        <w:rPr>
          <w:rFonts w:ascii="Arial" w:hAnsi="Arial" w:cs="Arial"/>
          <w:i/>
          <w:color w:val="414042"/>
          <w:spacing w:val="-4"/>
          <w:sz w:val="20"/>
        </w:rPr>
        <w:t xml:space="preserve"> </w:t>
      </w:r>
      <w:r w:rsidRPr="00C9707E">
        <w:rPr>
          <w:rFonts w:ascii="Arial" w:hAnsi="Arial" w:cs="Arial"/>
          <w:i/>
          <w:color w:val="414042"/>
          <w:sz w:val="20"/>
        </w:rPr>
        <w:t>and</w:t>
      </w:r>
      <w:r w:rsidRPr="00C9707E">
        <w:rPr>
          <w:rFonts w:ascii="Arial" w:hAnsi="Arial" w:cs="Arial"/>
          <w:i/>
          <w:color w:val="414042"/>
          <w:spacing w:val="-3"/>
          <w:sz w:val="20"/>
        </w:rPr>
        <w:t xml:space="preserve"> </w:t>
      </w:r>
      <w:r w:rsidRPr="00C9707E">
        <w:rPr>
          <w:rFonts w:ascii="Arial" w:hAnsi="Arial" w:cs="Arial"/>
          <w:i/>
          <w:color w:val="414042"/>
          <w:sz w:val="20"/>
        </w:rPr>
        <w:t>outriggers</w:t>
      </w:r>
      <w:r w:rsidRPr="00C9707E">
        <w:rPr>
          <w:rFonts w:ascii="Arial" w:hAnsi="Arial" w:cs="Arial"/>
          <w:i/>
          <w:color w:val="414042"/>
          <w:spacing w:val="-4"/>
          <w:sz w:val="20"/>
        </w:rPr>
        <w:t xml:space="preserve"> </w:t>
      </w:r>
      <w:r w:rsidRPr="00C9707E">
        <w:rPr>
          <w:rFonts w:ascii="Arial" w:hAnsi="Arial" w:cs="Arial"/>
          <w:i/>
          <w:color w:val="414042"/>
          <w:sz w:val="20"/>
        </w:rPr>
        <w:t>for</w:t>
      </w:r>
      <w:r w:rsidRPr="00C9707E">
        <w:rPr>
          <w:rFonts w:ascii="Arial" w:hAnsi="Arial" w:cs="Arial"/>
          <w:i/>
          <w:color w:val="414042"/>
          <w:spacing w:val="-4"/>
          <w:sz w:val="20"/>
        </w:rPr>
        <w:t xml:space="preserve"> </w:t>
      </w:r>
      <w:r w:rsidRPr="00C9707E">
        <w:rPr>
          <w:rFonts w:ascii="Arial" w:hAnsi="Arial" w:cs="Arial"/>
          <w:i/>
          <w:color w:val="414042"/>
          <w:spacing w:val="-2"/>
          <w:sz w:val="20"/>
        </w:rPr>
        <w:t>stability</w:t>
      </w:r>
    </w:p>
    <w:p w14:paraId="65C8E028" w14:textId="77777777" w:rsidR="001E403C" w:rsidRPr="00C9707E" w:rsidRDefault="00000000" w:rsidP="001C403B">
      <w:pPr>
        <w:pStyle w:val="BodyText"/>
        <w:spacing w:before="184" w:line="218" w:lineRule="auto"/>
        <w:ind w:left="1217" w:right="180"/>
        <w:rPr>
          <w:rFonts w:ascii="Arial" w:hAnsi="Arial" w:cs="Arial"/>
        </w:rPr>
      </w:pPr>
      <w:r w:rsidRPr="00C9707E">
        <w:rPr>
          <w:rFonts w:ascii="Arial" w:hAnsi="Arial" w:cs="Arial"/>
          <w:color w:val="414042"/>
        </w:rPr>
        <w:t>When adjusting the height of a bricklayer’s trestle scaffold, make sure that only the purpose- designed</w:t>
      </w:r>
      <w:r w:rsidRPr="00C9707E">
        <w:rPr>
          <w:rFonts w:ascii="Arial" w:hAnsi="Arial" w:cs="Arial"/>
          <w:color w:val="414042"/>
          <w:spacing w:val="-3"/>
        </w:rPr>
        <w:t xml:space="preserve"> </w:t>
      </w:r>
      <w:r w:rsidRPr="00C9707E">
        <w:rPr>
          <w:rFonts w:ascii="Arial" w:hAnsi="Arial" w:cs="Arial"/>
          <w:color w:val="414042"/>
        </w:rPr>
        <w:t>pins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Do</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nails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pieces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reinforcing</w:t>
      </w:r>
      <w:r w:rsidRPr="00C9707E">
        <w:rPr>
          <w:rFonts w:ascii="Arial" w:hAnsi="Arial" w:cs="Arial"/>
          <w:color w:val="414042"/>
          <w:spacing w:val="-3"/>
        </w:rPr>
        <w:t xml:space="preserve"> </w:t>
      </w:r>
      <w:r w:rsidRPr="00C9707E">
        <w:rPr>
          <w:rFonts w:ascii="Arial" w:hAnsi="Arial" w:cs="Arial"/>
          <w:color w:val="414042"/>
        </w:rPr>
        <w:t>bar.</w:t>
      </w:r>
      <w:r w:rsidRPr="00C9707E">
        <w:rPr>
          <w:rFonts w:ascii="Arial" w:hAnsi="Arial" w:cs="Arial"/>
          <w:color w:val="414042"/>
          <w:spacing w:val="-3"/>
        </w:rPr>
        <w:t xml:space="preserve"> </w:t>
      </w:r>
      <w:r w:rsidRPr="00C9707E">
        <w:rPr>
          <w:rFonts w:ascii="Arial" w:hAnsi="Arial" w:cs="Arial"/>
          <w:color w:val="414042"/>
        </w:rPr>
        <w:t>Pins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attached to the trestle by a chain to prevent loss.</w:t>
      </w:r>
    </w:p>
    <w:p w14:paraId="664C547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performed</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trestles.</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trestle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one bay in length, heavy loads should be placed directly over the trestles.</w:t>
      </w:r>
    </w:p>
    <w:p w14:paraId="195155B0" w14:textId="77777777" w:rsidR="001E403C" w:rsidRPr="00C9707E" w:rsidRDefault="001E403C" w:rsidP="001C403B">
      <w:pPr>
        <w:spacing w:line="218" w:lineRule="auto"/>
        <w:rPr>
          <w:rFonts w:ascii="Arial" w:hAnsi="Arial" w:cs="Arial"/>
        </w:rPr>
        <w:sectPr w:rsidR="001E403C" w:rsidRPr="00C9707E">
          <w:pgSz w:w="11910" w:h="16840"/>
          <w:pgMar w:top="1400" w:right="1300" w:bottom="0" w:left="200" w:header="720" w:footer="720" w:gutter="0"/>
          <w:cols w:space="720"/>
        </w:sectPr>
      </w:pPr>
    </w:p>
    <w:p w14:paraId="60510F76" w14:textId="77777777" w:rsidR="001E403C" w:rsidRPr="00C9707E" w:rsidRDefault="00000000" w:rsidP="001C403B">
      <w:pPr>
        <w:pStyle w:val="BodyText"/>
        <w:spacing w:before="0"/>
        <w:ind w:left="2296"/>
        <w:rPr>
          <w:rFonts w:ascii="Arial" w:hAnsi="Arial" w:cs="Arial"/>
          <w:sz w:val="20"/>
        </w:rPr>
      </w:pPr>
      <w:r w:rsidRPr="00C9707E">
        <w:rPr>
          <w:rFonts w:ascii="Arial" w:hAnsi="Arial" w:cs="Arial"/>
          <w:noProof/>
          <w:sz w:val="20"/>
        </w:rPr>
        <w:lastRenderedPageBreak/>
        <w:drawing>
          <wp:inline distT="0" distB="0" distL="0" distR="0" wp14:anchorId="0F31118B" wp14:editId="687ABD23">
            <wp:extent cx="4353609" cy="4299966"/>
            <wp:effectExtent l="0" t="0" r="0" b="0"/>
            <wp:docPr id="239" name="Image 239" descr="Figure 5 Examples of incorrectly used trestle scaffold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Figure 5 Examples of incorrectly used trestle scaffolds "/>
                    <pic:cNvPicPr/>
                  </pic:nvPicPr>
                  <pic:blipFill>
                    <a:blip r:embed="rId41" cstate="print"/>
                    <a:stretch>
                      <a:fillRect/>
                    </a:stretch>
                  </pic:blipFill>
                  <pic:spPr>
                    <a:xfrm>
                      <a:off x="0" y="0"/>
                      <a:ext cx="4353609" cy="4299966"/>
                    </a:xfrm>
                    <a:prstGeom prst="rect">
                      <a:avLst/>
                    </a:prstGeom>
                  </pic:spPr>
                </pic:pic>
              </a:graphicData>
            </a:graphic>
          </wp:inline>
        </w:drawing>
      </w:r>
    </w:p>
    <w:p w14:paraId="20CB097F" w14:textId="77777777" w:rsidR="001E403C" w:rsidRPr="00C9707E" w:rsidRDefault="00000000" w:rsidP="001C403B">
      <w:pPr>
        <w:spacing w:before="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5</w:t>
      </w:r>
      <w:r w:rsidRPr="00C9707E">
        <w:rPr>
          <w:rFonts w:ascii="Arial" w:hAnsi="Arial" w:cs="Arial"/>
          <w:i/>
          <w:color w:val="414042"/>
          <w:spacing w:val="76"/>
          <w:w w:val="150"/>
          <w:sz w:val="20"/>
        </w:rPr>
        <w:t xml:space="preserve"> </w:t>
      </w:r>
      <w:r w:rsidRPr="00C9707E">
        <w:rPr>
          <w:rFonts w:ascii="Arial" w:hAnsi="Arial" w:cs="Arial"/>
          <w:i/>
          <w:color w:val="414042"/>
          <w:sz w:val="20"/>
        </w:rPr>
        <w:t>Examples</w:t>
      </w:r>
      <w:r w:rsidRPr="00C9707E">
        <w:rPr>
          <w:rFonts w:ascii="Arial" w:hAnsi="Arial" w:cs="Arial"/>
          <w:i/>
          <w:color w:val="414042"/>
          <w:spacing w:val="-2"/>
          <w:sz w:val="20"/>
        </w:rPr>
        <w:t xml:space="preserve"> </w:t>
      </w:r>
      <w:r w:rsidRPr="00C9707E">
        <w:rPr>
          <w:rFonts w:ascii="Arial" w:hAnsi="Arial" w:cs="Arial"/>
          <w:i/>
          <w:color w:val="414042"/>
          <w:sz w:val="20"/>
        </w:rPr>
        <w:t>of</w:t>
      </w:r>
      <w:r w:rsidRPr="00C9707E">
        <w:rPr>
          <w:rFonts w:ascii="Arial" w:hAnsi="Arial" w:cs="Arial"/>
          <w:i/>
          <w:color w:val="414042"/>
          <w:spacing w:val="-3"/>
          <w:sz w:val="20"/>
        </w:rPr>
        <w:t xml:space="preserve"> </w:t>
      </w:r>
      <w:r w:rsidRPr="00C9707E">
        <w:rPr>
          <w:rFonts w:ascii="Arial" w:hAnsi="Arial" w:cs="Arial"/>
          <w:i/>
          <w:color w:val="414042"/>
          <w:sz w:val="20"/>
        </w:rPr>
        <w:t>incorrectly</w:t>
      </w:r>
      <w:r w:rsidRPr="00C9707E">
        <w:rPr>
          <w:rFonts w:ascii="Arial" w:hAnsi="Arial" w:cs="Arial"/>
          <w:i/>
          <w:color w:val="414042"/>
          <w:spacing w:val="-2"/>
          <w:sz w:val="20"/>
        </w:rPr>
        <w:t xml:space="preserve"> </w:t>
      </w:r>
      <w:r w:rsidRPr="00C9707E">
        <w:rPr>
          <w:rFonts w:ascii="Arial" w:hAnsi="Arial" w:cs="Arial"/>
          <w:i/>
          <w:color w:val="414042"/>
          <w:sz w:val="20"/>
        </w:rPr>
        <w:t>used</w:t>
      </w:r>
      <w:r w:rsidRPr="00C9707E">
        <w:rPr>
          <w:rFonts w:ascii="Arial" w:hAnsi="Arial" w:cs="Arial"/>
          <w:i/>
          <w:color w:val="414042"/>
          <w:spacing w:val="-3"/>
          <w:sz w:val="20"/>
        </w:rPr>
        <w:t xml:space="preserve"> </w:t>
      </w:r>
      <w:r w:rsidRPr="00C9707E">
        <w:rPr>
          <w:rFonts w:ascii="Arial" w:hAnsi="Arial" w:cs="Arial"/>
          <w:i/>
          <w:color w:val="414042"/>
          <w:sz w:val="20"/>
        </w:rPr>
        <w:t>trestle</w:t>
      </w:r>
      <w:r w:rsidRPr="00C9707E">
        <w:rPr>
          <w:rFonts w:ascii="Arial" w:hAnsi="Arial" w:cs="Arial"/>
          <w:i/>
          <w:color w:val="414042"/>
          <w:spacing w:val="-3"/>
          <w:sz w:val="20"/>
        </w:rPr>
        <w:t xml:space="preserve"> </w:t>
      </w:r>
      <w:proofErr w:type="gramStart"/>
      <w:r w:rsidRPr="00C9707E">
        <w:rPr>
          <w:rFonts w:ascii="Arial" w:hAnsi="Arial" w:cs="Arial"/>
          <w:i/>
          <w:color w:val="414042"/>
          <w:spacing w:val="-2"/>
          <w:sz w:val="20"/>
        </w:rPr>
        <w:t>scaffolds</w:t>
      </w:r>
      <w:proofErr w:type="gramEnd"/>
    </w:p>
    <w:p w14:paraId="283808A2" w14:textId="77777777" w:rsidR="001E403C" w:rsidRPr="00C9707E" w:rsidRDefault="00000000" w:rsidP="001C403B">
      <w:pPr>
        <w:pStyle w:val="Heading5"/>
        <w:spacing w:before="163"/>
        <w:rPr>
          <w:rFonts w:ascii="Arial" w:hAnsi="Arial" w:cs="Arial"/>
        </w:rPr>
      </w:pPr>
      <w:r w:rsidRPr="00C9707E">
        <w:rPr>
          <w:rFonts w:ascii="Arial" w:hAnsi="Arial" w:cs="Arial"/>
          <w:color w:val="005D63"/>
        </w:rPr>
        <w:t xml:space="preserve">Scaffolding </w:t>
      </w:r>
      <w:r w:rsidRPr="00C9707E">
        <w:rPr>
          <w:rFonts w:ascii="Arial" w:hAnsi="Arial" w:cs="Arial"/>
          <w:color w:val="005D63"/>
          <w:spacing w:val="-2"/>
        </w:rPr>
        <w:t>checklist</w:t>
      </w:r>
    </w:p>
    <w:p w14:paraId="08AFEADF" w14:textId="77777777" w:rsidR="001E403C" w:rsidRPr="00C9707E" w:rsidRDefault="00000000" w:rsidP="001C403B">
      <w:pPr>
        <w:pStyle w:val="ListParagraph"/>
        <w:numPr>
          <w:ilvl w:val="0"/>
          <w:numId w:val="13"/>
        </w:numPr>
        <w:tabs>
          <w:tab w:val="left" w:pos="1500"/>
        </w:tabs>
        <w:spacing w:before="108" w:line="218" w:lineRule="auto"/>
        <w:ind w:right="281"/>
        <w:rPr>
          <w:rFonts w:ascii="Arial" w:hAnsi="Arial" w:cs="Arial"/>
        </w:rPr>
      </w:pPr>
      <w:r w:rsidRPr="00C9707E">
        <w:rPr>
          <w:rFonts w:ascii="Arial" w:hAnsi="Arial" w:cs="Arial"/>
          <w:noProof/>
        </w:rPr>
        <mc:AlternateContent>
          <mc:Choice Requires="wpg">
            <w:drawing>
              <wp:anchor distT="0" distB="0" distL="0" distR="0" simplePos="0" relativeHeight="251606016" behindDoc="0" locked="0" layoutInCell="1" allowOverlap="1" wp14:anchorId="47B6D808" wp14:editId="4C8A8F76">
                <wp:simplePos x="0" y="0"/>
                <wp:positionH relativeFrom="page">
                  <wp:posOffset>0</wp:posOffset>
                </wp:positionH>
                <wp:positionV relativeFrom="paragraph">
                  <wp:posOffset>259297</wp:posOffset>
                </wp:positionV>
                <wp:extent cx="337820" cy="477202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41" name="Graphic 241"/>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42" name="Graphic 242"/>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43" name="Graphic 243"/>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44" name="Textbox 244"/>
                        <wps:cNvSpPr txBox="1"/>
                        <wps:spPr>
                          <a:xfrm>
                            <a:off x="123832" y="4443938"/>
                            <a:ext cx="153670" cy="149225"/>
                          </a:xfrm>
                          <a:prstGeom prst="rect">
                            <a:avLst/>
                          </a:prstGeom>
                        </wps:spPr>
                        <wps:txbx>
                          <w:txbxContent>
                            <w:p w14:paraId="367A30E3" w14:textId="77777777" w:rsidR="001E403C" w:rsidRDefault="00000000">
                              <w:pPr>
                                <w:spacing w:line="234" w:lineRule="exact"/>
                                <w:rPr>
                                  <w:sz w:val="20"/>
                                </w:rPr>
                              </w:pPr>
                              <w:r>
                                <w:rPr>
                                  <w:color w:val="FFFFFF"/>
                                  <w:spacing w:val="-5"/>
                                  <w:sz w:val="20"/>
                                </w:rPr>
                                <w:t>24</w:t>
                              </w:r>
                            </w:p>
                          </w:txbxContent>
                        </wps:txbx>
                        <wps:bodyPr wrap="square" lIns="0" tIns="0" rIns="0" bIns="0" rtlCol="0">
                          <a:noAutofit/>
                        </wps:bodyPr>
                      </wps:wsp>
                    </wpg:wgp>
                  </a:graphicData>
                </a:graphic>
              </wp:anchor>
            </w:drawing>
          </mc:Choice>
          <mc:Fallback>
            <w:pict>
              <v:group w14:anchorId="47B6D808" id="Group 240" o:spid="_x0000_s1233" style="position:absolute;left:0;text-align:left;margin-left:0;margin-top:20.4pt;width:26.6pt;height:375.75pt;z-index:25160601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">
                <v:shape id="Graphic 241" o:spid="_x0000_s1234"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" path="m,l,4409461r285099,l336801,4410655r,-4151592l,xe" fillcolor="#005d63" stroked="f">
                  <v:path arrowok="t"/>
                </v:shape>
                <v:shape id="Graphic 242" o:spid="_x0000_s123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" path="m,365404r337502,l337502,,,,,365404xe" fillcolor="#8b8f91" stroked="f">
                  <v:path arrowok="t"/>
                </v:shape>
                <v:shape id="Graphic 243" o:spid="_x0000_s1236"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" path="m6350,l,,,365405r6350,l6350,xe" stroked="f">
                  <v:path arrowok="t"/>
                </v:shape>
                <v:shape id="Textbox 244" o:spid="_x0000_s1237"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67A30E3" w14:textId="77777777" w:rsidR="001E403C" w:rsidRDefault="00000000">
                        <w:pPr>
                          <w:spacing w:line="234" w:lineRule="exact"/>
                          <w:rPr>
                            <w:sz w:val="20"/>
                          </w:rPr>
                        </w:pPr>
                        <w:r>
                          <w:rPr>
                            <w:color w:val="FFFFFF"/>
                            <w:spacing w:val="-5"/>
                            <w:sz w:val="20"/>
                          </w:rPr>
                          <w:t>24</w:t>
                        </w:r>
                      </w:p>
                    </w:txbxContent>
                  </v:textbox>
                </v:shape>
                <w10:wrap anchorx="page"/>
              </v:group>
            </w:pict>
          </mc:Fallback>
        </mc:AlternateContent>
      </w: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scaffolding</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erected</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object</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more</w:t>
      </w:r>
      <w:r w:rsidRPr="00C9707E">
        <w:rPr>
          <w:rFonts w:ascii="Arial" w:hAnsi="Arial" w:cs="Arial"/>
          <w:color w:val="414042"/>
          <w:spacing w:val="-2"/>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4</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rPr>
        <w:t xml:space="preserve">, the scaffold must be erected, </w:t>
      </w:r>
      <w:proofErr w:type="gramStart"/>
      <w:r w:rsidRPr="00C9707E">
        <w:rPr>
          <w:rFonts w:ascii="Arial" w:hAnsi="Arial" w:cs="Arial"/>
          <w:color w:val="414042"/>
        </w:rPr>
        <w:t>altered</w:t>
      </w:r>
      <w:proofErr w:type="gramEnd"/>
      <w:r w:rsidRPr="00C9707E">
        <w:rPr>
          <w:rFonts w:ascii="Arial" w:hAnsi="Arial" w:cs="Arial"/>
          <w:color w:val="414042"/>
        </w:rPr>
        <w:t xml:space="preserve"> and dismantled by a licensed scaffolder or a trainee under direct supervision of a licensed scaffolder. A person who erects or dismantles</w:t>
      </w:r>
    </w:p>
    <w:p w14:paraId="5FD23371" w14:textId="77777777" w:rsidR="001E403C" w:rsidRPr="00C9707E" w:rsidRDefault="00000000" w:rsidP="001C403B">
      <w:pPr>
        <w:pStyle w:val="BodyText"/>
        <w:spacing w:before="0" w:line="218" w:lineRule="auto"/>
        <w:rPr>
          <w:rFonts w:ascii="Arial" w:hAnsi="Arial" w:cs="Arial"/>
        </w:rPr>
      </w:pPr>
      <w:r w:rsidRPr="00C9707E">
        <w:rPr>
          <w:rFonts w:ascii="Arial" w:hAnsi="Arial" w:cs="Arial"/>
          <w:noProof/>
        </w:rPr>
        <mc:AlternateContent>
          <mc:Choice Requires="wps">
            <w:drawing>
              <wp:anchor distT="0" distB="0" distL="0" distR="0" simplePos="0" relativeHeight="251607040" behindDoc="0" locked="0" layoutInCell="1" allowOverlap="1" wp14:anchorId="7AAE7290" wp14:editId="116DF035">
                <wp:simplePos x="0" y="0"/>
                <wp:positionH relativeFrom="page">
                  <wp:posOffset>101008</wp:posOffset>
                </wp:positionH>
                <wp:positionV relativeFrom="paragraph">
                  <wp:posOffset>229076</wp:posOffset>
                </wp:positionV>
                <wp:extent cx="130175" cy="3557904"/>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7840D53"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AAE7290" id="Textbox 245" o:spid="_x0000_s1238" type="#_x0000_t202" style="position:absolute;left:0;text-align:left;margin-left:7.95pt;margin-top:18.05pt;width:10.25pt;height:280.15pt;z-index:25160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" filled="f" stroked="f">
                <v:textbox style="layout-flow:vertical" inset="0,0,0,0">
                  <w:txbxContent>
                    <w:p w14:paraId="37840D53"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done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relevant requirements of AS/NZS 1576 Parts 1-6.</w:t>
      </w:r>
    </w:p>
    <w:p w14:paraId="1E0C6C5D" w14:textId="77777777" w:rsidR="001E403C" w:rsidRPr="00C9707E" w:rsidRDefault="00000000" w:rsidP="001C403B">
      <w:pPr>
        <w:pStyle w:val="ListParagraph"/>
        <w:numPr>
          <w:ilvl w:val="0"/>
          <w:numId w:val="13"/>
        </w:numPr>
        <w:tabs>
          <w:tab w:val="left" w:pos="1500"/>
        </w:tabs>
        <w:spacing w:before="57" w:line="218" w:lineRule="auto"/>
        <w:ind w:right="300"/>
        <w:rPr>
          <w:rFonts w:ascii="Arial" w:hAnsi="Arial" w:cs="Arial"/>
        </w:rPr>
      </w:pPr>
      <w:r w:rsidRPr="00C9707E">
        <w:rPr>
          <w:rFonts w:ascii="Arial" w:hAnsi="Arial" w:cs="Arial"/>
          <w:color w:val="414042"/>
        </w:rPr>
        <w:t xml:space="preserve">Prefabricated scaffolds should be of the same type and not mixed </w:t>
      </w:r>
      <w:proofErr w:type="gramStart"/>
      <w:r w:rsidRPr="00C9707E">
        <w:rPr>
          <w:rFonts w:ascii="Arial" w:hAnsi="Arial" w:cs="Arial"/>
          <w:color w:val="414042"/>
        </w:rPr>
        <w:t>components, unless</w:t>
      </w:r>
      <w:proofErr w:type="gramEnd"/>
      <w:r w:rsidRPr="00C9707E">
        <w:rPr>
          <w:rFonts w:ascii="Arial" w:hAnsi="Arial" w:cs="Arial"/>
          <w:color w:val="414042"/>
        </w:rPr>
        <w:t xml:space="preserve"> the mixing of components has been approved by the manufacturer. AS/NZS 4576:1995 </w:t>
      </w:r>
      <w:r w:rsidRPr="00C9707E">
        <w:rPr>
          <w:rFonts w:ascii="Arial" w:hAnsi="Arial" w:cs="Arial"/>
          <w:i/>
          <w:color w:val="414042"/>
        </w:rPr>
        <w:t>Guidelines</w:t>
      </w:r>
      <w:r w:rsidRPr="00C9707E">
        <w:rPr>
          <w:rFonts w:ascii="Arial" w:hAnsi="Arial" w:cs="Arial"/>
          <w:i/>
          <w:color w:val="414042"/>
          <w:spacing w:val="-4"/>
        </w:rPr>
        <w:t xml:space="preserve"> </w:t>
      </w:r>
      <w:r w:rsidRPr="00C9707E">
        <w:rPr>
          <w:rFonts w:ascii="Arial" w:hAnsi="Arial" w:cs="Arial"/>
          <w:i/>
          <w:color w:val="414042"/>
        </w:rPr>
        <w:t>for</w:t>
      </w:r>
      <w:r w:rsidRPr="00C9707E">
        <w:rPr>
          <w:rFonts w:ascii="Arial" w:hAnsi="Arial" w:cs="Arial"/>
          <w:i/>
          <w:color w:val="414042"/>
          <w:spacing w:val="-4"/>
        </w:rPr>
        <w:t xml:space="preserve"> </w:t>
      </w:r>
      <w:r w:rsidRPr="00C9707E">
        <w:rPr>
          <w:rFonts w:ascii="Arial" w:hAnsi="Arial" w:cs="Arial"/>
          <w:i/>
          <w:color w:val="414042"/>
        </w:rPr>
        <w:t>scaffolding</w:t>
      </w:r>
      <w:r w:rsidRPr="00C9707E">
        <w:rPr>
          <w:rFonts w:ascii="Arial" w:hAnsi="Arial" w:cs="Arial"/>
          <w:i/>
          <w:color w:val="414042"/>
          <w:spacing w:val="-4"/>
        </w:rPr>
        <w:t xml:space="preserve"> </w:t>
      </w:r>
      <w:r w:rsidRPr="00C9707E">
        <w:rPr>
          <w:rFonts w:ascii="Arial" w:hAnsi="Arial" w:cs="Arial"/>
          <w:color w:val="414042"/>
        </w:rPr>
        <w:t>sets</w:t>
      </w:r>
      <w:r w:rsidRPr="00C9707E">
        <w:rPr>
          <w:rFonts w:ascii="Arial" w:hAnsi="Arial" w:cs="Arial"/>
          <w:color w:val="414042"/>
          <w:spacing w:val="-5"/>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assurances</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needed</w:t>
      </w:r>
      <w:r w:rsidRPr="00C9707E">
        <w:rPr>
          <w:rFonts w:ascii="Arial" w:hAnsi="Arial" w:cs="Arial"/>
          <w:color w:val="414042"/>
          <w:spacing w:val="-4"/>
        </w:rPr>
        <w:t xml:space="preserve"> </w:t>
      </w:r>
      <w:r w:rsidRPr="00C9707E">
        <w:rPr>
          <w:rFonts w:ascii="Arial" w:hAnsi="Arial" w:cs="Arial"/>
          <w:color w:val="414042"/>
        </w:rPr>
        <w:t>before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components of different prefabricated scaffolding systems can be mixed in a scaffold.</w:t>
      </w:r>
    </w:p>
    <w:p w14:paraId="5DA5FE5B" w14:textId="77777777" w:rsidR="001E403C" w:rsidRPr="00C9707E" w:rsidRDefault="00000000" w:rsidP="001C403B">
      <w:pPr>
        <w:pStyle w:val="ListParagraph"/>
        <w:numPr>
          <w:ilvl w:val="0"/>
          <w:numId w:val="13"/>
        </w:numPr>
        <w:tabs>
          <w:tab w:val="left" w:pos="1500"/>
        </w:tabs>
        <w:spacing w:before="56" w:line="218" w:lineRule="auto"/>
        <w:ind w:right="302"/>
        <w:rPr>
          <w:rFonts w:ascii="Arial" w:hAnsi="Arial" w:cs="Arial"/>
        </w:rPr>
      </w:pPr>
      <w:r w:rsidRPr="00C9707E">
        <w:rPr>
          <w:rFonts w:ascii="Arial" w:hAnsi="Arial" w:cs="Arial"/>
          <w:color w:val="414042"/>
        </w:rPr>
        <w:t>Scaffolding that is incomplete and left unattended should have danger tags and warning signs</w:t>
      </w:r>
      <w:r w:rsidRPr="00C9707E">
        <w:rPr>
          <w:rFonts w:ascii="Arial" w:hAnsi="Arial" w:cs="Arial"/>
          <w:color w:val="414042"/>
          <w:spacing w:val="-4"/>
        </w:rPr>
        <w:t xml:space="preserve"> </w:t>
      </w:r>
      <w:r w:rsidRPr="00C9707E">
        <w:rPr>
          <w:rFonts w:ascii="Arial" w:hAnsi="Arial" w:cs="Arial"/>
          <w:color w:val="414042"/>
        </w:rPr>
        <w:t>attached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appropriate</w:t>
      </w:r>
      <w:r w:rsidRPr="00C9707E">
        <w:rPr>
          <w:rFonts w:ascii="Arial" w:hAnsi="Arial" w:cs="Arial"/>
          <w:color w:val="414042"/>
          <w:spacing w:val="-3"/>
        </w:rPr>
        <w:t xml:space="preserve"> </w:t>
      </w:r>
      <w:r w:rsidRPr="00C9707E">
        <w:rPr>
          <w:rFonts w:ascii="Arial" w:hAnsi="Arial" w:cs="Arial"/>
          <w:color w:val="414042"/>
        </w:rPr>
        <w:t>locations.</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stairs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 xml:space="preserve">be blocked off if </w:t>
      </w:r>
      <w:proofErr w:type="gramStart"/>
      <w:r w:rsidRPr="00C9707E">
        <w:rPr>
          <w:rFonts w:ascii="Arial" w:hAnsi="Arial" w:cs="Arial"/>
          <w:color w:val="414042"/>
        </w:rPr>
        <w:t>possible</w:t>
      </w:r>
      <w:proofErr w:type="gramEnd"/>
      <w:r w:rsidRPr="00C9707E">
        <w:rPr>
          <w:rFonts w:ascii="Arial" w:hAnsi="Arial" w:cs="Arial"/>
          <w:color w:val="414042"/>
        </w:rPr>
        <w:t xml:space="preserve"> to prevent use.</w:t>
      </w:r>
    </w:p>
    <w:p w14:paraId="441BC957" w14:textId="77777777" w:rsidR="001E403C" w:rsidRPr="00C9707E" w:rsidRDefault="00000000" w:rsidP="001C403B">
      <w:pPr>
        <w:pStyle w:val="ListParagraph"/>
        <w:numPr>
          <w:ilvl w:val="0"/>
          <w:numId w:val="13"/>
        </w:numPr>
        <w:tabs>
          <w:tab w:val="left" w:pos="1500"/>
        </w:tabs>
        <w:spacing w:before="57" w:line="218" w:lineRule="auto"/>
        <w:ind w:right="174"/>
        <w:rPr>
          <w:rFonts w:ascii="Arial" w:hAnsi="Arial" w:cs="Arial"/>
        </w:rPr>
      </w:pPr>
      <w:r w:rsidRPr="00C9707E">
        <w:rPr>
          <w:rFonts w:ascii="Arial" w:hAnsi="Arial" w:cs="Arial"/>
          <w:color w:val="414042"/>
        </w:rPr>
        <w:t>Scaffolding must be inspected by a competent person before use. Additional inspections must be carried out by a competent person following alteration or repair of the scaffold, or an</w:t>
      </w:r>
      <w:r w:rsidRPr="00C9707E">
        <w:rPr>
          <w:rFonts w:ascii="Arial" w:hAnsi="Arial" w:cs="Arial"/>
          <w:color w:val="414042"/>
          <w:spacing w:val="-4"/>
        </w:rPr>
        <w:t xml:space="preserve"> </w:t>
      </w:r>
      <w:r w:rsidRPr="00C9707E">
        <w:rPr>
          <w:rFonts w:ascii="Arial" w:hAnsi="Arial" w:cs="Arial"/>
          <w:color w:val="414042"/>
        </w:rPr>
        <w:t>occurrence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expected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affect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stability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before use is resumed. Examples include impact from mobile plant or a severe storm.</w:t>
      </w:r>
    </w:p>
    <w:p w14:paraId="7907F81A" w14:textId="77777777" w:rsidR="001E403C" w:rsidRPr="00C9707E" w:rsidRDefault="00000000" w:rsidP="001C403B">
      <w:pPr>
        <w:pStyle w:val="ListParagraph"/>
        <w:numPr>
          <w:ilvl w:val="0"/>
          <w:numId w:val="13"/>
        </w:numPr>
        <w:tabs>
          <w:tab w:val="left" w:pos="1500"/>
        </w:tabs>
        <w:spacing w:before="36"/>
        <w:ind w:hanging="283"/>
        <w:rPr>
          <w:rFonts w:ascii="Arial" w:hAnsi="Arial" w:cs="Arial"/>
        </w:rPr>
      </w:pP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exit</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provided.</w:t>
      </w:r>
    </w:p>
    <w:p w14:paraId="41C5F40F" w14:textId="77777777" w:rsidR="001E403C" w:rsidRPr="00C9707E" w:rsidRDefault="00000000" w:rsidP="001C403B">
      <w:pPr>
        <w:pStyle w:val="ListParagraph"/>
        <w:numPr>
          <w:ilvl w:val="0"/>
          <w:numId w:val="13"/>
        </w:numPr>
        <w:tabs>
          <w:tab w:val="left" w:pos="1500"/>
        </w:tabs>
        <w:spacing w:before="51" w:line="218" w:lineRule="auto"/>
        <w:ind w:right="115"/>
        <w:rPr>
          <w:rFonts w:ascii="Arial" w:hAnsi="Arial" w:cs="Arial"/>
        </w:rPr>
      </w:pP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erection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enter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electrical</w:t>
      </w:r>
      <w:r w:rsidRPr="00C9707E">
        <w:rPr>
          <w:rFonts w:ascii="Arial" w:hAnsi="Arial" w:cs="Arial"/>
          <w:color w:val="414042"/>
          <w:spacing w:val="-3"/>
        </w:rPr>
        <w:t xml:space="preserve"> </w:t>
      </w:r>
      <w:r w:rsidRPr="00C9707E">
        <w:rPr>
          <w:rFonts w:ascii="Arial" w:hAnsi="Arial" w:cs="Arial"/>
          <w:color w:val="414042"/>
        </w:rPr>
        <w:t>danger</w:t>
      </w:r>
      <w:r w:rsidRPr="00C9707E">
        <w:rPr>
          <w:rFonts w:ascii="Arial" w:hAnsi="Arial" w:cs="Arial"/>
          <w:color w:val="414042"/>
          <w:spacing w:val="-3"/>
        </w:rPr>
        <w:t xml:space="preserve"> </w:t>
      </w:r>
      <w:r w:rsidRPr="00C9707E">
        <w:rPr>
          <w:rFonts w:ascii="Arial" w:hAnsi="Arial" w:cs="Arial"/>
          <w:color w:val="414042"/>
        </w:rPr>
        <w:t>zone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overhead</w:t>
      </w:r>
      <w:r w:rsidRPr="00C9707E">
        <w:rPr>
          <w:rFonts w:ascii="Arial" w:hAnsi="Arial" w:cs="Arial"/>
          <w:color w:val="414042"/>
          <w:spacing w:val="-3"/>
        </w:rPr>
        <w:t xml:space="preserve"> </w:t>
      </w:r>
      <w:r w:rsidRPr="00C9707E">
        <w:rPr>
          <w:rFonts w:ascii="Arial" w:hAnsi="Arial" w:cs="Arial"/>
          <w:color w:val="414042"/>
        </w:rPr>
        <w:t>powerlines,</w:t>
      </w:r>
      <w:r w:rsidRPr="00C9707E">
        <w:rPr>
          <w:rFonts w:ascii="Arial" w:hAnsi="Arial" w:cs="Arial"/>
          <w:color w:val="414042"/>
          <w:spacing w:val="-2"/>
        </w:rPr>
        <w:t xml:space="preserve"> </w:t>
      </w:r>
      <w:r w:rsidRPr="00C9707E">
        <w:rPr>
          <w:rFonts w:ascii="Arial" w:hAnsi="Arial" w:cs="Arial"/>
          <w:color w:val="414042"/>
        </w:rPr>
        <w:t>the work must comply with r. 166A.</w:t>
      </w:r>
    </w:p>
    <w:p w14:paraId="6230AB9A" w14:textId="77777777" w:rsidR="001E403C" w:rsidRPr="00C9707E" w:rsidRDefault="00000000" w:rsidP="001C403B">
      <w:pPr>
        <w:pStyle w:val="ListParagraph"/>
        <w:numPr>
          <w:ilvl w:val="0"/>
          <w:numId w:val="13"/>
        </w:numPr>
        <w:tabs>
          <w:tab w:val="left" w:pos="1500"/>
        </w:tabs>
        <w:spacing w:before="36"/>
        <w:ind w:hanging="283"/>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SWMS</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3"/>
        </w:rPr>
        <w:t xml:space="preserve"> </w:t>
      </w:r>
      <w:r w:rsidRPr="00C9707E">
        <w:rPr>
          <w:rFonts w:ascii="Arial" w:hAnsi="Arial" w:cs="Arial"/>
          <w:color w:val="414042"/>
        </w:rPr>
        <w:t>developed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above</w:t>
      </w:r>
      <w:r w:rsidRPr="00C9707E">
        <w:rPr>
          <w:rFonts w:ascii="Arial" w:hAnsi="Arial" w:cs="Arial"/>
          <w:color w:val="414042"/>
          <w:spacing w:val="-2"/>
        </w:rPr>
        <w:t xml:space="preserve"> </w:t>
      </w:r>
      <w:r w:rsidRPr="00C9707E">
        <w:rPr>
          <w:rFonts w:ascii="Arial" w:hAnsi="Arial" w:cs="Arial"/>
          <w:color w:val="414042"/>
        </w:rPr>
        <w:t>2</w:t>
      </w:r>
      <w:r w:rsidRPr="00C9707E">
        <w:rPr>
          <w:rFonts w:ascii="Arial" w:hAnsi="Arial" w:cs="Arial"/>
          <w:color w:val="414042"/>
          <w:spacing w:val="-3"/>
        </w:rPr>
        <w:t xml:space="preserve"> </w:t>
      </w:r>
      <w:proofErr w:type="spellStart"/>
      <w:r w:rsidRPr="00C9707E">
        <w:rPr>
          <w:rFonts w:ascii="Arial" w:hAnsi="Arial" w:cs="Arial"/>
          <w:color w:val="414042"/>
          <w:spacing w:val="-2"/>
        </w:rPr>
        <w:t>metres</w:t>
      </w:r>
      <w:proofErr w:type="spellEnd"/>
      <w:r w:rsidRPr="00C9707E">
        <w:rPr>
          <w:rFonts w:ascii="Arial" w:hAnsi="Arial" w:cs="Arial"/>
          <w:color w:val="414042"/>
          <w:spacing w:val="-2"/>
        </w:rPr>
        <w:t>.</w:t>
      </w:r>
    </w:p>
    <w:p w14:paraId="00343014" w14:textId="77777777" w:rsidR="001E403C" w:rsidRPr="00C9707E" w:rsidRDefault="001E403C" w:rsidP="001C403B">
      <w:pPr>
        <w:rPr>
          <w:rFonts w:ascii="Arial" w:hAnsi="Arial" w:cs="Arial"/>
        </w:rPr>
        <w:sectPr w:rsidR="001E403C" w:rsidRPr="00C9707E">
          <w:pgSz w:w="11910" w:h="16840"/>
          <w:pgMar w:top="1400" w:right="1300" w:bottom="0" w:left="200" w:header="720" w:footer="720" w:gutter="0"/>
          <w:cols w:space="720"/>
        </w:sectPr>
      </w:pPr>
    </w:p>
    <w:p w14:paraId="6D252FC7"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608064" behindDoc="0" locked="0" layoutInCell="1" allowOverlap="1" wp14:anchorId="41A4D854" wp14:editId="6C0BD565">
                <wp:simplePos x="0" y="0"/>
                <wp:positionH relativeFrom="page">
                  <wp:posOffset>7222502</wp:posOffset>
                </wp:positionH>
                <wp:positionV relativeFrom="page">
                  <wp:posOffset>5920138</wp:posOffset>
                </wp:positionV>
                <wp:extent cx="337820" cy="477202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47" name="Graphic 247"/>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48" name="Graphic 248"/>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49" name="Graphic 249"/>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50" name="Textbox 250"/>
                        <wps:cNvSpPr txBox="1"/>
                        <wps:spPr>
                          <a:xfrm>
                            <a:off x="74228" y="4443946"/>
                            <a:ext cx="153670" cy="149225"/>
                          </a:xfrm>
                          <a:prstGeom prst="rect">
                            <a:avLst/>
                          </a:prstGeom>
                        </wps:spPr>
                        <wps:txbx>
                          <w:txbxContent>
                            <w:p w14:paraId="79889293" w14:textId="77777777" w:rsidR="001E403C" w:rsidRDefault="00000000">
                              <w:pPr>
                                <w:spacing w:line="234" w:lineRule="exact"/>
                                <w:rPr>
                                  <w:sz w:val="20"/>
                                </w:rPr>
                              </w:pPr>
                              <w:r>
                                <w:rPr>
                                  <w:color w:val="FFFFFF"/>
                                  <w:spacing w:val="-5"/>
                                  <w:sz w:val="20"/>
                                </w:rPr>
                                <w:t>25</w:t>
                              </w:r>
                            </w:p>
                          </w:txbxContent>
                        </wps:txbx>
                        <wps:bodyPr wrap="square" lIns="0" tIns="0" rIns="0" bIns="0" rtlCol="0">
                          <a:noAutofit/>
                        </wps:bodyPr>
                      </wps:wsp>
                    </wpg:wgp>
                  </a:graphicData>
                </a:graphic>
              </wp:anchor>
            </w:drawing>
          </mc:Choice>
          <mc:Fallback>
            <w:pict>
              <v:group w14:anchorId="41A4D854" id="Group 246" o:spid="_x0000_s1239" style="position:absolute;left:0;text-align:left;margin-left:568.7pt;margin-top:466.15pt;width:26.6pt;height:375.75pt;z-index:25160806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">
                <v:shape id="Graphic 247" o:spid="_x0000_s1240"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" path="m336806,l,259067,,4409465r336806,l336806,xe" fillcolor="#005d63" stroked="f">
                  <v:path arrowok="t"/>
                </v:shape>
                <v:shape id="Graphic 248" o:spid="_x0000_s124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" path="m337502,l,,,365404r337502,l337502,xe" fillcolor="#8b8f91" stroked="f">
                  <v:path arrowok="t"/>
                </v:shape>
                <v:shape id="Graphic 249" o:spid="_x0000_s1242"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" path="m6350,l,,,367196r6350,l6350,xe" stroked="f">
                  <v:path arrowok="t"/>
                </v:shape>
                <v:shape id="Textbox 250" o:spid="_x0000_s1243"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9889293" w14:textId="77777777" w:rsidR="001E403C" w:rsidRDefault="00000000">
                        <w:pPr>
                          <w:spacing w:line="234" w:lineRule="exact"/>
                          <w:rPr>
                            <w:sz w:val="20"/>
                          </w:rPr>
                        </w:pPr>
                        <w:r>
                          <w:rPr>
                            <w:color w:val="FFFFFF"/>
                            <w:spacing w:val="-5"/>
                            <w:sz w:val="20"/>
                          </w:rPr>
                          <w:t>25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09088" behindDoc="0" locked="0" layoutInCell="1" allowOverlap="1" wp14:anchorId="1D067D74" wp14:editId="1D078510">
                <wp:simplePos x="0" y="0"/>
                <wp:positionH relativeFrom="page">
                  <wp:posOffset>7329412</wp:posOffset>
                </wp:positionH>
                <wp:positionV relativeFrom="page">
                  <wp:posOffset>6479990</wp:posOffset>
                </wp:positionV>
                <wp:extent cx="130175" cy="353949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6B2E73A"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D067D74" id="Textbox 251" o:spid="_x0000_s1244" type="#_x0000_t202" style="position:absolute;left:0;text-align:left;margin-left:577.1pt;margin-top:510.25pt;width:10.25pt;height:278.7pt;z-index:251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DkCZZ1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56B2E73A"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Elevating</w:t>
      </w:r>
      <w:r w:rsidRPr="00C9707E">
        <w:rPr>
          <w:rFonts w:ascii="Arial" w:hAnsi="Arial" w:cs="Arial"/>
          <w:color w:val="6D6E71"/>
          <w:spacing w:val="-2"/>
        </w:rPr>
        <w:t xml:space="preserve"> </w:t>
      </w:r>
      <w:r w:rsidRPr="00C9707E">
        <w:rPr>
          <w:rFonts w:ascii="Arial" w:hAnsi="Arial" w:cs="Arial"/>
          <w:color w:val="6D6E71"/>
        </w:rPr>
        <w:t>work</w:t>
      </w:r>
      <w:r w:rsidRPr="00C9707E">
        <w:rPr>
          <w:rFonts w:ascii="Arial" w:hAnsi="Arial" w:cs="Arial"/>
          <w:color w:val="6D6E71"/>
          <w:spacing w:val="-1"/>
        </w:rPr>
        <w:t xml:space="preserve"> </w:t>
      </w:r>
      <w:r w:rsidRPr="00C9707E">
        <w:rPr>
          <w:rFonts w:ascii="Arial" w:hAnsi="Arial" w:cs="Arial"/>
          <w:color w:val="6D6E71"/>
        </w:rPr>
        <w:t>platforms</w:t>
      </w:r>
      <w:r w:rsidRPr="00C9707E">
        <w:rPr>
          <w:rFonts w:ascii="Arial" w:hAnsi="Arial" w:cs="Arial"/>
          <w:color w:val="6D6E71"/>
          <w:spacing w:val="-1"/>
        </w:rPr>
        <w:t xml:space="preserve"> </w:t>
      </w:r>
      <w:r w:rsidRPr="00C9707E">
        <w:rPr>
          <w:rFonts w:ascii="Arial" w:hAnsi="Arial" w:cs="Arial"/>
          <w:color w:val="6D6E71"/>
          <w:spacing w:val="-2"/>
        </w:rPr>
        <w:t>(EWPs)</w:t>
      </w:r>
    </w:p>
    <w:p w14:paraId="46A6CE32" w14:textId="77777777" w:rsidR="001E403C" w:rsidRPr="00C9707E" w:rsidRDefault="00000000" w:rsidP="001C403B">
      <w:pPr>
        <w:pStyle w:val="BodyText"/>
        <w:spacing w:before="154" w:line="218" w:lineRule="auto"/>
        <w:ind w:left="1217" w:right="300"/>
        <w:rPr>
          <w:rFonts w:ascii="Arial" w:hAnsi="Arial" w:cs="Arial"/>
        </w:rPr>
      </w:pPr>
      <w:r w:rsidRPr="00C9707E">
        <w:rPr>
          <w:rFonts w:ascii="Arial" w:hAnsi="Arial" w:cs="Arial"/>
          <w:color w:val="414042"/>
        </w:rPr>
        <w:t>Elevating work platforms (EWPs) include scissor lifts (see Figure 6) and boom-type EWPs (see</w:t>
      </w:r>
      <w:r w:rsidRPr="00C9707E">
        <w:rPr>
          <w:rFonts w:ascii="Arial" w:hAnsi="Arial" w:cs="Arial"/>
          <w:color w:val="414042"/>
          <w:spacing w:val="-4"/>
        </w:rPr>
        <w:t xml:space="preserve"> </w:t>
      </w:r>
      <w:r w:rsidRPr="00C9707E">
        <w:rPr>
          <w:rFonts w:ascii="Arial" w:hAnsi="Arial" w:cs="Arial"/>
          <w:color w:val="414042"/>
        </w:rPr>
        <w:t>Figure</w:t>
      </w:r>
      <w:r w:rsidRPr="00C9707E">
        <w:rPr>
          <w:rFonts w:ascii="Arial" w:hAnsi="Arial" w:cs="Arial"/>
          <w:color w:val="414042"/>
          <w:spacing w:val="-4"/>
        </w:rPr>
        <w:t xml:space="preserve"> </w:t>
      </w:r>
      <w:r w:rsidRPr="00C9707E">
        <w:rPr>
          <w:rFonts w:ascii="Arial" w:hAnsi="Arial" w:cs="Arial"/>
          <w:color w:val="414042"/>
        </w:rPr>
        <w:t>7).</w:t>
      </w:r>
      <w:r w:rsidRPr="00C9707E">
        <w:rPr>
          <w:rFonts w:ascii="Arial" w:hAnsi="Arial" w:cs="Arial"/>
          <w:color w:val="414042"/>
          <w:spacing w:val="-4"/>
        </w:rPr>
        <w:t xml:space="preserve"> </w:t>
      </w:r>
      <w:r w:rsidRPr="00C9707E">
        <w:rPr>
          <w:rFonts w:ascii="Arial" w:hAnsi="Arial" w:cs="Arial"/>
          <w:color w:val="414042"/>
        </w:rPr>
        <w:t>Some</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designed</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hard</w:t>
      </w:r>
      <w:r w:rsidRPr="00C9707E">
        <w:rPr>
          <w:rFonts w:ascii="Arial" w:hAnsi="Arial" w:cs="Arial"/>
          <w:color w:val="414042"/>
          <w:spacing w:val="-4"/>
        </w:rPr>
        <w:t xml:space="preserve"> </w:t>
      </w:r>
      <w:r w:rsidRPr="00C9707E">
        <w:rPr>
          <w:rFonts w:ascii="Arial" w:hAnsi="Arial" w:cs="Arial"/>
          <w:color w:val="414042"/>
        </w:rPr>
        <w:t>flat</w:t>
      </w:r>
      <w:r w:rsidRPr="00C9707E">
        <w:rPr>
          <w:rFonts w:ascii="Arial" w:hAnsi="Arial" w:cs="Arial"/>
          <w:color w:val="414042"/>
          <w:spacing w:val="-5"/>
        </w:rPr>
        <w:t xml:space="preserve"> </w:t>
      </w:r>
      <w:r w:rsidRPr="00C9707E">
        <w:rPr>
          <w:rFonts w:ascii="Arial" w:hAnsi="Arial" w:cs="Arial"/>
          <w:color w:val="414042"/>
        </w:rPr>
        <w:t>surfaces</w:t>
      </w:r>
      <w:r w:rsidRPr="00C9707E">
        <w:rPr>
          <w:rFonts w:ascii="Arial" w:hAnsi="Arial" w:cs="Arial"/>
          <w:color w:val="414042"/>
          <w:spacing w:val="-5"/>
        </w:rPr>
        <w:t xml:space="preserve"> </w:t>
      </w:r>
      <w:r w:rsidRPr="00C9707E">
        <w:rPr>
          <w:rFonts w:ascii="Arial" w:hAnsi="Arial" w:cs="Arial"/>
          <w:color w:val="414042"/>
        </w:rPr>
        <w:t>only,</w:t>
      </w:r>
      <w:r w:rsidRPr="00C9707E">
        <w:rPr>
          <w:rFonts w:ascii="Arial" w:hAnsi="Arial" w:cs="Arial"/>
          <w:color w:val="414042"/>
          <w:spacing w:val="-5"/>
        </w:rPr>
        <w:t xml:space="preserve"> </w:t>
      </w:r>
      <w:r w:rsidRPr="00C9707E">
        <w:rPr>
          <w:rFonts w:ascii="Arial" w:hAnsi="Arial" w:cs="Arial"/>
          <w:color w:val="414042"/>
        </w:rPr>
        <w:t>while</w:t>
      </w:r>
      <w:r w:rsidRPr="00C9707E">
        <w:rPr>
          <w:rFonts w:ascii="Arial" w:hAnsi="Arial" w:cs="Arial"/>
          <w:color w:val="414042"/>
          <w:spacing w:val="-4"/>
        </w:rPr>
        <w:t xml:space="preserve"> </w:t>
      </w:r>
      <w:r w:rsidRPr="00C9707E">
        <w:rPr>
          <w:rFonts w:ascii="Arial" w:hAnsi="Arial" w:cs="Arial"/>
          <w:color w:val="414042"/>
        </w:rPr>
        <w:t>others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designed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be operated on rough terrain. Some types are designed for indoor use and are not suitable for windy conditions outdoors.</w:t>
      </w:r>
    </w:p>
    <w:p w14:paraId="0841216B"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44256" behindDoc="1" locked="0" layoutInCell="1" allowOverlap="1" wp14:anchorId="448879F3" wp14:editId="42BB2F87">
            <wp:simplePos x="0" y="0"/>
            <wp:positionH relativeFrom="page">
              <wp:posOffset>2068500</wp:posOffset>
            </wp:positionH>
            <wp:positionV relativeFrom="paragraph">
              <wp:posOffset>145438</wp:posOffset>
            </wp:positionV>
            <wp:extent cx="3549882" cy="3762375"/>
            <wp:effectExtent l="0" t="0" r="0" b="0"/>
            <wp:wrapTopAndBottom/>
            <wp:docPr id="252" name="Image 252" descr="Figure 6  Scissor lift elevating work plat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Figure 6  Scissor lift elevating work platform"/>
                    <pic:cNvPicPr/>
                  </pic:nvPicPr>
                  <pic:blipFill>
                    <a:blip r:embed="rId42" cstate="print"/>
                    <a:stretch>
                      <a:fillRect/>
                    </a:stretch>
                  </pic:blipFill>
                  <pic:spPr>
                    <a:xfrm>
                      <a:off x="0" y="0"/>
                      <a:ext cx="3549882" cy="3762375"/>
                    </a:xfrm>
                    <a:prstGeom prst="rect">
                      <a:avLst/>
                    </a:prstGeom>
                  </pic:spPr>
                </pic:pic>
              </a:graphicData>
            </a:graphic>
          </wp:anchor>
        </w:drawing>
      </w:r>
    </w:p>
    <w:p w14:paraId="45ABC3C3" w14:textId="77777777" w:rsidR="001E403C" w:rsidRPr="00C9707E" w:rsidRDefault="00000000" w:rsidP="001C403B">
      <w:pPr>
        <w:spacing w:before="209"/>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6</w:t>
      </w:r>
      <w:r w:rsidRPr="00C9707E">
        <w:rPr>
          <w:rFonts w:ascii="Arial" w:hAnsi="Arial" w:cs="Arial"/>
          <w:i/>
          <w:color w:val="414042"/>
          <w:spacing w:val="78"/>
          <w:w w:val="150"/>
          <w:sz w:val="20"/>
        </w:rPr>
        <w:t xml:space="preserve"> </w:t>
      </w:r>
      <w:r w:rsidRPr="00C9707E">
        <w:rPr>
          <w:rFonts w:ascii="Arial" w:hAnsi="Arial" w:cs="Arial"/>
          <w:i/>
          <w:color w:val="414042"/>
          <w:sz w:val="20"/>
        </w:rPr>
        <w:t>Scissor</w:t>
      </w:r>
      <w:r w:rsidRPr="00C9707E">
        <w:rPr>
          <w:rFonts w:ascii="Arial" w:hAnsi="Arial" w:cs="Arial"/>
          <w:i/>
          <w:color w:val="414042"/>
          <w:spacing w:val="-3"/>
          <w:sz w:val="20"/>
        </w:rPr>
        <w:t xml:space="preserve"> </w:t>
      </w:r>
      <w:r w:rsidRPr="00C9707E">
        <w:rPr>
          <w:rFonts w:ascii="Arial" w:hAnsi="Arial" w:cs="Arial"/>
          <w:i/>
          <w:color w:val="414042"/>
          <w:sz w:val="20"/>
        </w:rPr>
        <w:t>lift</w:t>
      </w:r>
      <w:r w:rsidRPr="00C9707E">
        <w:rPr>
          <w:rFonts w:ascii="Arial" w:hAnsi="Arial" w:cs="Arial"/>
          <w:i/>
          <w:color w:val="414042"/>
          <w:spacing w:val="-3"/>
          <w:sz w:val="20"/>
        </w:rPr>
        <w:t xml:space="preserve"> </w:t>
      </w:r>
      <w:r w:rsidRPr="00C9707E">
        <w:rPr>
          <w:rFonts w:ascii="Arial" w:hAnsi="Arial" w:cs="Arial"/>
          <w:i/>
          <w:color w:val="414042"/>
          <w:sz w:val="20"/>
        </w:rPr>
        <w:t>elevating</w:t>
      </w:r>
      <w:r w:rsidRPr="00C9707E">
        <w:rPr>
          <w:rFonts w:ascii="Arial" w:hAnsi="Arial" w:cs="Arial"/>
          <w:i/>
          <w:color w:val="414042"/>
          <w:spacing w:val="-2"/>
          <w:sz w:val="20"/>
        </w:rPr>
        <w:t xml:space="preserve"> </w:t>
      </w:r>
      <w:r w:rsidRPr="00C9707E">
        <w:rPr>
          <w:rFonts w:ascii="Arial" w:hAnsi="Arial" w:cs="Arial"/>
          <w:i/>
          <w:color w:val="414042"/>
          <w:sz w:val="20"/>
        </w:rPr>
        <w:t>work</w:t>
      </w:r>
      <w:r w:rsidRPr="00C9707E">
        <w:rPr>
          <w:rFonts w:ascii="Arial" w:hAnsi="Arial" w:cs="Arial"/>
          <w:i/>
          <w:color w:val="414042"/>
          <w:spacing w:val="-3"/>
          <w:sz w:val="20"/>
        </w:rPr>
        <w:t xml:space="preserve"> </w:t>
      </w:r>
      <w:proofErr w:type="gramStart"/>
      <w:r w:rsidRPr="00C9707E">
        <w:rPr>
          <w:rFonts w:ascii="Arial" w:hAnsi="Arial" w:cs="Arial"/>
          <w:i/>
          <w:color w:val="414042"/>
          <w:spacing w:val="-2"/>
          <w:sz w:val="20"/>
        </w:rPr>
        <w:t>platform</w:t>
      </w:r>
      <w:proofErr w:type="gramEnd"/>
    </w:p>
    <w:p w14:paraId="6981EB06"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3822478E" w14:textId="77777777" w:rsidR="001E403C" w:rsidRPr="00C9707E" w:rsidRDefault="00000000" w:rsidP="001C403B">
      <w:pPr>
        <w:pStyle w:val="BodyText"/>
        <w:spacing w:before="0"/>
        <w:ind w:left="2453"/>
        <w:rPr>
          <w:rFonts w:ascii="Arial" w:hAnsi="Arial" w:cs="Arial"/>
          <w:sz w:val="20"/>
        </w:rPr>
      </w:pPr>
      <w:r w:rsidRPr="00C9707E">
        <w:rPr>
          <w:rFonts w:ascii="Arial" w:hAnsi="Arial" w:cs="Arial"/>
          <w:noProof/>
          <w:sz w:val="20"/>
        </w:rPr>
        <w:lastRenderedPageBreak/>
        <w:drawing>
          <wp:inline distT="0" distB="0" distL="0" distR="0" wp14:anchorId="221B1620" wp14:editId="042C996D">
            <wp:extent cx="4190501" cy="3857625"/>
            <wp:effectExtent l="0" t="0" r="0" b="0"/>
            <wp:docPr id="253" name="Image 253" descr="Figure 7  Boom-type elevating work plat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Figure 7  Boom-type elevating work platform"/>
                    <pic:cNvPicPr/>
                  </pic:nvPicPr>
                  <pic:blipFill>
                    <a:blip r:embed="rId43" cstate="print"/>
                    <a:stretch>
                      <a:fillRect/>
                    </a:stretch>
                  </pic:blipFill>
                  <pic:spPr>
                    <a:xfrm>
                      <a:off x="0" y="0"/>
                      <a:ext cx="4190501" cy="3857625"/>
                    </a:xfrm>
                    <a:prstGeom prst="rect">
                      <a:avLst/>
                    </a:prstGeom>
                  </pic:spPr>
                </pic:pic>
              </a:graphicData>
            </a:graphic>
          </wp:inline>
        </w:drawing>
      </w:r>
    </w:p>
    <w:p w14:paraId="161FEE87" w14:textId="77777777" w:rsidR="001E403C" w:rsidRPr="00C9707E" w:rsidRDefault="00000000" w:rsidP="001C403B">
      <w:pPr>
        <w:spacing w:before="109"/>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2"/>
          <w:sz w:val="20"/>
        </w:rPr>
        <w:t xml:space="preserve"> </w:t>
      </w:r>
      <w:proofErr w:type="gramStart"/>
      <w:r w:rsidRPr="00C9707E">
        <w:rPr>
          <w:rFonts w:ascii="Arial" w:hAnsi="Arial" w:cs="Arial"/>
          <w:i/>
          <w:color w:val="414042"/>
          <w:sz w:val="20"/>
        </w:rPr>
        <w:t>7</w:t>
      </w:r>
      <w:r w:rsidRPr="00C9707E">
        <w:rPr>
          <w:rFonts w:ascii="Arial" w:hAnsi="Arial" w:cs="Arial"/>
          <w:i/>
          <w:color w:val="414042"/>
          <w:spacing w:val="28"/>
          <w:sz w:val="20"/>
        </w:rPr>
        <w:t xml:space="preserve">  </w:t>
      </w:r>
      <w:r w:rsidRPr="00C9707E">
        <w:rPr>
          <w:rFonts w:ascii="Arial" w:hAnsi="Arial" w:cs="Arial"/>
          <w:i/>
          <w:color w:val="414042"/>
          <w:sz w:val="20"/>
        </w:rPr>
        <w:t>Boom</w:t>
      </w:r>
      <w:proofErr w:type="gramEnd"/>
      <w:r w:rsidRPr="00C9707E">
        <w:rPr>
          <w:rFonts w:ascii="Arial" w:hAnsi="Arial" w:cs="Arial"/>
          <w:i/>
          <w:color w:val="414042"/>
          <w:sz w:val="20"/>
        </w:rPr>
        <w:t>-type</w:t>
      </w:r>
      <w:r w:rsidRPr="00C9707E">
        <w:rPr>
          <w:rFonts w:ascii="Arial" w:hAnsi="Arial" w:cs="Arial"/>
          <w:i/>
          <w:color w:val="414042"/>
          <w:spacing w:val="-1"/>
          <w:sz w:val="20"/>
        </w:rPr>
        <w:t xml:space="preserve"> </w:t>
      </w:r>
      <w:r w:rsidRPr="00C9707E">
        <w:rPr>
          <w:rFonts w:ascii="Arial" w:hAnsi="Arial" w:cs="Arial"/>
          <w:i/>
          <w:color w:val="414042"/>
          <w:sz w:val="20"/>
        </w:rPr>
        <w:t>elevating</w:t>
      </w:r>
      <w:r w:rsidRPr="00C9707E">
        <w:rPr>
          <w:rFonts w:ascii="Arial" w:hAnsi="Arial" w:cs="Arial"/>
          <w:i/>
          <w:color w:val="414042"/>
          <w:spacing w:val="-1"/>
          <w:sz w:val="20"/>
        </w:rPr>
        <w:t xml:space="preserve"> </w:t>
      </w:r>
      <w:r w:rsidRPr="00C9707E">
        <w:rPr>
          <w:rFonts w:ascii="Arial" w:hAnsi="Arial" w:cs="Arial"/>
          <w:i/>
          <w:color w:val="414042"/>
          <w:sz w:val="20"/>
        </w:rPr>
        <w:t>work</w:t>
      </w:r>
      <w:r w:rsidRPr="00C9707E">
        <w:rPr>
          <w:rFonts w:ascii="Arial" w:hAnsi="Arial" w:cs="Arial"/>
          <w:i/>
          <w:color w:val="414042"/>
          <w:spacing w:val="-2"/>
          <w:sz w:val="20"/>
        </w:rPr>
        <w:t xml:space="preserve"> platform</w:t>
      </w:r>
    </w:p>
    <w:p w14:paraId="620E5FA6" w14:textId="77777777" w:rsidR="001E403C" w:rsidRPr="00C9707E" w:rsidRDefault="00000000" w:rsidP="001C403B">
      <w:pPr>
        <w:pStyle w:val="BodyText"/>
        <w:spacing w:before="184" w:line="218" w:lineRule="auto"/>
        <w:ind w:left="1217" w:right="403"/>
        <w:rPr>
          <w:rFonts w:ascii="Arial" w:hAnsi="Arial" w:cs="Arial"/>
        </w:rPr>
      </w:pPr>
      <w:r w:rsidRPr="00C9707E">
        <w:rPr>
          <w:rFonts w:ascii="Arial" w:hAnsi="Arial" w:cs="Arial"/>
          <w:color w:val="414042"/>
        </w:rPr>
        <w:t xml:space="preserve">If using an EWP as a control measure 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a fall, you must also identify the</w:t>
      </w:r>
      <w:r w:rsidRPr="00C9707E">
        <w:rPr>
          <w:rFonts w:ascii="Arial" w:hAnsi="Arial" w:cs="Arial"/>
          <w:color w:val="414042"/>
          <w:spacing w:val="-3"/>
        </w:rPr>
        <w:t xml:space="preserve"> </w:t>
      </w:r>
      <w:r w:rsidRPr="00C9707E">
        <w:rPr>
          <w:rFonts w:ascii="Arial" w:hAnsi="Arial" w:cs="Arial"/>
          <w:color w:val="414042"/>
        </w:rPr>
        <w:t>unique</w:t>
      </w:r>
      <w:r w:rsidRPr="00C9707E">
        <w:rPr>
          <w:rFonts w:ascii="Arial" w:hAnsi="Arial" w:cs="Arial"/>
          <w:color w:val="414042"/>
          <w:spacing w:val="-3"/>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associated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EWP</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implement</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 xml:space="preserve">to eliminate or </w:t>
      </w:r>
      <w:proofErr w:type="spellStart"/>
      <w:r w:rsidRPr="00C9707E">
        <w:rPr>
          <w:rFonts w:ascii="Arial" w:hAnsi="Arial" w:cs="Arial"/>
          <w:color w:val="414042"/>
        </w:rPr>
        <w:t>minimise</w:t>
      </w:r>
      <w:proofErr w:type="spellEnd"/>
      <w:r w:rsidRPr="00C9707E">
        <w:rPr>
          <w:rFonts w:ascii="Arial" w:hAnsi="Arial" w:cs="Arial"/>
          <w:color w:val="414042"/>
        </w:rPr>
        <w:t xml:space="preserve"> those risks so far as is reasonably practicable.</w:t>
      </w:r>
    </w:p>
    <w:p w14:paraId="5C783C65" w14:textId="77777777" w:rsidR="001E403C" w:rsidRPr="00C9707E" w:rsidRDefault="00000000" w:rsidP="001C403B">
      <w:pPr>
        <w:pStyle w:val="BodyText"/>
        <w:spacing w:before="57" w:line="218" w:lineRule="auto"/>
        <w:ind w:left="1217" w:right="472"/>
        <w:rPr>
          <w:rFonts w:ascii="Arial" w:hAnsi="Arial" w:cs="Arial"/>
        </w:rPr>
      </w:pPr>
      <w:r w:rsidRPr="00C9707E">
        <w:rPr>
          <w:rFonts w:ascii="Arial" w:hAnsi="Arial" w:cs="Arial"/>
          <w:noProof/>
        </w:rPr>
        <mc:AlternateContent>
          <mc:Choice Requires="wpg">
            <w:drawing>
              <wp:anchor distT="0" distB="0" distL="0" distR="0" simplePos="0" relativeHeight="251610112" behindDoc="0" locked="0" layoutInCell="1" allowOverlap="1" wp14:anchorId="3E06AF3B" wp14:editId="217D52F6">
                <wp:simplePos x="0" y="0"/>
                <wp:positionH relativeFrom="page">
                  <wp:posOffset>0</wp:posOffset>
                </wp:positionH>
                <wp:positionV relativeFrom="paragraph">
                  <wp:posOffset>305681</wp:posOffset>
                </wp:positionV>
                <wp:extent cx="337820" cy="4772025"/>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55" name="Graphic 255"/>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56" name="Graphic 256"/>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57" name="Graphic 257"/>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58" name="Textbox 258"/>
                        <wps:cNvSpPr txBox="1"/>
                        <wps:spPr>
                          <a:xfrm>
                            <a:off x="123832" y="4443938"/>
                            <a:ext cx="153670" cy="149225"/>
                          </a:xfrm>
                          <a:prstGeom prst="rect">
                            <a:avLst/>
                          </a:prstGeom>
                        </wps:spPr>
                        <wps:txbx>
                          <w:txbxContent>
                            <w:p w14:paraId="24DA594F" w14:textId="77777777" w:rsidR="001E403C" w:rsidRDefault="00000000">
                              <w:pPr>
                                <w:spacing w:line="234" w:lineRule="exact"/>
                                <w:rPr>
                                  <w:sz w:val="20"/>
                                </w:rPr>
                              </w:pPr>
                              <w:r>
                                <w:rPr>
                                  <w:color w:val="FFFFFF"/>
                                  <w:spacing w:val="-5"/>
                                  <w:sz w:val="20"/>
                                </w:rPr>
                                <w:t>26</w:t>
                              </w:r>
                            </w:p>
                          </w:txbxContent>
                        </wps:txbx>
                        <wps:bodyPr wrap="square" lIns="0" tIns="0" rIns="0" bIns="0" rtlCol="0">
                          <a:noAutofit/>
                        </wps:bodyPr>
                      </wps:wsp>
                    </wpg:wgp>
                  </a:graphicData>
                </a:graphic>
              </wp:anchor>
            </w:drawing>
          </mc:Choice>
          <mc:Fallback>
            <w:pict>
              <v:group w14:anchorId="3E06AF3B" id="Group 254" o:spid="_x0000_s1245" style="position:absolute;left:0;text-align:left;margin-left:0;margin-top:24.05pt;width:26.6pt;height:375.75pt;z-index:251610112;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">
                <v:shape id="Graphic 255" o:spid="_x0000_s1246"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" path="m,l,4409461r285099,l336801,4410655r,-4151592l,xe" fillcolor="#005d63" stroked="f">
                  <v:path arrowok="t"/>
                </v:shape>
                <v:shape id="Graphic 256" o:spid="_x0000_s124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" path="m,365404r337502,l337502,,,,,365404xe" fillcolor="#8b8f91" stroked="f">
                  <v:path arrowok="t"/>
                </v:shape>
                <v:shape id="Graphic 257" o:spid="_x0000_s1248"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" path="m6350,l,,,365405r6350,l6350,xe" stroked="f">
                  <v:path arrowok="t"/>
                </v:shape>
                <v:shape id="Textbox 258" o:spid="_x0000_s1249"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4DA594F" w14:textId="77777777" w:rsidR="001E403C" w:rsidRDefault="00000000">
                        <w:pPr>
                          <w:spacing w:line="234" w:lineRule="exact"/>
                          <w:rPr>
                            <w:sz w:val="20"/>
                          </w:rPr>
                        </w:pPr>
                        <w:r>
                          <w:rPr>
                            <w:color w:val="FFFFFF"/>
                            <w:spacing w:val="-5"/>
                            <w:sz w:val="20"/>
                          </w:rPr>
                          <w:t>26</w:t>
                        </w:r>
                      </w:p>
                    </w:txbxContent>
                  </v:textbox>
                </v:shape>
                <w10:wrap anchorx="page"/>
              </v:group>
            </w:pict>
          </mc:Fallback>
        </mc:AlternateConten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main</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related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EWPs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contact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electric</w:t>
      </w:r>
      <w:r w:rsidRPr="00C9707E">
        <w:rPr>
          <w:rFonts w:ascii="Arial" w:hAnsi="Arial" w:cs="Arial"/>
          <w:color w:val="414042"/>
          <w:spacing w:val="-4"/>
        </w:rPr>
        <w:t xml:space="preserve"> </w:t>
      </w:r>
      <w:r w:rsidRPr="00C9707E">
        <w:rPr>
          <w:rFonts w:ascii="Arial" w:hAnsi="Arial" w:cs="Arial"/>
          <w:color w:val="414042"/>
        </w:rPr>
        <w:t>lines,</w:t>
      </w:r>
      <w:r w:rsidRPr="00C9707E">
        <w:rPr>
          <w:rFonts w:ascii="Arial" w:hAnsi="Arial" w:cs="Arial"/>
          <w:color w:val="414042"/>
          <w:spacing w:val="-4"/>
        </w:rPr>
        <w:t xml:space="preserve"> </w:t>
      </w:r>
      <w:r w:rsidRPr="00C9707E">
        <w:rPr>
          <w:rFonts w:ascii="Arial" w:hAnsi="Arial" w:cs="Arial"/>
          <w:color w:val="414042"/>
        </w:rPr>
        <w:t>overturning</w:t>
      </w:r>
      <w:r w:rsidRPr="00C9707E">
        <w:rPr>
          <w:rFonts w:ascii="Arial" w:hAnsi="Arial" w:cs="Arial"/>
          <w:color w:val="414042"/>
          <w:spacing w:val="-3"/>
        </w:rPr>
        <w:t xml:space="preserve"> </w:t>
      </w:r>
      <w:r w:rsidRPr="00C9707E">
        <w:rPr>
          <w:rFonts w:ascii="Arial" w:hAnsi="Arial" w:cs="Arial"/>
          <w:color w:val="414042"/>
        </w:rPr>
        <w:t>the machine,</w:t>
      </w:r>
      <w:r w:rsidRPr="00C9707E">
        <w:rPr>
          <w:rFonts w:ascii="Arial" w:hAnsi="Arial" w:cs="Arial"/>
          <w:color w:val="414042"/>
          <w:spacing w:val="-2"/>
        </w:rPr>
        <w:t xml:space="preserve"> </w:t>
      </w:r>
      <w:r w:rsidRPr="00C9707E">
        <w:rPr>
          <w:rFonts w:ascii="Arial" w:hAnsi="Arial" w:cs="Arial"/>
          <w:color w:val="414042"/>
        </w:rPr>
        <w:t>falling</w:t>
      </w:r>
      <w:r w:rsidRPr="00C9707E">
        <w:rPr>
          <w:rFonts w:ascii="Arial" w:hAnsi="Arial" w:cs="Arial"/>
          <w:color w:val="414042"/>
          <w:spacing w:val="-1"/>
        </w:rPr>
        <w:t xml:space="preserve"> </w:t>
      </w:r>
      <w:r w:rsidRPr="00C9707E">
        <w:rPr>
          <w:rFonts w:ascii="Arial" w:hAnsi="Arial" w:cs="Arial"/>
          <w:color w:val="414042"/>
        </w:rPr>
        <w:t>from</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work</w:t>
      </w:r>
      <w:r w:rsidRPr="00C9707E">
        <w:rPr>
          <w:rFonts w:ascii="Arial" w:hAnsi="Arial" w:cs="Arial"/>
          <w:color w:val="414042"/>
          <w:spacing w:val="-1"/>
        </w:rPr>
        <w:t xml:space="preserve"> </w:t>
      </w:r>
      <w:r w:rsidRPr="00C9707E">
        <w:rPr>
          <w:rFonts w:ascii="Arial" w:hAnsi="Arial" w:cs="Arial"/>
          <w:color w:val="414042"/>
        </w:rPr>
        <w:t>platform,</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potential</w:t>
      </w:r>
      <w:r w:rsidRPr="00C9707E">
        <w:rPr>
          <w:rFonts w:ascii="Arial" w:hAnsi="Arial" w:cs="Arial"/>
          <w:color w:val="414042"/>
          <w:spacing w:val="-2"/>
        </w:rPr>
        <w:t xml:space="preserve"> </w:t>
      </w:r>
      <w:r w:rsidRPr="00C9707E">
        <w:rPr>
          <w:rFonts w:ascii="Arial" w:hAnsi="Arial" w:cs="Arial"/>
          <w:color w:val="414042"/>
        </w:rPr>
        <w:t>crushing</w:t>
      </w:r>
      <w:r w:rsidRPr="00C9707E">
        <w:rPr>
          <w:rFonts w:ascii="Arial" w:hAnsi="Arial" w:cs="Arial"/>
          <w:color w:val="414042"/>
          <w:spacing w:val="-1"/>
        </w:rPr>
        <w:t xml:space="preserve"> </w:t>
      </w:r>
      <w:r w:rsidRPr="00C9707E">
        <w:rPr>
          <w:rFonts w:ascii="Arial" w:hAnsi="Arial" w:cs="Arial"/>
          <w:color w:val="414042"/>
        </w:rPr>
        <w:t>hazards</w:t>
      </w:r>
      <w:r w:rsidRPr="00C9707E">
        <w:rPr>
          <w:rFonts w:ascii="Arial" w:hAnsi="Arial" w:cs="Arial"/>
          <w:color w:val="414042"/>
          <w:spacing w:val="-2"/>
        </w:rPr>
        <w:t xml:space="preserve"> </w:t>
      </w:r>
      <w:r w:rsidRPr="00C9707E">
        <w:rPr>
          <w:rFonts w:ascii="Arial" w:hAnsi="Arial" w:cs="Arial"/>
          <w:color w:val="414042"/>
        </w:rPr>
        <w:t>when</w:t>
      </w:r>
      <w:r w:rsidRPr="00C9707E">
        <w:rPr>
          <w:rFonts w:ascii="Arial" w:hAnsi="Arial" w:cs="Arial"/>
          <w:color w:val="414042"/>
          <w:spacing w:val="-2"/>
        </w:rPr>
        <w:t xml:space="preserve"> </w:t>
      </w:r>
      <w:r w:rsidRPr="00C9707E">
        <w:rPr>
          <w:rFonts w:ascii="Arial" w:hAnsi="Arial" w:cs="Arial"/>
          <w:color w:val="414042"/>
        </w:rPr>
        <w:t>elevating</w:t>
      </w:r>
      <w:r w:rsidRPr="00C9707E">
        <w:rPr>
          <w:rFonts w:ascii="Arial" w:hAnsi="Arial" w:cs="Arial"/>
          <w:color w:val="414042"/>
          <w:spacing w:val="-1"/>
        </w:rPr>
        <w:t xml:space="preserve"> </w:t>
      </w:r>
      <w:r w:rsidRPr="00C9707E">
        <w:rPr>
          <w:rFonts w:ascii="Arial" w:hAnsi="Arial" w:cs="Arial"/>
          <w:color w:val="414042"/>
        </w:rPr>
        <w:t>the platform or moving laterally.</w:t>
      </w:r>
    </w:p>
    <w:p w14:paraId="0BB1C769"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noProof/>
        </w:rPr>
        <mc:AlternateContent>
          <mc:Choice Requires="wps">
            <w:drawing>
              <wp:anchor distT="0" distB="0" distL="0" distR="0" simplePos="0" relativeHeight="251611136" behindDoc="0" locked="0" layoutInCell="1" allowOverlap="1" wp14:anchorId="5FE469C1" wp14:editId="58B9E867">
                <wp:simplePos x="0" y="0"/>
                <wp:positionH relativeFrom="page">
                  <wp:posOffset>101008</wp:posOffset>
                </wp:positionH>
                <wp:positionV relativeFrom="paragraph">
                  <wp:posOffset>307845</wp:posOffset>
                </wp:positionV>
                <wp:extent cx="130175" cy="3557904"/>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2567477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5FE469C1" id="Textbox 259" o:spid="_x0000_s1250" type="#_x0000_t202" style="position:absolute;left:0;text-align:left;margin-left:7.95pt;margin-top:24.25pt;width:10.25pt;height:280.15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" filled="f" stroked="f">
                <v:textbox style="layout-flow:vertical" inset="0,0,0,0">
                  <w:txbxContent>
                    <w:p w14:paraId="2567477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Where it is not reasonably practicable to use a fall prevention device or a work positioning system to adequately protect against the risk of a fall, workers in travel towers, boom lifts or cherry pickers must wear a properly anchored fall arrest harness. The lanyard should be as short</w:t>
      </w:r>
      <w:r w:rsidRPr="00C9707E">
        <w:rPr>
          <w:rFonts w:ascii="Arial" w:hAnsi="Arial" w:cs="Arial"/>
          <w:color w:val="414042"/>
          <w:spacing w:val="-5"/>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possible</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attached</w:t>
      </w:r>
      <w:r w:rsidRPr="00C9707E">
        <w:rPr>
          <w:rFonts w:ascii="Arial" w:hAnsi="Arial" w:cs="Arial"/>
          <w:color w:val="414042"/>
          <w:spacing w:val="-4"/>
        </w:rPr>
        <w:t xml:space="preserve"> </w:t>
      </w:r>
      <w:r w:rsidRPr="00C9707E">
        <w:rPr>
          <w:rFonts w:ascii="Arial" w:hAnsi="Arial" w:cs="Arial"/>
          <w:color w:val="414042"/>
        </w:rPr>
        <w:t>directly</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designated</w:t>
      </w:r>
      <w:r w:rsidRPr="00C9707E">
        <w:rPr>
          <w:rFonts w:ascii="Arial" w:hAnsi="Arial" w:cs="Arial"/>
          <w:color w:val="414042"/>
          <w:spacing w:val="-4"/>
        </w:rPr>
        <w:t xml:space="preserve"> </w:t>
      </w:r>
      <w:r w:rsidRPr="00C9707E">
        <w:rPr>
          <w:rFonts w:ascii="Arial" w:hAnsi="Arial" w:cs="Arial"/>
          <w:color w:val="414042"/>
        </w:rPr>
        <w:t>anchor</w:t>
      </w:r>
      <w:r w:rsidRPr="00C9707E">
        <w:rPr>
          <w:rFonts w:ascii="Arial" w:hAnsi="Arial" w:cs="Arial"/>
          <w:color w:val="414042"/>
          <w:spacing w:val="-5"/>
        </w:rPr>
        <w:t xml:space="preserve"> </w:t>
      </w:r>
      <w:r w:rsidRPr="00C9707E">
        <w:rPr>
          <w:rFonts w:ascii="Arial" w:hAnsi="Arial" w:cs="Arial"/>
          <w:color w:val="414042"/>
        </w:rPr>
        <w:t>point</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EWP, not to the handrail (unless the handrail is the manufacturer’s specified anchor point).</w:t>
      </w:r>
    </w:p>
    <w:p w14:paraId="3E3BBD05"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Persons</w:t>
      </w:r>
      <w:r w:rsidRPr="00C9707E">
        <w:rPr>
          <w:rFonts w:ascii="Arial" w:hAnsi="Arial" w:cs="Arial"/>
          <w:color w:val="414042"/>
          <w:spacing w:val="-7"/>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scissor</w:t>
      </w:r>
      <w:r w:rsidRPr="00C9707E">
        <w:rPr>
          <w:rFonts w:ascii="Arial" w:hAnsi="Arial" w:cs="Arial"/>
          <w:color w:val="414042"/>
          <w:spacing w:val="-5"/>
        </w:rPr>
        <w:t xml:space="preserve"> </w:t>
      </w:r>
      <w:r w:rsidRPr="00C9707E">
        <w:rPr>
          <w:rFonts w:ascii="Arial" w:hAnsi="Arial" w:cs="Arial"/>
          <w:color w:val="414042"/>
        </w:rPr>
        <w:t>lifts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required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wear</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4"/>
        </w:rPr>
        <w:t xml:space="preserve"> </w:t>
      </w:r>
      <w:r w:rsidRPr="00C9707E">
        <w:rPr>
          <w:rFonts w:ascii="Arial" w:hAnsi="Arial" w:cs="Arial"/>
          <w:color w:val="414042"/>
          <w:spacing w:val="-2"/>
        </w:rPr>
        <w:t>harness.</w:t>
      </w:r>
    </w:p>
    <w:p w14:paraId="14CF334C"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Workers using EWPs must be trained and instructed in the safe loading and safe operating procedures</w:t>
      </w:r>
      <w:r w:rsidRPr="00C9707E">
        <w:rPr>
          <w:rFonts w:ascii="Arial" w:hAnsi="Arial" w:cs="Arial"/>
          <w:color w:val="414042"/>
          <w:spacing w:val="-6"/>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proofErr w:type="gramStart"/>
      <w:r w:rsidRPr="00C9707E">
        <w:rPr>
          <w:rFonts w:ascii="Arial" w:hAnsi="Arial" w:cs="Arial"/>
          <w:color w:val="414042"/>
        </w:rPr>
        <w:t>particular</w:t>
      </w:r>
      <w:r w:rsidRPr="00C9707E">
        <w:rPr>
          <w:rFonts w:ascii="Arial" w:hAnsi="Arial" w:cs="Arial"/>
          <w:color w:val="414042"/>
          <w:spacing w:val="-6"/>
        </w:rPr>
        <w:t xml:space="preserve"> </w:t>
      </w:r>
      <w:r w:rsidRPr="00C9707E">
        <w:rPr>
          <w:rFonts w:ascii="Arial" w:hAnsi="Arial" w:cs="Arial"/>
          <w:color w:val="414042"/>
        </w:rPr>
        <w:t>brand</w:t>
      </w:r>
      <w:proofErr w:type="gramEnd"/>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type</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plant.</w:t>
      </w:r>
      <w:r w:rsidRPr="00C9707E">
        <w:rPr>
          <w:rFonts w:ascii="Arial" w:hAnsi="Arial" w:cs="Arial"/>
          <w:color w:val="414042"/>
          <w:spacing w:val="-5"/>
        </w:rPr>
        <w:t xml:space="preserve"> </w:t>
      </w:r>
      <w:r w:rsidRPr="00C9707E">
        <w:rPr>
          <w:rFonts w:ascii="Arial" w:hAnsi="Arial" w:cs="Arial"/>
          <w:color w:val="414042"/>
        </w:rPr>
        <w:t>During</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operation</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EWP,</w:t>
      </w:r>
      <w:r w:rsidRPr="00C9707E">
        <w:rPr>
          <w:rFonts w:ascii="Arial" w:hAnsi="Arial" w:cs="Arial"/>
          <w:color w:val="414042"/>
          <w:spacing w:val="-6"/>
        </w:rPr>
        <w:t xml:space="preserve"> </w:t>
      </w:r>
      <w:r w:rsidRPr="00C9707E">
        <w:rPr>
          <w:rFonts w:ascii="Arial" w:hAnsi="Arial" w:cs="Arial"/>
          <w:color w:val="414042"/>
        </w:rPr>
        <w:t>workers should not climb the work platform guardrails to gain extra height.</w:t>
      </w:r>
    </w:p>
    <w:p w14:paraId="6BEFB336"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Workers</w:t>
      </w:r>
      <w:r w:rsidRPr="00C9707E">
        <w:rPr>
          <w:rFonts w:ascii="Arial" w:hAnsi="Arial" w:cs="Arial"/>
          <w:color w:val="414042"/>
          <w:spacing w:val="-6"/>
        </w:rPr>
        <w:t xml:space="preserve"> </w:t>
      </w:r>
      <w:r w:rsidRPr="00C9707E">
        <w:rPr>
          <w:rFonts w:ascii="Arial" w:hAnsi="Arial" w:cs="Arial"/>
          <w:color w:val="414042"/>
        </w:rPr>
        <w:t>operating</w:t>
      </w:r>
      <w:r w:rsidRPr="00C9707E">
        <w:rPr>
          <w:rFonts w:ascii="Arial" w:hAnsi="Arial" w:cs="Arial"/>
          <w:color w:val="414042"/>
          <w:spacing w:val="-3"/>
        </w:rPr>
        <w:t xml:space="preserve"> </w:t>
      </w:r>
      <w:r w:rsidRPr="00C9707E">
        <w:rPr>
          <w:rFonts w:ascii="Arial" w:hAnsi="Arial" w:cs="Arial"/>
          <w:color w:val="414042"/>
        </w:rPr>
        <w:t>boom-type</w:t>
      </w:r>
      <w:r w:rsidRPr="00C9707E">
        <w:rPr>
          <w:rFonts w:ascii="Arial" w:hAnsi="Arial" w:cs="Arial"/>
          <w:color w:val="414042"/>
          <w:spacing w:val="-3"/>
        </w:rPr>
        <w:t xml:space="preserve"> </w:t>
      </w:r>
      <w:r w:rsidRPr="00C9707E">
        <w:rPr>
          <w:rFonts w:ascii="Arial" w:hAnsi="Arial" w:cs="Arial"/>
          <w:color w:val="414042"/>
        </w:rPr>
        <w:t>EWPs</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boom</w:t>
      </w:r>
      <w:r w:rsidRPr="00C9707E">
        <w:rPr>
          <w:rFonts w:ascii="Arial" w:hAnsi="Arial" w:cs="Arial"/>
          <w:color w:val="414042"/>
          <w:spacing w:val="-4"/>
        </w:rPr>
        <w:t xml:space="preserve"> </w:t>
      </w:r>
      <w:r w:rsidRPr="00C9707E">
        <w:rPr>
          <w:rFonts w:ascii="Arial" w:hAnsi="Arial" w:cs="Arial"/>
          <w:color w:val="414042"/>
        </w:rPr>
        <w:t>length</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11</w:t>
      </w:r>
      <w:r w:rsidRPr="00C9707E">
        <w:rPr>
          <w:rFonts w:ascii="Arial" w:hAnsi="Arial" w:cs="Arial"/>
          <w:color w:val="414042"/>
          <w:spacing w:val="-3"/>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spacing w:val="-2"/>
        </w:rPr>
        <w:t>either:</w:t>
      </w:r>
    </w:p>
    <w:p w14:paraId="65BB1F31" w14:textId="77777777" w:rsidR="001E403C" w:rsidRPr="00C9707E" w:rsidRDefault="00000000" w:rsidP="001C403B">
      <w:pPr>
        <w:pStyle w:val="ListParagraph"/>
        <w:numPr>
          <w:ilvl w:val="0"/>
          <w:numId w:val="13"/>
        </w:numPr>
        <w:tabs>
          <w:tab w:val="left" w:pos="1500"/>
        </w:tabs>
        <w:spacing w:before="144"/>
        <w:ind w:hanging="283"/>
        <w:rPr>
          <w:rFonts w:ascii="Arial" w:hAnsi="Arial" w:cs="Arial"/>
        </w:rPr>
      </w:pPr>
      <w:r w:rsidRPr="00C9707E">
        <w:rPr>
          <w:rFonts w:ascii="Arial" w:hAnsi="Arial" w:cs="Arial"/>
          <w:color w:val="414042"/>
        </w:rPr>
        <w:t>hold</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boom-type</w:t>
      </w:r>
      <w:r w:rsidRPr="00C9707E">
        <w:rPr>
          <w:rFonts w:ascii="Arial" w:hAnsi="Arial" w:cs="Arial"/>
          <w:color w:val="414042"/>
          <w:spacing w:val="-1"/>
        </w:rPr>
        <w:t xml:space="preserve"> </w:t>
      </w:r>
      <w:r w:rsidRPr="00C9707E">
        <w:rPr>
          <w:rFonts w:ascii="Arial" w:hAnsi="Arial" w:cs="Arial"/>
          <w:color w:val="414042"/>
        </w:rPr>
        <w:t>high</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work</w:t>
      </w:r>
      <w:r w:rsidRPr="00C9707E">
        <w:rPr>
          <w:rFonts w:ascii="Arial" w:hAnsi="Arial" w:cs="Arial"/>
          <w:color w:val="414042"/>
          <w:spacing w:val="-1"/>
        </w:rPr>
        <w:t xml:space="preserve"> </w:t>
      </w:r>
      <w:proofErr w:type="spellStart"/>
      <w:r w:rsidRPr="00C9707E">
        <w:rPr>
          <w:rFonts w:ascii="Arial" w:hAnsi="Arial" w:cs="Arial"/>
          <w:color w:val="414042"/>
        </w:rPr>
        <w:t>licence</w:t>
      </w:r>
      <w:proofErr w:type="spellEnd"/>
      <w:r w:rsidRPr="00C9707E">
        <w:rPr>
          <w:rFonts w:ascii="Arial" w:hAnsi="Arial" w:cs="Arial"/>
          <w:color w:val="414042"/>
        </w:rPr>
        <w:t>,</w:t>
      </w:r>
      <w:r w:rsidRPr="00C9707E">
        <w:rPr>
          <w:rFonts w:ascii="Arial" w:hAnsi="Arial" w:cs="Arial"/>
          <w:color w:val="414042"/>
          <w:spacing w:val="-1"/>
        </w:rPr>
        <w:t xml:space="preserve"> </w:t>
      </w:r>
      <w:r w:rsidRPr="00C9707E">
        <w:rPr>
          <w:rFonts w:ascii="Arial" w:hAnsi="Arial" w:cs="Arial"/>
          <w:color w:val="414042"/>
          <w:spacing w:val="-5"/>
        </w:rPr>
        <w:t>or</w:t>
      </w:r>
    </w:p>
    <w:p w14:paraId="56A88F50" w14:textId="77777777" w:rsidR="001E403C" w:rsidRPr="00C9707E" w:rsidRDefault="00000000" w:rsidP="001C403B">
      <w:pPr>
        <w:pStyle w:val="ListParagraph"/>
        <w:numPr>
          <w:ilvl w:val="0"/>
          <w:numId w:val="13"/>
        </w:numPr>
        <w:tabs>
          <w:tab w:val="left" w:pos="1500"/>
        </w:tabs>
        <w:spacing w:before="51" w:line="218" w:lineRule="auto"/>
        <w:ind w:right="474"/>
        <w:rPr>
          <w:rFonts w:ascii="Arial" w:hAnsi="Arial" w:cs="Arial"/>
        </w:rPr>
      </w:pP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enrolled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3"/>
        </w:rPr>
        <w:t xml:space="preserve"> </w:t>
      </w:r>
      <w:r w:rsidRPr="00C9707E">
        <w:rPr>
          <w:rFonts w:ascii="Arial" w:hAnsi="Arial" w:cs="Arial"/>
          <w:color w:val="414042"/>
        </w:rPr>
        <w:t>course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obtain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boom-type</w:t>
      </w:r>
      <w:r w:rsidRPr="00C9707E">
        <w:rPr>
          <w:rFonts w:ascii="Arial" w:hAnsi="Arial" w:cs="Arial"/>
          <w:color w:val="414042"/>
          <w:spacing w:val="-3"/>
        </w:rPr>
        <w:t xml:space="preserve"> </w:t>
      </w:r>
      <w:r w:rsidRPr="00C9707E">
        <w:rPr>
          <w:rFonts w:ascii="Arial" w:hAnsi="Arial" w:cs="Arial"/>
          <w:color w:val="414042"/>
        </w:rPr>
        <w:t>EWP</w:t>
      </w:r>
      <w:r w:rsidRPr="00C9707E">
        <w:rPr>
          <w:rFonts w:ascii="Arial" w:hAnsi="Arial" w:cs="Arial"/>
          <w:color w:val="414042"/>
          <w:spacing w:val="-3"/>
        </w:rPr>
        <w:t xml:space="preserve"> </w:t>
      </w:r>
      <w:r w:rsidRPr="00C9707E">
        <w:rPr>
          <w:rFonts w:ascii="Arial" w:hAnsi="Arial" w:cs="Arial"/>
          <w:color w:val="414042"/>
        </w:rPr>
        <w:t>high</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 xml:space="preserve">be supervised by the holder of a boom-type EWP high risk work </w:t>
      </w:r>
      <w:proofErr w:type="spellStart"/>
      <w:r w:rsidRPr="00C9707E">
        <w:rPr>
          <w:rFonts w:ascii="Arial" w:hAnsi="Arial" w:cs="Arial"/>
          <w:color w:val="414042"/>
        </w:rPr>
        <w:t>licence</w:t>
      </w:r>
      <w:proofErr w:type="spellEnd"/>
      <w:r w:rsidRPr="00C9707E">
        <w:rPr>
          <w:rFonts w:ascii="Arial" w:hAnsi="Arial" w:cs="Arial"/>
          <w:color w:val="414042"/>
        </w:rPr>
        <w:t>.</w:t>
      </w:r>
    </w:p>
    <w:p w14:paraId="1B8EDB36" w14:textId="77777777" w:rsidR="001E403C" w:rsidRPr="00C9707E" w:rsidRDefault="001E403C" w:rsidP="001C403B">
      <w:pPr>
        <w:spacing w:line="218" w:lineRule="auto"/>
        <w:rPr>
          <w:rFonts w:ascii="Arial" w:hAnsi="Arial" w:cs="Arial"/>
        </w:rPr>
        <w:sectPr w:rsidR="001E403C" w:rsidRPr="00C9707E">
          <w:pgSz w:w="11910" w:h="16840"/>
          <w:pgMar w:top="1400" w:right="1300" w:bottom="0" w:left="200" w:header="720" w:footer="720" w:gutter="0"/>
          <w:cols w:space="720"/>
        </w:sectPr>
      </w:pPr>
    </w:p>
    <w:p w14:paraId="527C76B7"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612160" behindDoc="0" locked="0" layoutInCell="1" allowOverlap="1" wp14:anchorId="6F15A8B5" wp14:editId="2CF61A2C">
                <wp:simplePos x="0" y="0"/>
                <wp:positionH relativeFrom="page">
                  <wp:posOffset>7222502</wp:posOffset>
                </wp:positionH>
                <wp:positionV relativeFrom="page">
                  <wp:posOffset>5920138</wp:posOffset>
                </wp:positionV>
                <wp:extent cx="337820" cy="477202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61" name="Graphic 261"/>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62" name="Graphic 262"/>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63" name="Graphic 263"/>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64" name="Textbox 264"/>
                        <wps:cNvSpPr txBox="1"/>
                        <wps:spPr>
                          <a:xfrm>
                            <a:off x="74228" y="4443946"/>
                            <a:ext cx="153670" cy="149225"/>
                          </a:xfrm>
                          <a:prstGeom prst="rect">
                            <a:avLst/>
                          </a:prstGeom>
                        </wps:spPr>
                        <wps:txbx>
                          <w:txbxContent>
                            <w:p w14:paraId="703953CF" w14:textId="77777777" w:rsidR="001E403C" w:rsidRDefault="00000000">
                              <w:pPr>
                                <w:spacing w:line="234" w:lineRule="exact"/>
                                <w:rPr>
                                  <w:sz w:val="20"/>
                                </w:rPr>
                              </w:pPr>
                              <w:r>
                                <w:rPr>
                                  <w:color w:val="FFFFFF"/>
                                  <w:spacing w:val="-5"/>
                                  <w:sz w:val="20"/>
                                </w:rPr>
                                <w:t>27</w:t>
                              </w:r>
                            </w:p>
                          </w:txbxContent>
                        </wps:txbx>
                        <wps:bodyPr wrap="square" lIns="0" tIns="0" rIns="0" bIns="0" rtlCol="0">
                          <a:noAutofit/>
                        </wps:bodyPr>
                      </wps:wsp>
                    </wpg:wgp>
                  </a:graphicData>
                </a:graphic>
              </wp:anchor>
            </w:drawing>
          </mc:Choice>
          <mc:Fallback>
            <w:pict>
              <v:group w14:anchorId="6F15A8B5" id="Group 260" o:spid="_x0000_s1251" style="position:absolute;left:0;text-align:left;margin-left:568.7pt;margin-top:466.15pt;width:26.6pt;height:375.75pt;z-index:25161216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">
                <v:shape id="Graphic 261" o:spid="_x0000_s1252"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" path="m336806,l,259067,,4409465r336806,l336806,xe" fillcolor="#005d63" stroked="f">
                  <v:path arrowok="t"/>
                </v:shape>
                <v:shape id="Graphic 262" o:spid="_x0000_s125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" path="m337502,l,,,365404r337502,l337502,xe" fillcolor="#8b8f91" stroked="f">
                  <v:path arrowok="t"/>
                </v:shape>
                <v:shape id="Graphic 263" o:spid="_x0000_s1254"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" path="m6350,l,,,367196r6350,l6350,xe" stroked="f">
                  <v:path arrowok="t"/>
                </v:shape>
                <v:shape id="Textbox 264" o:spid="_x0000_s1255"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03953CF" w14:textId="77777777" w:rsidR="001E403C" w:rsidRDefault="00000000">
                        <w:pPr>
                          <w:spacing w:line="234" w:lineRule="exact"/>
                          <w:rPr>
                            <w:sz w:val="20"/>
                          </w:rPr>
                        </w:pPr>
                        <w:r>
                          <w:rPr>
                            <w:color w:val="FFFFFF"/>
                            <w:spacing w:val="-5"/>
                            <w:sz w:val="20"/>
                          </w:rPr>
                          <w:t>27</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13184" behindDoc="0" locked="0" layoutInCell="1" allowOverlap="1" wp14:anchorId="7856CB8B" wp14:editId="34CB913A">
                <wp:simplePos x="0" y="0"/>
                <wp:positionH relativeFrom="page">
                  <wp:posOffset>7329412</wp:posOffset>
                </wp:positionH>
                <wp:positionV relativeFrom="page">
                  <wp:posOffset>6479990</wp:posOffset>
                </wp:positionV>
                <wp:extent cx="130175" cy="353949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D63B12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7856CB8B" id="Textbox 265" o:spid="_x0000_s1256" type="#_x0000_t202" style="position:absolute;left:0;text-align:left;margin-left:577.1pt;margin-top:510.25pt;width:10.25pt;height:278.7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DWVx0B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5D63B12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27" w:name="4.2_Perimeter_guardrails"/>
      <w:bookmarkStart w:id="28" w:name="_bookmark9"/>
      <w:bookmarkEnd w:id="27"/>
      <w:bookmarkEnd w:id="28"/>
      <w:r w:rsidRPr="00C9707E">
        <w:rPr>
          <w:rFonts w:ascii="Arial" w:hAnsi="Arial" w:cs="Arial"/>
          <w:color w:val="6D6E71"/>
        </w:rPr>
        <w:t>Elevating</w:t>
      </w:r>
      <w:r w:rsidRPr="00C9707E">
        <w:rPr>
          <w:rFonts w:ascii="Arial" w:hAnsi="Arial" w:cs="Arial"/>
          <w:color w:val="6D6E71"/>
          <w:spacing w:val="-4"/>
        </w:rPr>
        <w:t xml:space="preserve"> </w:t>
      </w:r>
      <w:r w:rsidRPr="00C9707E">
        <w:rPr>
          <w:rFonts w:ascii="Arial" w:hAnsi="Arial" w:cs="Arial"/>
          <w:color w:val="6D6E71"/>
        </w:rPr>
        <w:t>work</w:t>
      </w:r>
      <w:r w:rsidRPr="00C9707E">
        <w:rPr>
          <w:rFonts w:ascii="Arial" w:hAnsi="Arial" w:cs="Arial"/>
          <w:color w:val="6D6E71"/>
          <w:spacing w:val="-4"/>
        </w:rPr>
        <w:t xml:space="preserve"> </w:t>
      </w:r>
      <w:r w:rsidRPr="00C9707E">
        <w:rPr>
          <w:rFonts w:ascii="Arial" w:hAnsi="Arial" w:cs="Arial"/>
          <w:color w:val="6D6E71"/>
        </w:rPr>
        <w:t>platform</w:t>
      </w:r>
      <w:r w:rsidRPr="00C9707E">
        <w:rPr>
          <w:rFonts w:ascii="Arial" w:hAnsi="Arial" w:cs="Arial"/>
          <w:color w:val="6D6E71"/>
          <w:spacing w:val="-3"/>
        </w:rPr>
        <w:t xml:space="preserve"> </w:t>
      </w:r>
      <w:r w:rsidRPr="00C9707E">
        <w:rPr>
          <w:rFonts w:ascii="Arial" w:hAnsi="Arial" w:cs="Arial"/>
          <w:color w:val="6D6E71"/>
          <w:spacing w:val="-2"/>
        </w:rPr>
        <w:t>checklist</w:t>
      </w:r>
    </w:p>
    <w:p w14:paraId="0BE32AFE" w14:textId="77777777" w:rsidR="001E403C" w:rsidRPr="00C9707E" w:rsidRDefault="00000000" w:rsidP="001C403B">
      <w:pPr>
        <w:pStyle w:val="ListParagraph"/>
        <w:numPr>
          <w:ilvl w:val="0"/>
          <w:numId w:val="13"/>
        </w:numPr>
        <w:tabs>
          <w:tab w:val="left" w:pos="1500"/>
        </w:tabs>
        <w:spacing w:before="154" w:line="218" w:lineRule="auto"/>
        <w:ind w:right="1109"/>
        <w:rPr>
          <w:rFonts w:ascii="Arial" w:hAnsi="Arial" w:cs="Arial"/>
        </w:rPr>
      </w:pPr>
      <w:r w:rsidRPr="00C9707E">
        <w:rPr>
          <w:rFonts w:ascii="Arial" w:hAnsi="Arial" w:cs="Arial"/>
          <w:color w:val="414042"/>
        </w:rPr>
        <w:t>Workers</w:t>
      </w:r>
      <w:r w:rsidRPr="00C9707E">
        <w:rPr>
          <w:rFonts w:ascii="Arial" w:hAnsi="Arial" w:cs="Arial"/>
          <w:color w:val="414042"/>
          <w:spacing w:val="-6"/>
        </w:rPr>
        <w:t xml:space="preserve"> </w:t>
      </w:r>
      <w:r w:rsidRPr="00C9707E">
        <w:rPr>
          <w:rFonts w:ascii="Arial" w:hAnsi="Arial" w:cs="Arial"/>
          <w:color w:val="414042"/>
        </w:rPr>
        <w:t>operating</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platform</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5"/>
        </w:rPr>
        <w:t xml:space="preserve"> </w:t>
      </w:r>
      <w:r w:rsidRPr="00C9707E">
        <w:rPr>
          <w:rFonts w:ascii="Arial" w:hAnsi="Arial" w:cs="Arial"/>
          <w:color w:val="414042"/>
        </w:rPr>
        <w:t>trained</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instructed</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safe</w:t>
      </w:r>
      <w:r w:rsidRPr="00C9707E">
        <w:rPr>
          <w:rFonts w:ascii="Arial" w:hAnsi="Arial" w:cs="Arial"/>
          <w:color w:val="414042"/>
          <w:spacing w:val="-5"/>
        </w:rPr>
        <w:t xml:space="preserve"> </w:t>
      </w:r>
      <w:r w:rsidRPr="00C9707E">
        <w:rPr>
          <w:rFonts w:ascii="Arial" w:hAnsi="Arial" w:cs="Arial"/>
          <w:color w:val="414042"/>
        </w:rPr>
        <w:t xml:space="preserve">operating procedures for the </w:t>
      </w:r>
      <w:proofErr w:type="gramStart"/>
      <w:r w:rsidRPr="00C9707E">
        <w:rPr>
          <w:rFonts w:ascii="Arial" w:hAnsi="Arial" w:cs="Arial"/>
          <w:color w:val="414042"/>
        </w:rPr>
        <w:t>particular brand</w:t>
      </w:r>
      <w:proofErr w:type="gramEnd"/>
      <w:r w:rsidRPr="00C9707E">
        <w:rPr>
          <w:rFonts w:ascii="Arial" w:hAnsi="Arial" w:cs="Arial"/>
          <w:color w:val="414042"/>
        </w:rPr>
        <w:t xml:space="preserve"> and type of equipment.</w:t>
      </w:r>
    </w:p>
    <w:p w14:paraId="24F503F4" w14:textId="77777777" w:rsidR="001E403C" w:rsidRPr="00C9707E" w:rsidRDefault="00000000" w:rsidP="001C403B">
      <w:pPr>
        <w:pStyle w:val="ListParagraph"/>
        <w:numPr>
          <w:ilvl w:val="0"/>
          <w:numId w:val="13"/>
        </w:numPr>
        <w:tabs>
          <w:tab w:val="left" w:pos="1500"/>
        </w:tabs>
        <w:spacing w:before="56" w:line="218" w:lineRule="auto"/>
        <w:ind w:right="19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training</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include</w:t>
      </w:r>
      <w:r w:rsidRPr="00C9707E">
        <w:rPr>
          <w:rFonts w:ascii="Arial" w:hAnsi="Arial" w:cs="Arial"/>
          <w:color w:val="414042"/>
          <w:spacing w:val="-4"/>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5"/>
        </w:rPr>
        <w:t xml:space="preserve"> </w:t>
      </w:r>
      <w:r w:rsidRPr="00C9707E">
        <w:rPr>
          <w:rFonts w:ascii="Arial" w:hAnsi="Arial" w:cs="Arial"/>
          <w:color w:val="414042"/>
        </w:rPr>
        <w:t>equipment,</w:t>
      </w:r>
      <w:r w:rsidRPr="00C9707E">
        <w:rPr>
          <w:rFonts w:ascii="Arial" w:hAnsi="Arial" w:cs="Arial"/>
          <w:color w:val="414042"/>
          <w:spacing w:val="-5"/>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appropriate, and emergency rescue procedures.</w:t>
      </w:r>
    </w:p>
    <w:p w14:paraId="66A56B86" w14:textId="77777777" w:rsidR="001E403C" w:rsidRPr="00C9707E" w:rsidRDefault="00000000" w:rsidP="001C403B">
      <w:pPr>
        <w:pStyle w:val="ListParagraph"/>
        <w:numPr>
          <w:ilvl w:val="0"/>
          <w:numId w:val="13"/>
        </w:numPr>
        <w:tabs>
          <w:tab w:val="left" w:pos="1500"/>
        </w:tabs>
        <w:spacing w:before="57" w:line="218" w:lineRule="auto"/>
        <w:ind w:right="370"/>
        <w:rPr>
          <w:rFonts w:ascii="Arial" w:hAnsi="Arial" w:cs="Arial"/>
        </w:rPr>
      </w:pP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operating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perform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prestart</w:t>
      </w:r>
      <w:r w:rsidRPr="00C9707E">
        <w:rPr>
          <w:rFonts w:ascii="Arial" w:hAnsi="Arial" w:cs="Arial"/>
          <w:color w:val="414042"/>
          <w:spacing w:val="-4"/>
        </w:rPr>
        <w:t xml:space="preserve"> </w:t>
      </w:r>
      <w:r w:rsidRPr="00C9707E">
        <w:rPr>
          <w:rFonts w:ascii="Arial" w:hAnsi="Arial" w:cs="Arial"/>
          <w:color w:val="414042"/>
        </w:rPr>
        <w:t>check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machine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fill</w:t>
      </w:r>
      <w:r w:rsidRPr="00C9707E">
        <w:rPr>
          <w:rFonts w:ascii="Arial" w:hAnsi="Arial" w:cs="Arial"/>
          <w:color w:val="414042"/>
          <w:spacing w:val="-4"/>
        </w:rPr>
        <w:t xml:space="preserve"> </w:t>
      </w:r>
      <w:r w:rsidRPr="00C9707E">
        <w:rPr>
          <w:rFonts w:ascii="Arial" w:hAnsi="Arial" w:cs="Arial"/>
          <w:color w:val="414042"/>
        </w:rPr>
        <w:t>in the machine’s logbook. All EWP travel warning devices must be operational.</w:t>
      </w:r>
    </w:p>
    <w:p w14:paraId="731AE33F" w14:textId="77777777" w:rsidR="001E403C" w:rsidRPr="00C9707E" w:rsidRDefault="00000000" w:rsidP="001C403B">
      <w:pPr>
        <w:pStyle w:val="ListParagraph"/>
        <w:numPr>
          <w:ilvl w:val="0"/>
          <w:numId w:val="13"/>
        </w:numPr>
        <w:tabs>
          <w:tab w:val="left" w:pos="1500"/>
        </w:tabs>
        <w:spacing w:before="57" w:line="218" w:lineRule="auto"/>
        <w:ind w:right="276"/>
        <w:rPr>
          <w:rFonts w:ascii="Arial" w:hAnsi="Arial" w:cs="Arial"/>
        </w:rPr>
      </w:pP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operate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machine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defects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report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defects</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 xml:space="preserve">soon as possible. Defective machines must be isolated, </w:t>
      </w:r>
      <w:proofErr w:type="spellStart"/>
      <w:proofErr w:type="gramStart"/>
      <w:r w:rsidRPr="00C9707E">
        <w:rPr>
          <w:rFonts w:ascii="Arial" w:hAnsi="Arial" w:cs="Arial"/>
          <w:color w:val="414042"/>
        </w:rPr>
        <w:t>immobilised</w:t>
      </w:r>
      <w:proofErr w:type="spellEnd"/>
      <w:proofErr w:type="gramEnd"/>
      <w:r w:rsidRPr="00C9707E">
        <w:rPr>
          <w:rFonts w:ascii="Arial" w:hAnsi="Arial" w:cs="Arial"/>
          <w:color w:val="414042"/>
        </w:rPr>
        <w:t xml:space="preserve"> and fitted with warning </w:t>
      </w:r>
      <w:r w:rsidRPr="00C9707E">
        <w:rPr>
          <w:rFonts w:ascii="Arial" w:hAnsi="Arial" w:cs="Arial"/>
          <w:color w:val="414042"/>
          <w:spacing w:val="-2"/>
        </w:rPr>
        <w:t>signs.</w:t>
      </w:r>
    </w:p>
    <w:p w14:paraId="698CD37B" w14:textId="77777777" w:rsidR="001E403C" w:rsidRPr="00C9707E" w:rsidRDefault="00000000" w:rsidP="001C403B">
      <w:pPr>
        <w:pStyle w:val="ListParagraph"/>
        <w:numPr>
          <w:ilvl w:val="0"/>
          <w:numId w:val="13"/>
        </w:numPr>
        <w:tabs>
          <w:tab w:val="left" w:pos="1500"/>
        </w:tabs>
        <w:spacing w:before="56" w:line="218" w:lineRule="auto"/>
        <w:ind w:right="114"/>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workplace</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inspected</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overhead</w:t>
      </w:r>
      <w:r w:rsidRPr="00C9707E">
        <w:rPr>
          <w:rFonts w:ascii="Arial" w:hAnsi="Arial" w:cs="Arial"/>
          <w:color w:val="414042"/>
          <w:spacing w:val="-4"/>
        </w:rPr>
        <w:t xml:space="preserve"> </w:t>
      </w:r>
      <w:r w:rsidRPr="00C9707E">
        <w:rPr>
          <w:rFonts w:ascii="Arial" w:hAnsi="Arial" w:cs="Arial"/>
          <w:color w:val="414042"/>
        </w:rPr>
        <w:t>structures,</w:t>
      </w:r>
      <w:r w:rsidRPr="00C9707E">
        <w:rPr>
          <w:rFonts w:ascii="Arial" w:hAnsi="Arial" w:cs="Arial"/>
          <w:color w:val="414042"/>
          <w:spacing w:val="-4"/>
        </w:rPr>
        <w:t xml:space="preserve"> </w:t>
      </w:r>
      <w:r w:rsidRPr="00C9707E">
        <w:rPr>
          <w:rFonts w:ascii="Arial" w:hAnsi="Arial" w:cs="Arial"/>
          <w:color w:val="414042"/>
        </w:rPr>
        <w:t>protrusions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obstructions that could contribute to an operator crush hazard.</w:t>
      </w:r>
    </w:p>
    <w:p w14:paraId="5A9A0F97" w14:textId="77777777" w:rsidR="001E403C" w:rsidRPr="00C9707E" w:rsidRDefault="00000000" w:rsidP="001C403B">
      <w:pPr>
        <w:pStyle w:val="ListParagraph"/>
        <w:numPr>
          <w:ilvl w:val="0"/>
          <w:numId w:val="13"/>
        </w:numPr>
        <w:tabs>
          <w:tab w:val="left" w:pos="1500"/>
        </w:tabs>
        <w:spacing w:before="57" w:line="218" w:lineRule="auto"/>
        <w:ind w:right="336"/>
        <w:rPr>
          <w:rFonts w:ascii="Arial" w:hAnsi="Arial" w:cs="Arial"/>
        </w:rPr>
      </w:pPr>
      <w:r w:rsidRPr="00C9707E">
        <w:rPr>
          <w:rFonts w:ascii="Arial" w:hAnsi="Arial" w:cs="Arial"/>
          <w:color w:val="414042"/>
        </w:rPr>
        <w:t>During</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operation</w:t>
      </w:r>
      <w:r w:rsidRPr="00C9707E">
        <w:rPr>
          <w:rFonts w:ascii="Arial" w:hAnsi="Arial" w:cs="Arial"/>
          <w:color w:val="414042"/>
          <w:spacing w:val="-7"/>
        </w:rPr>
        <w:t xml:space="preserve"> </w:t>
      </w:r>
      <w:r w:rsidRPr="00C9707E">
        <w:rPr>
          <w:rFonts w:ascii="Arial" w:hAnsi="Arial" w:cs="Arial"/>
          <w:color w:val="414042"/>
        </w:rPr>
        <w:t>of</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EWP,</w:t>
      </w:r>
      <w:r w:rsidRPr="00C9707E">
        <w:rPr>
          <w:rFonts w:ascii="Arial" w:hAnsi="Arial" w:cs="Arial"/>
          <w:color w:val="414042"/>
          <w:spacing w:val="-7"/>
        </w:rPr>
        <w:t xml:space="preserve"> </w:t>
      </w:r>
      <w:r w:rsidRPr="00C9707E">
        <w:rPr>
          <w:rFonts w:ascii="Arial" w:hAnsi="Arial" w:cs="Arial"/>
          <w:color w:val="414042"/>
        </w:rPr>
        <w:t>workers</w:t>
      </w:r>
      <w:r w:rsidRPr="00C9707E">
        <w:rPr>
          <w:rFonts w:ascii="Arial" w:hAnsi="Arial" w:cs="Arial"/>
          <w:color w:val="414042"/>
          <w:spacing w:val="-7"/>
        </w:rPr>
        <w:t xml:space="preserve"> </w:t>
      </w:r>
      <w:r w:rsidRPr="00C9707E">
        <w:rPr>
          <w:rFonts w:ascii="Arial" w:hAnsi="Arial" w:cs="Arial"/>
          <w:color w:val="414042"/>
        </w:rPr>
        <w:t>should</w:t>
      </w:r>
      <w:r w:rsidRPr="00C9707E">
        <w:rPr>
          <w:rFonts w:ascii="Arial" w:hAnsi="Arial" w:cs="Arial"/>
          <w:color w:val="414042"/>
          <w:spacing w:val="-6"/>
        </w:rPr>
        <w:t xml:space="preserve"> </w:t>
      </w:r>
      <w:r w:rsidRPr="00C9707E">
        <w:rPr>
          <w:rFonts w:ascii="Arial" w:hAnsi="Arial" w:cs="Arial"/>
          <w:color w:val="414042"/>
        </w:rPr>
        <w:t>not</w:t>
      </w:r>
      <w:r w:rsidRPr="00C9707E">
        <w:rPr>
          <w:rFonts w:ascii="Arial" w:hAnsi="Arial" w:cs="Arial"/>
          <w:color w:val="414042"/>
          <w:spacing w:val="-7"/>
        </w:rPr>
        <w:t xml:space="preserve"> </w:t>
      </w:r>
      <w:r w:rsidRPr="00C9707E">
        <w:rPr>
          <w:rFonts w:ascii="Arial" w:hAnsi="Arial" w:cs="Arial"/>
          <w:color w:val="414042"/>
        </w:rPr>
        <w:t>climb</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work</w:t>
      </w:r>
      <w:r w:rsidRPr="00C9707E">
        <w:rPr>
          <w:rFonts w:ascii="Arial" w:hAnsi="Arial" w:cs="Arial"/>
          <w:color w:val="414042"/>
          <w:spacing w:val="-6"/>
        </w:rPr>
        <w:t xml:space="preserve"> </w:t>
      </w:r>
      <w:r w:rsidRPr="00C9707E">
        <w:rPr>
          <w:rFonts w:ascii="Arial" w:hAnsi="Arial" w:cs="Arial"/>
          <w:color w:val="414042"/>
        </w:rPr>
        <w:t>platform</w:t>
      </w:r>
      <w:r w:rsidRPr="00C9707E">
        <w:rPr>
          <w:rFonts w:ascii="Arial" w:hAnsi="Arial" w:cs="Arial"/>
          <w:color w:val="414042"/>
          <w:spacing w:val="-7"/>
        </w:rPr>
        <w:t xml:space="preserve"> </w:t>
      </w:r>
      <w:r w:rsidRPr="00C9707E">
        <w:rPr>
          <w:rFonts w:ascii="Arial" w:hAnsi="Arial" w:cs="Arial"/>
          <w:color w:val="414042"/>
        </w:rPr>
        <w:t>guardrails</w:t>
      </w:r>
      <w:r w:rsidRPr="00C9707E">
        <w:rPr>
          <w:rFonts w:ascii="Arial" w:hAnsi="Arial" w:cs="Arial"/>
          <w:color w:val="414042"/>
          <w:spacing w:val="-7"/>
        </w:rPr>
        <w:t xml:space="preserve"> </w:t>
      </w:r>
      <w:r w:rsidRPr="00C9707E">
        <w:rPr>
          <w:rFonts w:ascii="Arial" w:hAnsi="Arial" w:cs="Arial"/>
          <w:color w:val="414042"/>
        </w:rPr>
        <w:t>to gain extra height.</w:t>
      </w:r>
    </w:p>
    <w:p w14:paraId="63550200" w14:textId="77777777" w:rsidR="001E403C" w:rsidRPr="00C9707E" w:rsidRDefault="00000000" w:rsidP="001C403B">
      <w:pPr>
        <w:pStyle w:val="ListParagraph"/>
        <w:numPr>
          <w:ilvl w:val="0"/>
          <w:numId w:val="13"/>
        </w:numPr>
        <w:tabs>
          <w:tab w:val="left" w:pos="1500"/>
        </w:tabs>
        <w:spacing w:before="56" w:line="218" w:lineRule="auto"/>
        <w:ind w:right="587"/>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platforms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only</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platforms.</w:t>
      </w:r>
      <w:r w:rsidRPr="00C9707E">
        <w:rPr>
          <w:rFonts w:ascii="Arial" w:hAnsi="Arial" w:cs="Arial"/>
          <w:color w:val="414042"/>
          <w:spacing w:val="-6"/>
        </w:rPr>
        <w:t xml:space="preserve"> </w:t>
      </w:r>
      <w:r w:rsidRPr="00C9707E">
        <w:rPr>
          <w:rFonts w:ascii="Arial" w:hAnsi="Arial" w:cs="Arial"/>
          <w:color w:val="414042"/>
        </w:rPr>
        <w:t>They</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a means of access to and exit from a work area unless the conditions set out in</w:t>
      </w:r>
    </w:p>
    <w:p w14:paraId="4F3A944A" w14:textId="77777777" w:rsidR="001E403C" w:rsidRPr="00C9707E" w:rsidRDefault="00000000" w:rsidP="001C403B">
      <w:pPr>
        <w:spacing w:line="256" w:lineRule="exact"/>
        <w:ind w:left="1500"/>
        <w:rPr>
          <w:rFonts w:ascii="Arial" w:hAnsi="Arial" w:cs="Arial"/>
          <w:i/>
        </w:rPr>
      </w:pPr>
      <w:r w:rsidRPr="00C9707E">
        <w:rPr>
          <w:rFonts w:ascii="Arial" w:hAnsi="Arial" w:cs="Arial"/>
          <w:color w:val="414042"/>
        </w:rPr>
        <w:t>AS</w:t>
      </w:r>
      <w:r w:rsidRPr="00C9707E">
        <w:rPr>
          <w:rFonts w:ascii="Arial" w:hAnsi="Arial" w:cs="Arial"/>
          <w:color w:val="414042"/>
          <w:spacing w:val="-7"/>
        </w:rPr>
        <w:t xml:space="preserve"> </w:t>
      </w:r>
      <w:r w:rsidRPr="00C9707E">
        <w:rPr>
          <w:rFonts w:ascii="Arial" w:hAnsi="Arial" w:cs="Arial"/>
          <w:color w:val="414042"/>
        </w:rPr>
        <w:t>2550.10:2006</w:t>
      </w:r>
      <w:r w:rsidRPr="00C9707E">
        <w:rPr>
          <w:rFonts w:ascii="Arial" w:hAnsi="Arial" w:cs="Arial"/>
          <w:color w:val="414042"/>
          <w:spacing w:val="-3"/>
        </w:rPr>
        <w:t xml:space="preserve"> </w:t>
      </w:r>
      <w:r w:rsidRPr="00C9707E">
        <w:rPr>
          <w:rFonts w:ascii="Arial" w:hAnsi="Arial" w:cs="Arial"/>
          <w:i/>
          <w:color w:val="414042"/>
        </w:rPr>
        <w:t>Cranes,</w:t>
      </w:r>
      <w:r w:rsidRPr="00C9707E">
        <w:rPr>
          <w:rFonts w:ascii="Arial" w:hAnsi="Arial" w:cs="Arial"/>
          <w:i/>
          <w:color w:val="414042"/>
          <w:spacing w:val="-4"/>
        </w:rPr>
        <w:t xml:space="preserve"> </w:t>
      </w:r>
      <w:proofErr w:type="gramStart"/>
      <w:r w:rsidRPr="00C9707E">
        <w:rPr>
          <w:rFonts w:ascii="Arial" w:hAnsi="Arial" w:cs="Arial"/>
          <w:i/>
          <w:color w:val="414042"/>
        </w:rPr>
        <w:t>hoists</w:t>
      </w:r>
      <w:proofErr w:type="gramEnd"/>
      <w:r w:rsidRPr="00C9707E">
        <w:rPr>
          <w:rFonts w:ascii="Arial" w:hAnsi="Arial" w:cs="Arial"/>
          <w:i/>
          <w:color w:val="414042"/>
          <w:spacing w:val="-3"/>
        </w:rPr>
        <w:t xml:space="preserve"> </w:t>
      </w:r>
      <w:r w:rsidRPr="00C9707E">
        <w:rPr>
          <w:rFonts w:ascii="Arial" w:hAnsi="Arial" w:cs="Arial"/>
          <w:i/>
          <w:color w:val="414042"/>
        </w:rPr>
        <w:t>and</w:t>
      </w:r>
      <w:r w:rsidRPr="00C9707E">
        <w:rPr>
          <w:rFonts w:ascii="Arial" w:hAnsi="Arial" w:cs="Arial"/>
          <w:i/>
          <w:color w:val="414042"/>
          <w:spacing w:val="-4"/>
        </w:rPr>
        <w:t xml:space="preserve"> </w:t>
      </w:r>
      <w:r w:rsidRPr="00C9707E">
        <w:rPr>
          <w:rFonts w:ascii="Arial" w:hAnsi="Arial" w:cs="Arial"/>
          <w:i/>
          <w:color w:val="414042"/>
        </w:rPr>
        <w:t>winches</w:t>
      </w:r>
      <w:r w:rsidRPr="00C9707E">
        <w:rPr>
          <w:rFonts w:ascii="Arial" w:hAnsi="Arial" w:cs="Arial"/>
          <w:i/>
          <w:color w:val="414042"/>
          <w:spacing w:val="-3"/>
        </w:rPr>
        <w:t xml:space="preserve"> </w:t>
      </w:r>
      <w:r w:rsidRPr="00C9707E">
        <w:rPr>
          <w:rFonts w:ascii="Arial" w:hAnsi="Arial" w:cs="Arial"/>
          <w:i/>
          <w:color w:val="414042"/>
        </w:rPr>
        <w:t>–</w:t>
      </w:r>
      <w:r w:rsidRPr="00C9707E">
        <w:rPr>
          <w:rFonts w:ascii="Arial" w:hAnsi="Arial" w:cs="Arial"/>
          <w:i/>
          <w:color w:val="414042"/>
          <w:spacing w:val="-3"/>
        </w:rPr>
        <w:t xml:space="preserve"> </w:t>
      </w:r>
      <w:r w:rsidRPr="00C9707E">
        <w:rPr>
          <w:rFonts w:ascii="Arial" w:hAnsi="Arial" w:cs="Arial"/>
          <w:i/>
          <w:color w:val="414042"/>
        </w:rPr>
        <w:t>Safe</w:t>
      </w:r>
      <w:r w:rsidRPr="00C9707E">
        <w:rPr>
          <w:rFonts w:ascii="Arial" w:hAnsi="Arial" w:cs="Arial"/>
          <w:i/>
          <w:color w:val="414042"/>
          <w:spacing w:val="-3"/>
        </w:rPr>
        <w:t xml:space="preserve"> </w:t>
      </w:r>
      <w:r w:rsidRPr="00C9707E">
        <w:rPr>
          <w:rFonts w:ascii="Arial" w:hAnsi="Arial" w:cs="Arial"/>
          <w:i/>
          <w:color w:val="414042"/>
        </w:rPr>
        <w:t>use</w:t>
      </w:r>
      <w:r w:rsidRPr="00C9707E">
        <w:rPr>
          <w:rFonts w:ascii="Arial" w:hAnsi="Arial" w:cs="Arial"/>
          <w:i/>
          <w:color w:val="414042"/>
          <w:spacing w:val="-4"/>
        </w:rPr>
        <w:t xml:space="preserve"> </w:t>
      </w:r>
      <w:r w:rsidRPr="00C9707E">
        <w:rPr>
          <w:rFonts w:ascii="Arial" w:hAnsi="Arial" w:cs="Arial"/>
          <w:i/>
          <w:color w:val="414042"/>
        </w:rPr>
        <w:t>–</w:t>
      </w:r>
      <w:r w:rsidRPr="00C9707E">
        <w:rPr>
          <w:rFonts w:ascii="Arial" w:hAnsi="Arial" w:cs="Arial"/>
          <w:i/>
          <w:color w:val="414042"/>
          <w:spacing w:val="-3"/>
        </w:rPr>
        <w:t xml:space="preserve"> </w:t>
      </w:r>
      <w:r w:rsidRPr="00C9707E">
        <w:rPr>
          <w:rFonts w:ascii="Arial" w:hAnsi="Arial" w:cs="Arial"/>
          <w:i/>
          <w:color w:val="414042"/>
        </w:rPr>
        <w:t>Mobile</w:t>
      </w:r>
      <w:r w:rsidRPr="00C9707E">
        <w:rPr>
          <w:rFonts w:ascii="Arial" w:hAnsi="Arial" w:cs="Arial"/>
          <w:i/>
          <w:color w:val="414042"/>
          <w:spacing w:val="-3"/>
        </w:rPr>
        <w:t xml:space="preserve"> </w:t>
      </w:r>
      <w:r w:rsidRPr="00C9707E">
        <w:rPr>
          <w:rFonts w:ascii="Arial" w:hAnsi="Arial" w:cs="Arial"/>
          <w:i/>
          <w:color w:val="414042"/>
        </w:rPr>
        <w:t>elevating</w:t>
      </w:r>
      <w:r w:rsidRPr="00C9707E">
        <w:rPr>
          <w:rFonts w:ascii="Arial" w:hAnsi="Arial" w:cs="Arial"/>
          <w:i/>
          <w:color w:val="414042"/>
          <w:spacing w:val="-3"/>
        </w:rPr>
        <w:t xml:space="preserve"> </w:t>
      </w:r>
      <w:r w:rsidRPr="00C9707E">
        <w:rPr>
          <w:rFonts w:ascii="Arial" w:hAnsi="Arial" w:cs="Arial"/>
          <w:i/>
          <w:color w:val="414042"/>
        </w:rPr>
        <w:t>work</w:t>
      </w:r>
      <w:r w:rsidRPr="00C9707E">
        <w:rPr>
          <w:rFonts w:ascii="Arial" w:hAnsi="Arial" w:cs="Arial"/>
          <w:i/>
          <w:color w:val="414042"/>
          <w:spacing w:val="-3"/>
        </w:rPr>
        <w:t xml:space="preserve"> </w:t>
      </w:r>
      <w:r w:rsidRPr="00C9707E">
        <w:rPr>
          <w:rFonts w:ascii="Arial" w:hAnsi="Arial" w:cs="Arial"/>
          <w:i/>
          <w:color w:val="414042"/>
          <w:spacing w:val="-2"/>
        </w:rPr>
        <w:t>platforms</w:t>
      </w:r>
    </w:p>
    <w:p w14:paraId="1557B001" w14:textId="77777777" w:rsidR="001E403C" w:rsidRPr="00C9707E" w:rsidRDefault="00000000" w:rsidP="001C403B">
      <w:pPr>
        <w:pStyle w:val="BodyText"/>
        <w:spacing w:before="0" w:line="277" w:lineRule="exact"/>
        <w:rPr>
          <w:rFonts w:ascii="Arial" w:hAnsi="Arial" w:cs="Arial"/>
        </w:rPr>
      </w:pPr>
      <w:r w:rsidRPr="00C9707E">
        <w:rPr>
          <w:rFonts w:ascii="Arial" w:hAnsi="Arial" w:cs="Arial"/>
          <w:color w:val="414042"/>
        </w:rPr>
        <w:t>are</w:t>
      </w:r>
      <w:r w:rsidRPr="00C9707E">
        <w:rPr>
          <w:rFonts w:ascii="Arial" w:hAnsi="Arial" w:cs="Arial"/>
          <w:color w:val="414042"/>
          <w:spacing w:val="-4"/>
        </w:rPr>
        <w:t xml:space="preserve"> met.</w:t>
      </w:r>
    </w:p>
    <w:p w14:paraId="6007D706" w14:textId="77777777" w:rsidR="001E403C" w:rsidRPr="00C9707E" w:rsidRDefault="00000000" w:rsidP="001C403B">
      <w:pPr>
        <w:pStyle w:val="ListParagraph"/>
        <w:numPr>
          <w:ilvl w:val="0"/>
          <w:numId w:val="13"/>
        </w:numPr>
        <w:tabs>
          <w:tab w:val="left" w:pos="1500"/>
        </w:tabs>
        <w:spacing w:before="52" w:line="218" w:lineRule="auto"/>
        <w:ind w:right="318"/>
        <w:rPr>
          <w:rFonts w:ascii="Arial" w:hAnsi="Arial" w:cs="Arial"/>
        </w:rPr>
      </w:pPr>
      <w:r w:rsidRPr="00C9707E">
        <w:rPr>
          <w:rFonts w:ascii="Arial" w:hAnsi="Arial" w:cs="Arial"/>
          <w:color w:val="414042"/>
        </w:rPr>
        <w:t>Unless designed for rough terrain, the platforms should be used only on a solid level surface.</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area</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checked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make</w:t>
      </w:r>
      <w:r w:rsidRPr="00C9707E">
        <w:rPr>
          <w:rFonts w:ascii="Arial" w:hAnsi="Arial" w:cs="Arial"/>
          <w:color w:val="414042"/>
          <w:spacing w:val="-3"/>
        </w:rPr>
        <w:t xml:space="preserve"> </w:t>
      </w:r>
      <w:r w:rsidRPr="00C9707E">
        <w:rPr>
          <w:rFonts w:ascii="Arial" w:hAnsi="Arial" w:cs="Arial"/>
          <w:color w:val="414042"/>
        </w:rPr>
        <w:t>sure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there</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penetrations</w:t>
      </w:r>
      <w:r w:rsidRPr="00C9707E">
        <w:rPr>
          <w:rFonts w:ascii="Arial" w:hAnsi="Arial" w:cs="Arial"/>
          <w:color w:val="414042"/>
          <w:spacing w:val="-4"/>
        </w:rPr>
        <w:t xml:space="preserve"> </w:t>
      </w:r>
      <w:r w:rsidRPr="00C9707E">
        <w:rPr>
          <w:rFonts w:ascii="Arial" w:hAnsi="Arial" w:cs="Arial"/>
          <w:color w:val="414042"/>
        </w:rPr>
        <w:t>or obstructions which could cause uncontrolled movement or overturning of the platform.</w:t>
      </w:r>
    </w:p>
    <w:p w14:paraId="27D0F805" w14:textId="77777777" w:rsidR="001E403C" w:rsidRPr="00C9707E" w:rsidRDefault="00000000" w:rsidP="001C403B">
      <w:pPr>
        <w:pStyle w:val="ListParagraph"/>
        <w:numPr>
          <w:ilvl w:val="0"/>
          <w:numId w:val="13"/>
        </w:numPr>
        <w:tabs>
          <w:tab w:val="left" w:pos="1500"/>
        </w:tabs>
        <w:spacing w:before="56" w:line="218" w:lineRule="auto"/>
        <w:ind w:right="838"/>
        <w:rPr>
          <w:rFonts w:ascii="Arial" w:hAnsi="Arial" w:cs="Arial"/>
        </w:rPr>
      </w:pP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operation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EWP</w:t>
      </w:r>
      <w:r w:rsidRPr="00C9707E">
        <w:rPr>
          <w:rFonts w:ascii="Arial" w:hAnsi="Arial" w:cs="Arial"/>
          <w:color w:val="414042"/>
          <w:spacing w:val="-3"/>
        </w:rPr>
        <w:t xml:space="preserve"> </w:t>
      </w:r>
      <w:r w:rsidRPr="00C9707E">
        <w:rPr>
          <w:rFonts w:ascii="Arial" w:hAnsi="Arial" w:cs="Arial"/>
          <w:color w:val="414042"/>
        </w:rPr>
        <w:t>requires</w:t>
      </w:r>
      <w:r w:rsidRPr="00C9707E">
        <w:rPr>
          <w:rFonts w:ascii="Arial" w:hAnsi="Arial" w:cs="Arial"/>
          <w:color w:val="414042"/>
          <w:spacing w:val="-4"/>
        </w:rPr>
        <w:t xml:space="preserve"> </w:t>
      </w:r>
      <w:r w:rsidRPr="00C9707E">
        <w:rPr>
          <w:rFonts w:ascii="Arial" w:hAnsi="Arial" w:cs="Arial"/>
          <w:color w:val="414042"/>
        </w:rPr>
        <w:t>entry</w:t>
      </w:r>
      <w:r w:rsidRPr="00C9707E">
        <w:rPr>
          <w:rFonts w:ascii="Arial" w:hAnsi="Arial" w:cs="Arial"/>
          <w:color w:val="414042"/>
          <w:spacing w:val="-4"/>
        </w:rPr>
        <w:t xml:space="preserve"> </w:t>
      </w:r>
      <w:r w:rsidRPr="00C9707E">
        <w:rPr>
          <w:rFonts w:ascii="Arial" w:hAnsi="Arial" w:cs="Arial"/>
          <w:color w:val="414042"/>
        </w:rPr>
        <w:t>into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electrical</w:t>
      </w:r>
      <w:r w:rsidRPr="00C9707E">
        <w:rPr>
          <w:rFonts w:ascii="Arial" w:hAnsi="Arial" w:cs="Arial"/>
          <w:color w:val="414042"/>
          <w:spacing w:val="-4"/>
        </w:rPr>
        <w:t xml:space="preserve"> </w:t>
      </w:r>
      <w:r w:rsidRPr="00C9707E">
        <w:rPr>
          <w:rFonts w:ascii="Arial" w:hAnsi="Arial" w:cs="Arial"/>
          <w:color w:val="414042"/>
        </w:rPr>
        <w:t>danger</w:t>
      </w:r>
      <w:r w:rsidRPr="00C9707E">
        <w:rPr>
          <w:rFonts w:ascii="Arial" w:hAnsi="Arial" w:cs="Arial"/>
          <w:color w:val="414042"/>
          <w:spacing w:val="-4"/>
        </w:rPr>
        <w:t xml:space="preserve"> </w:t>
      </w:r>
      <w:r w:rsidRPr="00C9707E">
        <w:rPr>
          <w:rFonts w:ascii="Arial" w:hAnsi="Arial" w:cs="Arial"/>
          <w:color w:val="414042"/>
        </w:rPr>
        <w:t>zone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overhead powerlines, the work must comply with r. 166A.</w:t>
      </w:r>
    </w:p>
    <w:p w14:paraId="16C78E71" w14:textId="77777777" w:rsidR="001E403C" w:rsidRPr="00C9707E" w:rsidRDefault="00000000" w:rsidP="001C403B">
      <w:pPr>
        <w:pStyle w:val="ListParagraph"/>
        <w:numPr>
          <w:ilvl w:val="0"/>
          <w:numId w:val="13"/>
        </w:numPr>
        <w:tabs>
          <w:tab w:val="left" w:pos="1500"/>
        </w:tabs>
        <w:spacing w:before="57" w:line="218" w:lineRule="auto"/>
        <w:ind w:right="331"/>
        <w:rPr>
          <w:rFonts w:ascii="Arial" w:hAnsi="Arial" w:cs="Arial"/>
        </w:rPr>
      </w:pPr>
      <w:r w:rsidRPr="00C9707E">
        <w:rPr>
          <w:rFonts w:ascii="Arial" w:hAnsi="Arial" w:cs="Arial"/>
          <w:color w:val="414042"/>
        </w:rPr>
        <w:t>Where</w:t>
      </w:r>
      <w:r w:rsidRPr="00C9707E">
        <w:rPr>
          <w:rFonts w:ascii="Arial" w:hAnsi="Arial" w:cs="Arial"/>
          <w:color w:val="414042"/>
          <w:spacing w:val="-1"/>
        </w:rPr>
        <w:t xml:space="preserve"> </w:t>
      </w:r>
      <w:r w:rsidRPr="00C9707E">
        <w:rPr>
          <w:rFonts w:ascii="Arial" w:hAnsi="Arial" w:cs="Arial"/>
          <w:color w:val="414042"/>
        </w:rPr>
        <w:t>it</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2"/>
        </w:rPr>
        <w:t xml:space="preserve"> </w:t>
      </w:r>
      <w:r w:rsidRPr="00C9707E">
        <w:rPr>
          <w:rFonts w:ascii="Arial" w:hAnsi="Arial" w:cs="Arial"/>
          <w:color w:val="414042"/>
        </w:rPr>
        <w:t>reasonably</w:t>
      </w:r>
      <w:r w:rsidRPr="00C9707E">
        <w:rPr>
          <w:rFonts w:ascii="Arial" w:hAnsi="Arial" w:cs="Arial"/>
          <w:color w:val="414042"/>
          <w:spacing w:val="-2"/>
        </w:rPr>
        <w:t xml:space="preserve"> </w:t>
      </w:r>
      <w:r w:rsidRPr="00C9707E">
        <w:rPr>
          <w:rFonts w:ascii="Arial" w:hAnsi="Arial" w:cs="Arial"/>
          <w:color w:val="414042"/>
        </w:rPr>
        <w:t>practicable</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use</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2"/>
        </w:rPr>
        <w:t xml:space="preserve"> </w:t>
      </w:r>
      <w:r w:rsidRPr="00C9707E">
        <w:rPr>
          <w:rFonts w:ascii="Arial" w:hAnsi="Arial" w:cs="Arial"/>
          <w:color w:val="414042"/>
        </w:rPr>
        <w:t>prevention</w:t>
      </w:r>
      <w:r w:rsidRPr="00C9707E">
        <w:rPr>
          <w:rFonts w:ascii="Arial" w:hAnsi="Arial" w:cs="Arial"/>
          <w:color w:val="414042"/>
          <w:spacing w:val="-2"/>
        </w:rPr>
        <w:t xml:space="preserve"> </w:t>
      </w:r>
      <w:r w:rsidRPr="00C9707E">
        <w:rPr>
          <w:rFonts w:ascii="Arial" w:hAnsi="Arial" w:cs="Arial"/>
          <w:color w:val="414042"/>
        </w:rPr>
        <w:t>device</w:t>
      </w:r>
      <w:r w:rsidRPr="00C9707E">
        <w:rPr>
          <w:rFonts w:ascii="Arial" w:hAnsi="Arial" w:cs="Arial"/>
          <w:color w:val="414042"/>
          <w:spacing w:val="-1"/>
        </w:rPr>
        <w:t xml:space="preserve"> </w:t>
      </w:r>
      <w:r w:rsidRPr="00C9707E">
        <w:rPr>
          <w:rFonts w:ascii="Arial" w:hAnsi="Arial" w:cs="Arial"/>
          <w:color w:val="414042"/>
        </w:rPr>
        <w:t>or</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positioning system</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adequately</w:t>
      </w:r>
      <w:r w:rsidRPr="00C9707E">
        <w:rPr>
          <w:rFonts w:ascii="Arial" w:hAnsi="Arial" w:cs="Arial"/>
          <w:color w:val="414042"/>
          <w:spacing w:val="-4"/>
        </w:rPr>
        <w:t xml:space="preserve"> </w:t>
      </w:r>
      <w:r w:rsidRPr="00C9707E">
        <w:rPr>
          <w:rFonts w:ascii="Arial" w:hAnsi="Arial" w:cs="Arial"/>
          <w:color w:val="414042"/>
        </w:rPr>
        <w:t>protect</w:t>
      </w:r>
      <w:r w:rsidRPr="00C9707E">
        <w:rPr>
          <w:rFonts w:ascii="Arial" w:hAnsi="Arial" w:cs="Arial"/>
          <w:color w:val="414042"/>
          <w:spacing w:val="-4"/>
        </w:rPr>
        <w:t xml:space="preserve"> </w:t>
      </w:r>
      <w:r w:rsidRPr="00C9707E">
        <w:rPr>
          <w:rFonts w:ascii="Arial" w:hAnsi="Arial" w:cs="Arial"/>
          <w:color w:val="414042"/>
        </w:rPr>
        <w:t>against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boom-type</w:t>
      </w:r>
      <w:r w:rsidRPr="00C9707E">
        <w:rPr>
          <w:rFonts w:ascii="Arial" w:hAnsi="Arial" w:cs="Arial"/>
          <w:color w:val="414042"/>
          <w:spacing w:val="-3"/>
        </w:rPr>
        <w:t xml:space="preserve"> </w:t>
      </w:r>
      <w:r w:rsidRPr="00C9707E">
        <w:rPr>
          <w:rFonts w:ascii="Arial" w:hAnsi="Arial" w:cs="Arial"/>
          <w:color w:val="414042"/>
        </w:rPr>
        <w:t>EWPs must</w:t>
      </w:r>
      <w:r w:rsidRPr="00C9707E">
        <w:rPr>
          <w:rFonts w:ascii="Arial" w:hAnsi="Arial" w:cs="Arial"/>
          <w:color w:val="414042"/>
          <w:spacing w:val="-3"/>
        </w:rPr>
        <w:t xml:space="preserve"> </w:t>
      </w:r>
      <w:r w:rsidRPr="00C9707E">
        <w:rPr>
          <w:rFonts w:ascii="Arial" w:hAnsi="Arial" w:cs="Arial"/>
          <w:color w:val="414042"/>
        </w:rPr>
        <w:t>wear</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anchored</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arrest</w:t>
      </w:r>
      <w:r w:rsidRPr="00C9707E">
        <w:rPr>
          <w:rFonts w:ascii="Arial" w:hAnsi="Arial" w:cs="Arial"/>
          <w:color w:val="414042"/>
          <w:spacing w:val="-3"/>
        </w:rPr>
        <w:t xml:space="preserve"> </w:t>
      </w:r>
      <w:r w:rsidRPr="00C9707E">
        <w:rPr>
          <w:rFonts w:ascii="Arial" w:hAnsi="Arial" w:cs="Arial"/>
          <w:color w:val="414042"/>
        </w:rPr>
        <w:t>harness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lanyard</w:t>
      </w:r>
      <w:r w:rsidRPr="00C9707E">
        <w:rPr>
          <w:rFonts w:ascii="Arial" w:hAnsi="Arial" w:cs="Arial"/>
          <w:color w:val="414042"/>
          <w:spacing w:val="-2"/>
        </w:rPr>
        <w:t xml:space="preserve"> </w:t>
      </w:r>
      <w:r w:rsidRPr="00C9707E">
        <w:rPr>
          <w:rFonts w:ascii="Arial" w:hAnsi="Arial" w:cs="Arial"/>
          <w:color w:val="414042"/>
        </w:rPr>
        <w:t>incorporating</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shock</w:t>
      </w:r>
      <w:r w:rsidRPr="00C9707E">
        <w:rPr>
          <w:rFonts w:ascii="Arial" w:hAnsi="Arial" w:cs="Arial"/>
          <w:color w:val="414042"/>
          <w:spacing w:val="-2"/>
        </w:rPr>
        <w:t xml:space="preserve"> </w:t>
      </w:r>
      <w:r w:rsidRPr="00C9707E">
        <w:rPr>
          <w:rFonts w:ascii="Arial" w:hAnsi="Arial" w:cs="Arial"/>
          <w:color w:val="414042"/>
        </w:rPr>
        <w:t>absorber</w:t>
      </w:r>
      <w:r w:rsidRPr="00C9707E">
        <w:rPr>
          <w:rFonts w:ascii="Arial" w:hAnsi="Arial" w:cs="Arial"/>
          <w:color w:val="414042"/>
          <w:spacing w:val="-3"/>
        </w:rPr>
        <w:t xml:space="preserve"> </w:t>
      </w:r>
      <w:r w:rsidRPr="00C9707E">
        <w:rPr>
          <w:rFonts w:ascii="Arial" w:hAnsi="Arial" w:cs="Arial"/>
          <w:color w:val="414042"/>
        </w:rPr>
        <w:t>as a precaution in case they are tipped or thrown from the basket.</w:t>
      </w:r>
      <w:r w:rsidRPr="00C9707E">
        <w:rPr>
          <w:rFonts w:ascii="Arial" w:hAnsi="Arial" w:cs="Arial"/>
          <w:color w:val="414042"/>
          <w:spacing w:val="-1"/>
        </w:rPr>
        <w:t xml:space="preserve"> </w:t>
      </w:r>
      <w:r w:rsidRPr="00C9707E">
        <w:rPr>
          <w:rFonts w:ascii="Arial" w:hAnsi="Arial" w:cs="Arial"/>
          <w:color w:val="414042"/>
        </w:rPr>
        <w:t>The lanyard should be as short as possible.</w:t>
      </w:r>
    </w:p>
    <w:p w14:paraId="00B0487E" w14:textId="77777777" w:rsidR="001E403C" w:rsidRPr="00C9707E" w:rsidRDefault="00000000" w:rsidP="001C403B">
      <w:pPr>
        <w:pStyle w:val="ListParagraph"/>
        <w:numPr>
          <w:ilvl w:val="0"/>
          <w:numId w:val="13"/>
        </w:numPr>
        <w:tabs>
          <w:tab w:val="left" w:pos="1500"/>
        </w:tabs>
        <w:spacing w:before="56" w:line="218" w:lineRule="auto"/>
        <w:ind w:right="318"/>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SWMS</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developed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powered</w:t>
      </w:r>
      <w:r w:rsidRPr="00C9707E">
        <w:rPr>
          <w:rFonts w:ascii="Arial" w:hAnsi="Arial" w:cs="Arial"/>
          <w:color w:val="414042"/>
          <w:spacing w:val="-2"/>
        </w:rPr>
        <w:t xml:space="preserve"> </w:t>
      </w:r>
      <w:r w:rsidRPr="00C9707E">
        <w:rPr>
          <w:rFonts w:ascii="Arial" w:hAnsi="Arial" w:cs="Arial"/>
          <w:color w:val="414042"/>
        </w:rPr>
        <w:t>mobile</w:t>
      </w:r>
      <w:r w:rsidRPr="00C9707E">
        <w:rPr>
          <w:rFonts w:ascii="Arial" w:hAnsi="Arial" w:cs="Arial"/>
          <w:color w:val="414042"/>
          <w:spacing w:val="-2"/>
        </w:rPr>
        <w:t xml:space="preserve"> </w:t>
      </w:r>
      <w:r w:rsidRPr="00C9707E">
        <w:rPr>
          <w:rFonts w:ascii="Arial" w:hAnsi="Arial" w:cs="Arial"/>
          <w:color w:val="414042"/>
        </w:rPr>
        <w:t>plant</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 xml:space="preserve">conducted above 2 </w:t>
      </w:r>
      <w:proofErr w:type="spellStart"/>
      <w:r w:rsidRPr="00C9707E">
        <w:rPr>
          <w:rFonts w:ascii="Arial" w:hAnsi="Arial" w:cs="Arial"/>
          <w:color w:val="414042"/>
        </w:rPr>
        <w:t>metres</w:t>
      </w:r>
      <w:proofErr w:type="spellEnd"/>
      <w:r w:rsidRPr="00C9707E">
        <w:rPr>
          <w:rFonts w:ascii="Arial" w:hAnsi="Arial" w:cs="Arial"/>
          <w:color w:val="414042"/>
        </w:rPr>
        <w:t>.</w:t>
      </w:r>
    </w:p>
    <w:p w14:paraId="05D9A92C"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Perimeter</w:t>
      </w:r>
      <w:r w:rsidRPr="00C9707E">
        <w:rPr>
          <w:rFonts w:ascii="Arial" w:hAnsi="Arial" w:cs="Arial"/>
          <w:color w:val="005D63"/>
          <w:spacing w:val="-2"/>
        </w:rPr>
        <w:t xml:space="preserve"> guardrails</w:t>
      </w:r>
    </w:p>
    <w:p w14:paraId="0A3BB496" w14:textId="77777777" w:rsidR="001E403C" w:rsidRPr="00C9707E" w:rsidRDefault="00000000" w:rsidP="001C403B">
      <w:pPr>
        <w:pStyle w:val="BodyText"/>
        <w:spacing w:before="128"/>
        <w:ind w:left="1217"/>
        <w:rPr>
          <w:rFonts w:ascii="Arial" w:hAnsi="Arial" w:cs="Arial"/>
        </w:rPr>
      </w:pPr>
      <w:r w:rsidRPr="00C9707E">
        <w:rPr>
          <w:rFonts w:ascii="Arial" w:hAnsi="Arial" w:cs="Arial"/>
          <w:color w:val="414042"/>
        </w:rPr>
        <w:t>Guardrails</w:t>
      </w:r>
      <w:r w:rsidRPr="00C9707E">
        <w:rPr>
          <w:rFonts w:ascii="Arial" w:hAnsi="Arial" w:cs="Arial"/>
          <w:color w:val="414042"/>
          <w:spacing w:val="-7"/>
        </w:rPr>
        <w:t xml:space="preserve"> </w:t>
      </w:r>
      <w:r w:rsidRPr="00C9707E">
        <w:rPr>
          <w:rFonts w:ascii="Arial" w:hAnsi="Arial" w:cs="Arial"/>
          <w:color w:val="414042"/>
        </w:rPr>
        <w:t>may</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provide</w:t>
      </w:r>
      <w:r w:rsidRPr="00C9707E">
        <w:rPr>
          <w:rFonts w:ascii="Arial" w:hAnsi="Arial" w:cs="Arial"/>
          <w:color w:val="414042"/>
          <w:spacing w:val="-4"/>
        </w:rPr>
        <w:t xml:space="preserve"> </w:t>
      </w:r>
      <w:r w:rsidRPr="00C9707E">
        <w:rPr>
          <w:rFonts w:ascii="Arial" w:hAnsi="Arial" w:cs="Arial"/>
          <w:color w:val="414042"/>
        </w:rPr>
        <w:t>effective</w:t>
      </w:r>
      <w:r w:rsidRPr="00C9707E">
        <w:rPr>
          <w:rFonts w:ascii="Arial" w:hAnsi="Arial" w:cs="Arial"/>
          <w:color w:val="414042"/>
          <w:spacing w:val="-4"/>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risk</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falling</w:t>
      </w:r>
      <w:r w:rsidRPr="00C9707E">
        <w:rPr>
          <w:rFonts w:ascii="Arial" w:hAnsi="Arial" w:cs="Arial"/>
          <w:color w:val="414042"/>
          <w:spacing w:val="-3"/>
        </w:rPr>
        <w:t xml:space="preserve"> </w:t>
      </w:r>
      <w:r w:rsidRPr="00C9707E">
        <w:rPr>
          <w:rFonts w:ascii="Arial" w:hAnsi="Arial" w:cs="Arial"/>
          <w:color w:val="414042"/>
          <w:spacing w:val="-5"/>
        </w:rPr>
        <w:t>at:</w:t>
      </w:r>
    </w:p>
    <w:p w14:paraId="2F8B94ED" w14:textId="77777777" w:rsidR="001E403C" w:rsidRPr="00C9707E" w:rsidRDefault="00000000" w:rsidP="001C403B">
      <w:pPr>
        <w:pStyle w:val="ListParagraph"/>
        <w:numPr>
          <w:ilvl w:val="2"/>
          <w:numId w:val="15"/>
        </w:numPr>
        <w:tabs>
          <w:tab w:val="left" w:pos="1500"/>
        </w:tabs>
        <w:spacing w:before="143"/>
        <w:ind w:hanging="283"/>
        <w:rPr>
          <w:rFonts w:ascii="Arial" w:hAnsi="Arial" w:cs="Arial"/>
        </w:rPr>
      </w:pP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spacing w:val="-2"/>
        </w:rPr>
        <w:t>roofs</w:t>
      </w:r>
    </w:p>
    <w:p w14:paraId="18DD05AC"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perimeters</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buildings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spacing w:val="-2"/>
        </w:rPr>
        <w:t>structures</w:t>
      </w:r>
    </w:p>
    <w:p w14:paraId="722F5EAA"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perimeters</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skylights</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other</w:t>
      </w:r>
      <w:r w:rsidRPr="00C9707E">
        <w:rPr>
          <w:rFonts w:ascii="Arial" w:hAnsi="Arial" w:cs="Arial"/>
          <w:color w:val="414042"/>
          <w:spacing w:val="-6"/>
        </w:rPr>
        <w:t xml:space="preserve"> </w:t>
      </w:r>
      <w:r w:rsidRPr="00C9707E">
        <w:rPr>
          <w:rFonts w:ascii="Arial" w:hAnsi="Arial" w:cs="Arial"/>
          <w:color w:val="414042"/>
        </w:rPr>
        <w:t>fragile</w:t>
      </w:r>
      <w:r w:rsidRPr="00C9707E">
        <w:rPr>
          <w:rFonts w:ascii="Arial" w:hAnsi="Arial" w:cs="Arial"/>
          <w:color w:val="414042"/>
          <w:spacing w:val="-5"/>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spacing w:val="-2"/>
        </w:rPr>
        <w:t>materials</w:t>
      </w:r>
    </w:p>
    <w:p w14:paraId="1E4F8F07"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openings</w:t>
      </w:r>
      <w:r w:rsidRPr="00C9707E">
        <w:rPr>
          <w:rFonts w:ascii="Arial" w:hAnsi="Arial" w:cs="Arial"/>
          <w:color w:val="414042"/>
          <w:spacing w:val="-6"/>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spacing w:val="-2"/>
        </w:rPr>
        <w:t>structures</w:t>
      </w:r>
    </w:p>
    <w:p w14:paraId="6D2ECF57"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spacing w:val="-2"/>
        </w:rPr>
        <w:t>excavations.</w:t>
      </w:r>
    </w:p>
    <w:p w14:paraId="37D5279B" w14:textId="77777777" w:rsidR="001E403C" w:rsidRPr="00C9707E" w:rsidRDefault="00000000" w:rsidP="001C403B">
      <w:pPr>
        <w:pStyle w:val="BodyText"/>
        <w:spacing w:before="164" w:line="218" w:lineRule="auto"/>
        <w:ind w:left="1217" w:right="539"/>
        <w:rPr>
          <w:rFonts w:ascii="Arial" w:hAnsi="Arial" w:cs="Arial"/>
        </w:rPr>
      </w:pPr>
      <w:r w:rsidRPr="00C9707E">
        <w:rPr>
          <w:rFonts w:ascii="Arial" w:hAnsi="Arial" w:cs="Arial"/>
          <w:color w:val="414042"/>
        </w:rPr>
        <w:t>Guardrails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incorporate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rail</w:t>
      </w:r>
      <w:r w:rsidRPr="00C9707E">
        <w:rPr>
          <w:rFonts w:ascii="Arial" w:hAnsi="Arial" w:cs="Arial"/>
          <w:color w:val="414042"/>
          <w:spacing w:val="-4"/>
        </w:rPr>
        <w:t xml:space="preserve"> </w:t>
      </w:r>
      <w:r w:rsidRPr="00C9707E">
        <w:rPr>
          <w:rFonts w:ascii="Arial" w:hAnsi="Arial" w:cs="Arial"/>
          <w:color w:val="414042"/>
        </w:rPr>
        <w:t>900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1,100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4"/>
        </w:rPr>
        <w:t xml:space="preserve"> </w:t>
      </w:r>
      <w:r w:rsidRPr="00C9707E">
        <w:rPr>
          <w:rFonts w:ascii="Arial" w:hAnsi="Arial" w:cs="Arial"/>
          <w:color w:val="414042"/>
        </w:rPr>
        <w:t>a mid-</w:t>
      </w:r>
      <w:proofErr w:type="gramStart"/>
      <w:r w:rsidRPr="00C9707E">
        <w:rPr>
          <w:rFonts w:ascii="Arial" w:hAnsi="Arial" w:cs="Arial"/>
          <w:color w:val="414042"/>
        </w:rPr>
        <w:t>rail</w:t>
      </w:r>
      <w:proofErr w:type="gramEnd"/>
      <w:r w:rsidRPr="00C9707E">
        <w:rPr>
          <w:rFonts w:ascii="Arial" w:hAnsi="Arial" w:cs="Arial"/>
          <w:color w:val="414042"/>
        </w:rPr>
        <w:t xml:space="preserve"> and a toe-board, except where it is impractical to do so.</w:t>
      </w:r>
    </w:p>
    <w:p w14:paraId="075D2779" w14:textId="77777777" w:rsidR="001E403C" w:rsidRPr="00C9707E" w:rsidRDefault="00000000" w:rsidP="001C403B">
      <w:pPr>
        <w:pStyle w:val="BodyText"/>
        <w:spacing w:line="218" w:lineRule="auto"/>
        <w:ind w:left="1217" w:right="30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guardrail</w:t>
      </w:r>
      <w:r w:rsidRPr="00C9707E">
        <w:rPr>
          <w:rFonts w:ascii="Arial" w:hAnsi="Arial" w:cs="Arial"/>
          <w:color w:val="414042"/>
          <w:spacing w:val="-4"/>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method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attachment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structure</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capable of withstanding the loads that will be applied.</w:t>
      </w:r>
    </w:p>
    <w:p w14:paraId="1BC00F59" w14:textId="77777777" w:rsidR="001E403C" w:rsidRPr="00C9707E" w:rsidRDefault="00000000" w:rsidP="001C403B">
      <w:pPr>
        <w:spacing w:before="170" w:line="218" w:lineRule="auto"/>
        <w:ind w:left="1217" w:right="300"/>
        <w:rPr>
          <w:rFonts w:ascii="Arial" w:hAnsi="Arial" w:cs="Arial"/>
        </w:rPr>
      </w:pPr>
      <w:r w:rsidRPr="00C9707E">
        <w:rPr>
          <w:rFonts w:ascii="Arial" w:hAnsi="Arial" w:cs="Arial"/>
          <w:color w:val="414042"/>
        </w:rPr>
        <w:t>Further</w:t>
      </w:r>
      <w:r w:rsidRPr="00C9707E">
        <w:rPr>
          <w:rFonts w:ascii="Arial" w:hAnsi="Arial" w:cs="Arial"/>
          <w:color w:val="414042"/>
          <w:spacing w:val="-5"/>
        </w:rPr>
        <w:t xml:space="preserve"> </w:t>
      </w: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contained</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AS/NZS</w:t>
      </w:r>
      <w:r w:rsidRPr="00C9707E">
        <w:rPr>
          <w:rFonts w:ascii="Arial" w:hAnsi="Arial" w:cs="Arial"/>
          <w:color w:val="414042"/>
          <w:spacing w:val="-5"/>
        </w:rPr>
        <w:t xml:space="preserve"> </w:t>
      </w:r>
      <w:r w:rsidRPr="00C9707E">
        <w:rPr>
          <w:rFonts w:ascii="Arial" w:hAnsi="Arial" w:cs="Arial"/>
          <w:color w:val="414042"/>
        </w:rPr>
        <w:t>4994</w:t>
      </w:r>
      <w:r w:rsidRPr="00C9707E">
        <w:rPr>
          <w:rFonts w:ascii="Arial" w:hAnsi="Arial" w:cs="Arial"/>
          <w:color w:val="414042"/>
          <w:spacing w:val="-5"/>
        </w:rPr>
        <w:t xml:space="preserve"> </w:t>
      </w:r>
      <w:r w:rsidRPr="00C9707E">
        <w:rPr>
          <w:rFonts w:ascii="Arial" w:hAnsi="Arial" w:cs="Arial"/>
          <w:color w:val="414042"/>
        </w:rPr>
        <w:t>(set)</w:t>
      </w:r>
      <w:r w:rsidRPr="00C9707E">
        <w:rPr>
          <w:rFonts w:ascii="Arial" w:hAnsi="Arial" w:cs="Arial"/>
          <w:color w:val="414042"/>
          <w:spacing w:val="-3"/>
        </w:rPr>
        <w:t xml:space="preserve"> </w:t>
      </w:r>
      <w:r w:rsidRPr="00C9707E">
        <w:rPr>
          <w:rFonts w:ascii="Arial" w:hAnsi="Arial" w:cs="Arial"/>
          <w:i/>
          <w:color w:val="414042"/>
        </w:rPr>
        <w:t>Temporary</w:t>
      </w:r>
      <w:r w:rsidRPr="00C9707E">
        <w:rPr>
          <w:rFonts w:ascii="Arial" w:hAnsi="Arial" w:cs="Arial"/>
          <w:i/>
          <w:color w:val="414042"/>
          <w:spacing w:val="-4"/>
        </w:rPr>
        <w:t xml:space="preserve"> </w:t>
      </w:r>
      <w:r w:rsidRPr="00C9707E">
        <w:rPr>
          <w:rFonts w:ascii="Arial" w:hAnsi="Arial" w:cs="Arial"/>
          <w:i/>
          <w:color w:val="414042"/>
        </w:rPr>
        <w:t>edge</w:t>
      </w:r>
      <w:r w:rsidRPr="00C9707E">
        <w:rPr>
          <w:rFonts w:ascii="Arial" w:hAnsi="Arial" w:cs="Arial"/>
          <w:i/>
          <w:color w:val="414042"/>
          <w:spacing w:val="-4"/>
        </w:rPr>
        <w:t xml:space="preserve"> </w:t>
      </w:r>
      <w:r w:rsidRPr="00C9707E">
        <w:rPr>
          <w:rFonts w:ascii="Arial" w:hAnsi="Arial" w:cs="Arial"/>
          <w:i/>
          <w:color w:val="414042"/>
        </w:rPr>
        <w:t>protection</w:t>
      </w:r>
      <w:r w:rsidRPr="00C9707E">
        <w:rPr>
          <w:rFonts w:ascii="Arial" w:hAnsi="Arial" w:cs="Arial"/>
          <w:i/>
          <w:color w:val="414042"/>
          <w:spacing w:val="-5"/>
        </w:rPr>
        <w:t xml:space="preserve"> </w:t>
      </w:r>
      <w:r w:rsidRPr="00C9707E">
        <w:rPr>
          <w:rFonts w:ascii="Arial" w:hAnsi="Arial" w:cs="Arial"/>
          <w:color w:val="414042"/>
        </w:rPr>
        <w:t xml:space="preserve">and AS/NZS 4994.4:2018 </w:t>
      </w:r>
      <w:r w:rsidRPr="00C9707E">
        <w:rPr>
          <w:rFonts w:ascii="Arial" w:hAnsi="Arial" w:cs="Arial"/>
          <w:i/>
          <w:color w:val="414042"/>
        </w:rPr>
        <w:t>Temporary edge protection – Perimeter protection screens</w:t>
      </w:r>
      <w:r w:rsidRPr="00C9707E">
        <w:rPr>
          <w:rFonts w:ascii="Arial" w:hAnsi="Arial" w:cs="Arial"/>
          <w:color w:val="414042"/>
        </w:rPr>
        <w:t>.</w:t>
      </w:r>
    </w:p>
    <w:p w14:paraId="32197A43"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16742745" w14:textId="77777777" w:rsidR="001E403C" w:rsidRPr="00C9707E" w:rsidRDefault="00000000" w:rsidP="001C403B">
      <w:pPr>
        <w:pStyle w:val="BodyText"/>
        <w:spacing w:before="74" w:line="218" w:lineRule="auto"/>
        <w:ind w:left="1217" w:right="120"/>
        <w:rPr>
          <w:rFonts w:ascii="Arial" w:hAnsi="Arial" w:cs="Arial"/>
        </w:rPr>
      </w:pPr>
      <w:r w:rsidRPr="00C9707E">
        <w:rPr>
          <w:rFonts w:ascii="Arial" w:hAnsi="Arial" w:cs="Arial"/>
          <w:color w:val="414042"/>
        </w:rPr>
        <w:lastRenderedPageBreak/>
        <w:t>Wall</w:t>
      </w:r>
      <w:r w:rsidRPr="00C9707E">
        <w:rPr>
          <w:rFonts w:ascii="Arial" w:hAnsi="Arial" w:cs="Arial"/>
          <w:color w:val="414042"/>
          <w:spacing w:val="-4"/>
        </w:rPr>
        <w:t xml:space="preserve"> </w:t>
      </w:r>
      <w:r w:rsidRPr="00C9707E">
        <w:rPr>
          <w:rFonts w:ascii="Arial" w:hAnsi="Arial" w:cs="Arial"/>
          <w:color w:val="414042"/>
        </w:rPr>
        <w:t>framing</w:t>
      </w:r>
      <w:r w:rsidRPr="00C9707E">
        <w:rPr>
          <w:rFonts w:ascii="Arial" w:hAnsi="Arial" w:cs="Arial"/>
          <w:color w:val="414042"/>
          <w:spacing w:val="-3"/>
        </w:rPr>
        <w:t xml:space="preserve"> </w:t>
      </w:r>
      <w:r w:rsidRPr="00C9707E">
        <w:rPr>
          <w:rFonts w:ascii="Arial" w:hAnsi="Arial" w:cs="Arial"/>
          <w:color w:val="414042"/>
        </w:rPr>
        <w:t>incorporating</w:t>
      </w:r>
      <w:r w:rsidRPr="00C9707E">
        <w:rPr>
          <w:rFonts w:ascii="Arial" w:hAnsi="Arial" w:cs="Arial"/>
          <w:color w:val="414042"/>
          <w:spacing w:val="-3"/>
        </w:rPr>
        <w:t xml:space="preserve"> </w:t>
      </w:r>
      <w:r w:rsidRPr="00C9707E">
        <w:rPr>
          <w:rFonts w:ascii="Arial" w:hAnsi="Arial" w:cs="Arial"/>
          <w:color w:val="414042"/>
        </w:rPr>
        <w:t>studs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450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proofErr w:type="spellStart"/>
      <w:r w:rsidRPr="00C9707E">
        <w:rPr>
          <w:rFonts w:ascii="Arial" w:hAnsi="Arial" w:cs="Arial"/>
          <w:color w:val="414042"/>
        </w:rPr>
        <w:t>centres</w:t>
      </w:r>
      <w:proofErr w:type="spell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row</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noggings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acceptable alternative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guardrails.</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wall</w:t>
      </w:r>
      <w:r w:rsidRPr="00C9707E">
        <w:rPr>
          <w:rFonts w:ascii="Arial" w:hAnsi="Arial" w:cs="Arial"/>
          <w:color w:val="414042"/>
          <w:spacing w:val="-4"/>
        </w:rPr>
        <w:t xml:space="preserve"> </w:t>
      </w:r>
      <w:r w:rsidRPr="00C9707E">
        <w:rPr>
          <w:rFonts w:ascii="Arial" w:hAnsi="Arial" w:cs="Arial"/>
          <w:color w:val="414042"/>
        </w:rPr>
        <w:t>studs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600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proofErr w:type="spellStart"/>
      <w:proofErr w:type="gramStart"/>
      <w:r w:rsidRPr="00C9707E">
        <w:rPr>
          <w:rFonts w:ascii="Arial" w:hAnsi="Arial" w:cs="Arial"/>
          <w:color w:val="414042"/>
        </w:rPr>
        <w:t>centres</w:t>
      </w:r>
      <w:proofErr w:type="spellEnd"/>
      <w:proofErr w:type="gramEnd"/>
      <w:r w:rsidRPr="00C9707E">
        <w:rPr>
          <w:rFonts w:ascii="Arial" w:hAnsi="Arial" w:cs="Arial"/>
          <w:color w:val="414042"/>
          <w:spacing w:val="-4"/>
        </w:rPr>
        <w:t xml:space="preserve"> </w:t>
      </w:r>
      <w:r w:rsidRPr="00C9707E">
        <w:rPr>
          <w:rFonts w:ascii="Arial" w:hAnsi="Arial" w:cs="Arial"/>
          <w:color w:val="414042"/>
        </w:rPr>
        <w:t>then</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additional guardrail should be installed between 900 mm and 1100 mm above the floor surface along with a mid-rail.</w:t>
      </w:r>
    </w:p>
    <w:p w14:paraId="01134E1F" w14:textId="77777777" w:rsidR="001E403C" w:rsidRPr="00C9707E" w:rsidRDefault="00000000" w:rsidP="001C403B">
      <w:pPr>
        <w:pStyle w:val="BodyText"/>
        <w:spacing w:line="218" w:lineRule="auto"/>
        <w:ind w:left="1217" w:right="320"/>
        <w:rPr>
          <w:rFonts w:ascii="Arial" w:hAnsi="Arial" w:cs="Arial"/>
        </w:rPr>
      </w:pPr>
      <w:r w:rsidRPr="00C9707E">
        <w:rPr>
          <w:rFonts w:ascii="Arial" w:hAnsi="Arial" w:cs="Arial"/>
          <w:color w:val="414042"/>
        </w:rPr>
        <w:t>Where the frame incorporates window or door openings, additional members should be</w:t>
      </w:r>
      <w:r w:rsidRPr="00C9707E">
        <w:rPr>
          <w:rFonts w:ascii="Arial" w:hAnsi="Arial" w:cs="Arial"/>
          <w:color w:val="414042"/>
          <w:spacing w:val="40"/>
        </w:rPr>
        <w:t xml:space="preserve"> </w:t>
      </w:r>
      <w:r w:rsidRPr="00C9707E">
        <w:rPr>
          <w:rFonts w:ascii="Arial" w:hAnsi="Arial" w:cs="Arial"/>
          <w:color w:val="414042"/>
        </w:rPr>
        <w:t>fitted</w:t>
      </w:r>
      <w:r w:rsidRPr="00C9707E">
        <w:rPr>
          <w:rFonts w:ascii="Arial" w:hAnsi="Arial" w:cs="Arial"/>
          <w:color w:val="414042"/>
          <w:spacing w:val="-4"/>
        </w:rPr>
        <w:t xml:space="preserve"> </w:t>
      </w:r>
      <w:r w:rsidRPr="00C9707E">
        <w:rPr>
          <w:rFonts w:ascii="Arial" w:hAnsi="Arial" w:cs="Arial"/>
          <w:color w:val="414042"/>
        </w:rPr>
        <w:t>across</w:t>
      </w:r>
      <w:r w:rsidRPr="00C9707E">
        <w:rPr>
          <w:rFonts w:ascii="Arial" w:hAnsi="Arial" w:cs="Arial"/>
          <w:color w:val="414042"/>
          <w:spacing w:val="-5"/>
        </w:rPr>
        <w:t xml:space="preserve"> </w:t>
      </w:r>
      <w:r w:rsidRPr="00C9707E">
        <w:rPr>
          <w:rFonts w:ascii="Arial" w:hAnsi="Arial" w:cs="Arial"/>
          <w:color w:val="414042"/>
        </w:rPr>
        <w:t>these</w:t>
      </w:r>
      <w:r w:rsidRPr="00C9707E">
        <w:rPr>
          <w:rFonts w:ascii="Arial" w:hAnsi="Arial" w:cs="Arial"/>
          <w:color w:val="414042"/>
          <w:spacing w:val="-4"/>
        </w:rPr>
        <w:t xml:space="preserve"> </w:t>
      </w:r>
      <w:r w:rsidRPr="00C9707E">
        <w:rPr>
          <w:rFonts w:ascii="Arial" w:hAnsi="Arial" w:cs="Arial"/>
          <w:color w:val="414042"/>
        </w:rPr>
        <w:t>openings,</w:t>
      </w:r>
      <w:r w:rsidRPr="00C9707E">
        <w:rPr>
          <w:rFonts w:ascii="Arial" w:hAnsi="Arial" w:cs="Arial"/>
          <w:color w:val="414042"/>
          <w:spacing w:val="-5"/>
        </w:rPr>
        <w:t xml:space="preserve"> </w:t>
      </w:r>
      <w:r w:rsidRPr="00C9707E">
        <w:rPr>
          <w:rFonts w:ascii="Arial" w:hAnsi="Arial" w:cs="Arial"/>
          <w:color w:val="414042"/>
        </w:rPr>
        <w:t>which</w:t>
      </w:r>
      <w:r w:rsidRPr="00C9707E">
        <w:rPr>
          <w:rFonts w:ascii="Arial" w:hAnsi="Arial" w:cs="Arial"/>
          <w:color w:val="414042"/>
          <w:spacing w:val="-4"/>
        </w:rPr>
        <w:t xml:space="preserve"> </w:t>
      </w:r>
      <w:r w:rsidRPr="00C9707E">
        <w:rPr>
          <w:rFonts w:ascii="Arial" w:hAnsi="Arial" w:cs="Arial"/>
          <w:color w:val="414042"/>
        </w:rPr>
        <w:t>provides</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equivalent</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guard</w:t>
      </w:r>
      <w:r w:rsidRPr="00C9707E">
        <w:rPr>
          <w:rFonts w:ascii="Arial" w:hAnsi="Arial" w:cs="Arial"/>
          <w:color w:val="414042"/>
          <w:spacing w:val="-4"/>
        </w:rPr>
        <w:t xml:space="preserve"> </w:t>
      </w:r>
      <w:r w:rsidRPr="00C9707E">
        <w:rPr>
          <w:rFonts w:ascii="Arial" w:hAnsi="Arial" w:cs="Arial"/>
          <w:color w:val="414042"/>
        </w:rPr>
        <w:t>railing described above.</w:t>
      </w:r>
    </w:p>
    <w:p w14:paraId="5CA8BCBF"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Proprietary</w:t>
      </w:r>
      <w:r w:rsidRPr="00C9707E">
        <w:rPr>
          <w:rFonts w:ascii="Arial" w:hAnsi="Arial" w:cs="Arial"/>
          <w:color w:val="414042"/>
          <w:spacing w:val="-5"/>
        </w:rPr>
        <w:t xml:space="preserve"> </w:t>
      </w:r>
      <w:r w:rsidRPr="00C9707E">
        <w:rPr>
          <w:rFonts w:ascii="Arial" w:hAnsi="Arial" w:cs="Arial"/>
          <w:color w:val="414042"/>
        </w:rPr>
        <w:t>systems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configured,</w:t>
      </w:r>
      <w:r w:rsidRPr="00C9707E">
        <w:rPr>
          <w:rFonts w:ascii="Arial" w:hAnsi="Arial" w:cs="Arial"/>
          <w:color w:val="414042"/>
          <w:spacing w:val="-5"/>
        </w:rPr>
        <w:t xml:space="preserve"> </w:t>
      </w:r>
      <w:r w:rsidRPr="00C9707E">
        <w:rPr>
          <w:rFonts w:ascii="Arial" w:hAnsi="Arial" w:cs="Arial"/>
          <w:color w:val="414042"/>
        </w:rPr>
        <w:t>installed,</w:t>
      </w:r>
      <w:r w:rsidRPr="00C9707E">
        <w:rPr>
          <w:rFonts w:ascii="Arial" w:hAnsi="Arial" w:cs="Arial"/>
          <w:color w:val="414042"/>
          <w:spacing w:val="-5"/>
        </w:rPr>
        <w:t xml:space="preserve"> </w:t>
      </w:r>
      <w:proofErr w:type="gramStart"/>
      <w:r w:rsidRPr="00C9707E">
        <w:rPr>
          <w:rFonts w:ascii="Arial" w:hAnsi="Arial" w:cs="Arial"/>
          <w:color w:val="414042"/>
        </w:rPr>
        <w:t>used</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dismantled</w:t>
      </w:r>
      <w:r w:rsidRPr="00C9707E">
        <w:rPr>
          <w:rFonts w:ascii="Arial" w:hAnsi="Arial" w:cs="Arial"/>
          <w:color w:val="414042"/>
          <w:spacing w:val="-4"/>
        </w:rPr>
        <w:t xml:space="preserve"> </w:t>
      </w:r>
      <w:r w:rsidRPr="00C9707E">
        <w:rPr>
          <w:rFonts w:ascii="Arial" w:hAnsi="Arial" w:cs="Arial"/>
          <w:color w:val="414042"/>
        </w:rPr>
        <w:t>according</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 manufacturer’s/supplier’s instructions.</w:t>
      </w:r>
    </w:p>
    <w:p w14:paraId="505DE226" w14:textId="77777777" w:rsidR="001E403C" w:rsidRPr="00C9707E" w:rsidRDefault="00000000" w:rsidP="001C403B">
      <w:pPr>
        <w:pStyle w:val="BodyText"/>
        <w:spacing w:line="218" w:lineRule="auto"/>
        <w:ind w:left="1217" w:right="300"/>
        <w:rPr>
          <w:rFonts w:ascii="Arial" w:hAnsi="Arial" w:cs="Arial"/>
        </w:rPr>
      </w:pPr>
      <w:r w:rsidRPr="00C9707E">
        <w:rPr>
          <w:rFonts w:ascii="Arial" w:hAnsi="Arial" w:cs="Arial"/>
          <w:color w:val="414042"/>
        </w:rPr>
        <w:t>Wherever</w:t>
      </w:r>
      <w:r w:rsidRPr="00C9707E">
        <w:rPr>
          <w:rFonts w:ascii="Arial" w:hAnsi="Arial" w:cs="Arial"/>
          <w:color w:val="414042"/>
          <w:spacing w:val="-5"/>
        </w:rPr>
        <w:t xml:space="preserve"> </w:t>
      </w:r>
      <w:r w:rsidRPr="00C9707E">
        <w:rPr>
          <w:rFonts w:ascii="Arial" w:hAnsi="Arial" w:cs="Arial"/>
          <w:color w:val="414042"/>
        </w:rPr>
        <w:t>feasible,</w:t>
      </w:r>
      <w:r w:rsidRPr="00C9707E">
        <w:rPr>
          <w:rFonts w:ascii="Arial" w:hAnsi="Arial" w:cs="Arial"/>
          <w:color w:val="414042"/>
          <w:spacing w:val="-5"/>
        </w:rPr>
        <w:t xml:space="preserve"> </w:t>
      </w:r>
      <w:proofErr w:type="spellStart"/>
      <w:r w:rsidRPr="00C9707E">
        <w:rPr>
          <w:rFonts w:ascii="Arial" w:hAnsi="Arial" w:cs="Arial"/>
          <w:color w:val="414042"/>
        </w:rPr>
        <w:t>guardrailing</w:t>
      </w:r>
      <w:proofErr w:type="spellEnd"/>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constructed</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when</w:t>
      </w:r>
      <w:r w:rsidRPr="00C9707E">
        <w:rPr>
          <w:rFonts w:ascii="Arial" w:hAnsi="Arial" w:cs="Arial"/>
          <w:color w:val="414042"/>
          <w:spacing w:val="-5"/>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outward</w:t>
      </w:r>
      <w:r w:rsidRPr="00C9707E">
        <w:rPr>
          <w:rFonts w:ascii="Arial" w:hAnsi="Arial" w:cs="Arial"/>
          <w:color w:val="414042"/>
          <w:spacing w:val="-4"/>
        </w:rPr>
        <w:t xml:space="preserve"> </w:t>
      </w:r>
      <w:r w:rsidRPr="00C9707E">
        <w:rPr>
          <w:rFonts w:ascii="Arial" w:hAnsi="Arial" w:cs="Arial"/>
          <w:color w:val="414042"/>
        </w:rPr>
        <w:t>force</w:t>
      </w:r>
      <w:r w:rsidRPr="00C9707E">
        <w:rPr>
          <w:rFonts w:ascii="Arial" w:hAnsi="Arial" w:cs="Arial"/>
          <w:color w:val="414042"/>
          <w:spacing w:val="-4"/>
        </w:rPr>
        <w:t xml:space="preserve"> </w:t>
      </w:r>
      <w:r w:rsidRPr="00C9707E">
        <w:rPr>
          <w:rFonts w:ascii="Arial" w:hAnsi="Arial" w:cs="Arial"/>
          <w:color w:val="414042"/>
        </w:rPr>
        <w:t>is applied the posts are subjected to bending about their strong axis (see Figure 8a).</w:t>
      </w:r>
    </w:p>
    <w:p w14:paraId="3CB9AD49" w14:textId="77777777" w:rsidR="001E403C" w:rsidRPr="00C9707E" w:rsidRDefault="00000000" w:rsidP="001C403B">
      <w:pPr>
        <w:pStyle w:val="BodyText"/>
        <w:spacing w:before="8"/>
        <w:ind w:left="0"/>
        <w:rPr>
          <w:rFonts w:ascii="Arial" w:hAnsi="Arial" w:cs="Arial"/>
          <w:sz w:val="15"/>
        </w:rPr>
      </w:pPr>
      <w:r w:rsidRPr="00C9707E">
        <w:rPr>
          <w:rFonts w:ascii="Arial" w:hAnsi="Arial" w:cs="Arial"/>
          <w:noProof/>
        </w:rPr>
        <w:drawing>
          <wp:anchor distT="0" distB="0" distL="0" distR="0" simplePos="0" relativeHeight="251745280" behindDoc="1" locked="0" layoutInCell="1" allowOverlap="1" wp14:anchorId="008F301F" wp14:editId="1035C4C5">
            <wp:simplePos x="0" y="0"/>
            <wp:positionH relativeFrom="page">
              <wp:posOffset>1527251</wp:posOffset>
            </wp:positionH>
            <wp:positionV relativeFrom="paragraph">
              <wp:posOffset>145969</wp:posOffset>
            </wp:positionV>
            <wp:extent cx="4514449" cy="2886075"/>
            <wp:effectExtent l="0" t="0" r="0" b="0"/>
            <wp:wrapTopAndBottom/>
            <wp:docPr id="266" name="Image 266" descr="Figure 8a  Timber guard rails … posts subject to bending about their weak and strong ax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Figure 8a  Timber guard rails … posts subject to bending about their weak and strong axes "/>
                    <pic:cNvPicPr/>
                  </pic:nvPicPr>
                  <pic:blipFill>
                    <a:blip r:embed="rId44" cstate="print"/>
                    <a:stretch>
                      <a:fillRect/>
                    </a:stretch>
                  </pic:blipFill>
                  <pic:spPr>
                    <a:xfrm>
                      <a:off x="0" y="0"/>
                      <a:ext cx="4514449" cy="2886075"/>
                    </a:xfrm>
                    <a:prstGeom prst="rect">
                      <a:avLst/>
                    </a:prstGeom>
                  </pic:spPr>
                </pic:pic>
              </a:graphicData>
            </a:graphic>
          </wp:anchor>
        </w:drawing>
      </w:r>
    </w:p>
    <w:p w14:paraId="3A39AF6C" w14:textId="77777777" w:rsidR="001E403C" w:rsidRPr="00C9707E" w:rsidRDefault="00000000" w:rsidP="001C403B">
      <w:pPr>
        <w:spacing w:before="101"/>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z w:val="20"/>
        </w:rPr>
        <w:t>8a</w:t>
      </w:r>
      <w:r w:rsidRPr="00C9707E">
        <w:rPr>
          <w:rFonts w:ascii="Arial" w:hAnsi="Arial" w:cs="Arial"/>
          <w:i/>
          <w:color w:val="414042"/>
          <w:spacing w:val="1"/>
          <w:sz w:val="20"/>
        </w:rPr>
        <w:t xml:space="preserve"> </w:t>
      </w:r>
      <w:r w:rsidRPr="00C9707E">
        <w:rPr>
          <w:rFonts w:ascii="Arial" w:hAnsi="Arial" w:cs="Arial"/>
          <w:i/>
          <w:color w:val="414042"/>
          <w:sz w:val="20"/>
        </w:rPr>
        <w:t>Timber</w:t>
      </w:r>
      <w:r w:rsidRPr="00C9707E">
        <w:rPr>
          <w:rFonts w:ascii="Arial" w:hAnsi="Arial" w:cs="Arial"/>
          <w:i/>
          <w:color w:val="414042"/>
          <w:spacing w:val="-3"/>
          <w:sz w:val="20"/>
        </w:rPr>
        <w:t xml:space="preserve"> </w:t>
      </w:r>
      <w:r w:rsidRPr="00C9707E">
        <w:rPr>
          <w:rFonts w:ascii="Arial" w:hAnsi="Arial" w:cs="Arial"/>
          <w:i/>
          <w:color w:val="414042"/>
          <w:sz w:val="20"/>
        </w:rPr>
        <w:t>guard</w:t>
      </w:r>
      <w:r w:rsidRPr="00C9707E">
        <w:rPr>
          <w:rFonts w:ascii="Arial" w:hAnsi="Arial" w:cs="Arial"/>
          <w:i/>
          <w:color w:val="414042"/>
          <w:spacing w:val="-4"/>
          <w:sz w:val="20"/>
        </w:rPr>
        <w:t xml:space="preserve"> </w:t>
      </w:r>
      <w:r w:rsidRPr="00C9707E">
        <w:rPr>
          <w:rFonts w:ascii="Arial" w:hAnsi="Arial" w:cs="Arial"/>
          <w:i/>
          <w:color w:val="414042"/>
          <w:sz w:val="20"/>
        </w:rPr>
        <w:t>rails</w:t>
      </w:r>
      <w:r w:rsidRPr="00C9707E">
        <w:rPr>
          <w:rFonts w:ascii="Arial" w:hAnsi="Arial" w:cs="Arial"/>
          <w:i/>
          <w:color w:val="414042"/>
          <w:spacing w:val="-3"/>
          <w:sz w:val="20"/>
        </w:rPr>
        <w:t xml:space="preserve"> </w:t>
      </w:r>
      <w:r w:rsidRPr="00C9707E">
        <w:rPr>
          <w:rFonts w:ascii="Arial" w:hAnsi="Arial" w:cs="Arial"/>
          <w:i/>
          <w:color w:val="414042"/>
          <w:sz w:val="20"/>
        </w:rPr>
        <w:t>–</w:t>
      </w:r>
      <w:r w:rsidRPr="00C9707E">
        <w:rPr>
          <w:rFonts w:ascii="Arial" w:hAnsi="Arial" w:cs="Arial"/>
          <w:i/>
          <w:color w:val="414042"/>
          <w:spacing w:val="-3"/>
          <w:sz w:val="20"/>
        </w:rPr>
        <w:t xml:space="preserve"> </w:t>
      </w:r>
      <w:r w:rsidRPr="00C9707E">
        <w:rPr>
          <w:rFonts w:ascii="Arial" w:hAnsi="Arial" w:cs="Arial"/>
          <w:i/>
          <w:color w:val="414042"/>
          <w:sz w:val="20"/>
        </w:rPr>
        <w:t>posts</w:t>
      </w:r>
      <w:r w:rsidRPr="00C9707E">
        <w:rPr>
          <w:rFonts w:ascii="Arial" w:hAnsi="Arial" w:cs="Arial"/>
          <w:i/>
          <w:color w:val="414042"/>
          <w:spacing w:val="-3"/>
          <w:sz w:val="20"/>
        </w:rPr>
        <w:t xml:space="preserve"> </w:t>
      </w:r>
      <w:r w:rsidRPr="00C9707E">
        <w:rPr>
          <w:rFonts w:ascii="Arial" w:hAnsi="Arial" w:cs="Arial"/>
          <w:i/>
          <w:color w:val="414042"/>
          <w:sz w:val="20"/>
        </w:rPr>
        <w:t>subject</w:t>
      </w:r>
      <w:r w:rsidRPr="00C9707E">
        <w:rPr>
          <w:rFonts w:ascii="Arial" w:hAnsi="Arial" w:cs="Arial"/>
          <w:i/>
          <w:color w:val="414042"/>
          <w:spacing w:val="-4"/>
          <w:sz w:val="20"/>
        </w:rPr>
        <w:t xml:space="preserve"> </w:t>
      </w:r>
      <w:r w:rsidRPr="00C9707E">
        <w:rPr>
          <w:rFonts w:ascii="Arial" w:hAnsi="Arial" w:cs="Arial"/>
          <w:i/>
          <w:color w:val="414042"/>
          <w:sz w:val="20"/>
        </w:rPr>
        <w:t>to</w:t>
      </w:r>
      <w:r w:rsidRPr="00C9707E">
        <w:rPr>
          <w:rFonts w:ascii="Arial" w:hAnsi="Arial" w:cs="Arial"/>
          <w:i/>
          <w:color w:val="414042"/>
          <w:spacing w:val="-4"/>
          <w:sz w:val="20"/>
        </w:rPr>
        <w:t xml:space="preserve"> </w:t>
      </w:r>
      <w:r w:rsidRPr="00C9707E">
        <w:rPr>
          <w:rFonts w:ascii="Arial" w:hAnsi="Arial" w:cs="Arial"/>
          <w:i/>
          <w:color w:val="414042"/>
          <w:sz w:val="20"/>
        </w:rPr>
        <w:t>bending</w:t>
      </w:r>
      <w:r w:rsidRPr="00C9707E">
        <w:rPr>
          <w:rFonts w:ascii="Arial" w:hAnsi="Arial" w:cs="Arial"/>
          <w:i/>
          <w:color w:val="414042"/>
          <w:spacing w:val="-4"/>
          <w:sz w:val="20"/>
        </w:rPr>
        <w:t xml:space="preserve"> </w:t>
      </w:r>
      <w:r w:rsidRPr="00C9707E">
        <w:rPr>
          <w:rFonts w:ascii="Arial" w:hAnsi="Arial" w:cs="Arial"/>
          <w:i/>
          <w:color w:val="414042"/>
          <w:sz w:val="20"/>
        </w:rPr>
        <w:t>about</w:t>
      </w:r>
      <w:r w:rsidRPr="00C9707E">
        <w:rPr>
          <w:rFonts w:ascii="Arial" w:hAnsi="Arial" w:cs="Arial"/>
          <w:i/>
          <w:color w:val="414042"/>
          <w:spacing w:val="-4"/>
          <w:sz w:val="20"/>
        </w:rPr>
        <w:t xml:space="preserve"> </w:t>
      </w:r>
      <w:r w:rsidRPr="00C9707E">
        <w:rPr>
          <w:rFonts w:ascii="Arial" w:hAnsi="Arial" w:cs="Arial"/>
          <w:i/>
          <w:color w:val="414042"/>
          <w:sz w:val="20"/>
        </w:rPr>
        <w:t>their</w:t>
      </w:r>
      <w:r w:rsidRPr="00C9707E">
        <w:rPr>
          <w:rFonts w:ascii="Arial" w:hAnsi="Arial" w:cs="Arial"/>
          <w:i/>
          <w:color w:val="414042"/>
          <w:spacing w:val="-3"/>
          <w:sz w:val="20"/>
        </w:rPr>
        <w:t xml:space="preserve"> </w:t>
      </w:r>
      <w:r w:rsidRPr="00C9707E">
        <w:rPr>
          <w:rFonts w:ascii="Arial" w:hAnsi="Arial" w:cs="Arial"/>
          <w:i/>
          <w:color w:val="414042"/>
          <w:sz w:val="20"/>
        </w:rPr>
        <w:t>weak</w:t>
      </w:r>
      <w:r w:rsidRPr="00C9707E">
        <w:rPr>
          <w:rFonts w:ascii="Arial" w:hAnsi="Arial" w:cs="Arial"/>
          <w:i/>
          <w:color w:val="414042"/>
          <w:spacing w:val="-3"/>
          <w:sz w:val="20"/>
        </w:rPr>
        <w:t xml:space="preserve"> </w:t>
      </w:r>
      <w:r w:rsidRPr="00C9707E">
        <w:rPr>
          <w:rFonts w:ascii="Arial" w:hAnsi="Arial" w:cs="Arial"/>
          <w:i/>
          <w:color w:val="414042"/>
          <w:sz w:val="20"/>
        </w:rPr>
        <w:t>and</w:t>
      </w:r>
      <w:r w:rsidRPr="00C9707E">
        <w:rPr>
          <w:rFonts w:ascii="Arial" w:hAnsi="Arial" w:cs="Arial"/>
          <w:i/>
          <w:color w:val="414042"/>
          <w:spacing w:val="-3"/>
          <w:sz w:val="20"/>
        </w:rPr>
        <w:t xml:space="preserve"> </w:t>
      </w:r>
      <w:r w:rsidRPr="00C9707E">
        <w:rPr>
          <w:rFonts w:ascii="Arial" w:hAnsi="Arial" w:cs="Arial"/>
          <w:i/>
          <w:color w:val="414042"/>
          <w:sz w:val="20"/>
        </w:rPr>
        <w:t>strong</w:t>
      </w:r>
      <w:r w:rsidRPr="00C9707E">
        <w:rPr>
          <w:rFonts w:ascii="Arial" w:hAnsi="Arial" w:cs="Arial"/>
          <w:i/>
          <w:color w:val="414042"/>
          <w:spacing w:val="-3"/>
          <w:sz w:val="20"/>
        </w:rPr>
        <w:t xml:space="preserve"> </w:t>
      </w:r>
      <w:proofErr w:type="gramStart"/>
      <w:r w:rsidRPr="00C9707E">
        <w:rPr>
          <w:rFonts w:ascii="Arial" w:hAnsi="Arial" w:cs="Arial"/>
          <w:i/>
          <w:color w:val="414042"/>
          <w:spacing w:val="-4"/>
          <w:sz w:val="20"/>
        </w:rPr>
        <w:t>axes</w:t>
      </w:r>
      <w:proofErr w:type="gramEnd"/>
    </w:p>
    <w:p w14:paraId="520B9D45" w14:textId="77777777" w:rsidR="001E403C" w:rsidRPr="00C9707E" w:rsidRDefault="00000000" w:rsidP="001C403B">
      <w:pPr>
        <w:pStyle w:val="BodyText"/>
        <w:spacing w:before="185"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614208" behindDoc="0" locked="0" layoutInCell="1" allowOverlap="1" wp14:anchorId="79CA732F" wp14:editId="66B1D190">
                <wp:simplePos x="0" y="0"/>
                <wp:positionH relativeFrom="page">
                  <wp:posOffset>0</wp:posOffset>
                </wp:positionH>
                <wp:positionV relativeFrom="paragraph">
                  <wp:posOffset>-382746</wp:posOffset>
                </wp:positionV>
                <wp:extent cx="337820" cy="477202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68" name="Graphic 268"/>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69" name="Graphic 269"/>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70" name="Graphic 270"/>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71" name="Textbox 271"/>
                        <wps:cNvSpPr txBox="1"/>
                        <wps:spPr>
                          <a:xfrm>
                            <a:off x="123832" y="4443938"/>
                            <a:ext cx="153670" cy="149225"/>
                          </a:xfrm>
                          <a:prstGeom prst="rect">
                            <a:avLst/>
                          </a:prstGeom>
                        </wps:spPr>
                        <wps:txbx>
                          <w:txbxContent>
                            <w:p w14:paraId="1A240230" w14:textId="77777777" w:rsidR="001E403C" w:rsidRDefault="00000000">
                              <w:pPr>
                                <w:spacing w:line="234" w:lineRule="exact"/>
                                <w:rPr>
                                  <w:sz w:val="20"/>
                                </w:rPr>
                              </w:pPr>
                              <w:r>
                                <w:rPr>
                                  <w:color w:val="FFFFFF"/>
                                  <w:spacing w:val="-5"/>
                                  <w:sz w:val="20"/>
                                </w:rPr>
                                <w:t>28</w:t>
                              </w:r>
                            </w:p>
                          </w:txbxContent>
                        </wps:txbx>
                        <wps:bodyPr wrap="square" lIns="0" tIns="0" rIns="0" bIns="0" rtlCol="0">
                          <a:noAutofit/>
                        </wps:bodyPr>
                      </wps:wsp>
                    </wpg:wgp>
                  </a:graphicData>
                </a:graphic>
              </wp:anchor>
            </w:drawing>
          </mc:Choice>
          <mc:Fallback>
            <w:pict>
              <v:group w14:anchorId="79CA732F" id="Group 267" o:spid="_x0000_s1257" style="position:absolute;left:0;text-align:left;margin-left:0;margin-top:-30.15pt;width:26.6pt;height:375.75pt;z-index:251614208;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">
                <v:shape id="Graphic 268" o:spid="_x0000_s125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" path="m,l,4409461r285099,l336801,4410655r,-4151592l,xe" fillcolor="#005d63" stroked="f">
                  <v:path arrowok="t"/>
                </v:shape>
                <v:shape id="Graphic 269" o:spid="_x0000_s125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" path="m,365404r337502,l337502,,,,,365404xe" fillcolor="#8b8f91" stroked="f">
                  <v:path arrowok="t"/>
                </v:shape>
                <v:shape id="Graphic 270" o:spid="_x0000_s126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" path="m6350,l,,,365405r6350,l6350,xe" stroked="f">
                  <v:path arrowok="t"/>
                </v:shape>
                <v:shape id="Textbox 271" o:spid="_x0000_s1261"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1A240230" w14:textId="77777777" w:rsidR="001E403C" w:rsidRDefault="00000000">
                        <w:pPr>
                          <w:spacing w:line="234" w:lineRule="exact"/>
                          <w:rPr>
                            <w:sz w:val="20"/>
                          </w:rPr>
                        </w:pPr>
                        <w:r>
                          <w:rPr>
                            <w:color w:val="FFFFFF"/>
                            <w:spacing w:val="-5"/>
                            <w:sz w:val="20"/>
                          </w:rPr>
                          <w:t>28</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15232" behindDoc="0" locked="0" layoutInCell="1" allowOverlap="1" wp14:anchorId="4EC170BB" wp14:editId="6E0E9397">
                <wp:simplePos x="0" y="0"/>
                <wp:positionH relativeFrom="page">
                  <wp:posOffset>101008</wp:posOffset>
                </wp:positionH>
                <wp:positionV relativeFrom="paragraph">
                  <wp:posOffset>158595</wp:posOffset>
                </wp:positionV>
                <wp:extent cx="130175" cy="3557904"/>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7E3531DC"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EC170BB" id="Textbox 272" o:spid="_x0000_s1262" type="#_x0000_t202" style="position:absolute;left:0;text-align:left;margin-left:7.95pt;margin-top:12.5pt;width:10.25pt;height:280.15pt;z-index:25161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" filled="f" stroked="f">
                <v:textbox style="layout-flow:vertical" inset="0,0,0,0">
                  <w:txbxContent>
                    <w:p w14:paraId="7E3531DC"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 xml:space="preserve">The designer, manufacturer, </w:t>
      </w:r>
      <w:proofErr w:type="gramStart"/>
      <w:r w:rsidRPr="00C9707E">
        <w:rPr>
          <w:rFonts w:ascii="Arial" w:hAnsi="Arial" w:cs="Arial"/>
          <w:color w:val="414042"/>
        </w:rPr>
        <w:t>importer</w:t>
      </w:r>
      <w:proofErr w:type="gramEnd"/>
      <w:r w:rsidRPr="00C9707E">
        <w:rPr>
          <w:rFonts w:ascii="Arial" w:hAnsi="Arial" w:cs="Arial"/>
          <w:color w:val="414042"/>
        </w:rPr>
        <w:t xml:space="preserve"> and supplier of proprietary </w:t>
      </w:r>
      <w:proofErr w:type="spellStart"/>
      <w:r w:rsidRPr="00C9707E">
        <w:rPr>
          <w:rFonts w:ascii="Arial" w:hAnsi="Arial" w:cs="Arial"/>
          <w:color w:val="414042"/>
        </w:rPr>
        <w:t>guardrailing</w:t>
      </w:r>
      <w:proofErr w:type="spellEnd"/>
      <w:r w:rsidRPr="00C9707E">
        <w:rPr>
          <w:rFonts w:ascii="Arial" w:hAnsi="Arial" w:cs="Arial"/>
          <w:color w:val="414042"/>
        </w:rPr>
        <w:t xml:space="preserve"> must give adequate</w:t>
      </w:r>
      <w:r w:rsidRPr="00C9707E">
        <w:rPr>
          <w:rFonts w:ascii="Arial" w:hAnsi="Arial" w:cs="Arial"/>
          <w:color w:val="414042"/>
          <w:spacing w:val="-3"/>
        </w:rPr>
        <w:t xml:space="preserve"> </w:t>
      </w:r>
      <w:r w:rsidRPr="00C9707E">
        <w:rPr>
          <w:rFonts w:ascii="Arial" w:hAnsi="Arial" w:cs="Arial"/>
          <w:color w:val="414042"/>
        </w:rPr>
        <w:t>information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plant</w:t>
      </w:r>
      <w:r w:rsidRPr="00C9707E">
        <w:rPr>
          <w:rFonts w:ascii="Arial" w:hAnsi="Arial" w:cs="Arial"/>
          <w:color w:val="414042"/>
          <w:spacing w:val="-4"/>
        </w:rPr>
        <w:t xml:space="preserve"> </w:t>
      </w:r>
      <w:r w:rsidRPr="00C9707E">
        <w:rPr>
          <w:rFonts w:ascii="Arial" w:hAnsi="Arial" w:cs="Arial"/>
          <w:color w:val="414042"/>
        </w:rPr>
        <w:t>regarding</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 xml:space="preserve">conditions necessary to ensure that the </w:t>
      </w:r>
      <w:proofErr w:type="spellStart"/>
      <w:r w:rsidRPr="00C9707E">
        <w:rPr>
          <w:rFonts w:ascii="Arial" w:hAnsi="Arial" w:cs="Arial"/>
          <w:color w:val="414042"/>
        </w:rPr>
        <w:t>guardrailing</w:t>
      </w:r>
      <w:proofErr w:type="spellEnd"/>
      <w:r w:rsidRPr="00C9707E">
        <w:rPr>
          <w:rFonts w:ascii="Arial" w:hAnsi="Arial" w:cs="Arial"/>
          <w:color w:val="414042"/>
        </w:rPr>
        <w:t xml:space="preserve"> is without risks to health and safety when used.</w:t>
      </w:r>
    </w:p>
    <w:p w14:paraId="229D5482" w14:textId="77777777" w:rsidR="001E403C" w:rsidRPr="00C9707E" w:rsidRDefault="00000000" w:rsidP="001C403B">
      <w:pPr>
        <w:pStyle w:val="BodyText"/>
        <w:spacing w:before="0" w:line="269" w:lineRule="exact"/>
        <w:ind w:left="1217"/>
        <w:rPr>
          <w:rFonts w:ascii="Arial" w:hAnsi="Arial" w:cs="Arial"/>
        </w:rPr>
      </w:pPr>
      <w:r w:rsidRPr="00C9707E">
        <w:rPr>
          <w:rFonts w:ascii="Arial" w:hAnsi="Arial" w:cs="Arial"/>
          <w:color w:val="414042"/>
        </w:rPr>
        <w:t>Relevant</w:t>
      </w:r>
      <w:r w:rsidRPr="00C9707E">
        <w:rPr>
          <w:rFonts w:ascii="Arial" w:hAnsi="Arial" w:cs="Arial"/>
          <w:color w:val="414042"/>
          <w:spacing w:val="-7"/>
        </w:rPr>
        <w:t xml:space="preserve"> </w:t>
      </w:r>
      <w:r w:rsidRPr="00C9707E">
        <w:rPr>
          <w:rFonts w:ascii="Arial" w:hAnsi="Arial" w:cs="Arial"/>
          <w:color w:val="414042"/>
        </w:rPr>
        <w:t>information</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include</w:t>
      </w:r>
      <w:r w:rsidRPr="00C9707E">
        <w:rPr>
          <w:rFonts w:ascii="Arial" w:hAnsi="Arial" w:cs="Arial"/>
          <w:color w:val="414042"/>
          <w:spacing w:val="-3"/>
        </w:rPr>
        <w:t xml:space="preserve"> </w:t>
      </w:r>
      <w:r w:rsidRPr="00C9707E">
        <w:rPr>
          <w:rFonts w:ascii="Arial" w:hAnsi="Arial" w:cs="Arial"/>
          <w:color w:val="414042"/>
        </w:rPr>
        <w:t>details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instructions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proofErr w:type="spellStart"/>
      <w:r w:rsidRPr="00C9707E">
        <w:rPr>
          <w:rFonts w:ascii="Arial" w:hAnsi="Arial" w:cs="Arial"/>
          <w:color w:val="414042"/>
          <w:spacing w:val="-2"/>
        </w:rPr>
        <w:t>guardrailing</w:t>
      </w:r>
      <w:proofErr w:type="spellEnd"/>
      <w:r w:rsidRPr="00C9707E">
        <w:rPr>
          <w:rFonts w:ascii="Arial" w:hAnsi="Arial" w:cs="Arial"/>
          <w:color w:val="414042"/>
          <w:spacing w:val="-2"/>
        </w:rPr>
        <w:t>.</w:t>
      </w:r>
    </w:p>
    <w:p w14:paraId="08BFBD0C" w14:textId="77777777" w:rsidR="001E403C" w:rsidRPr="00C9707E" w:rsidRDefault="00000000" w:rsidP="001C403B">
      <w:pPr>
        <w:pStyle w:val="BodyText"/>
        <w:spacing w:before="164" w:line="218" w:lineRule="auto"/>
        <w:ind w:left="1217" w:right="114"/>
        <w:rPr>
          <w:rFonts w:ascii="Arial" w:hAnsi="Arial" w:cs="Arial"/>
        </w:rPr>
      </w:pP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PCBU</w:t>
      </w:r>
      <w:r w:rsidRPr="00C9707E">
        <w:rPr>
          <w:rFonts w:ascii="Arial" w:hAnsi="Arial" w:cs="Arial"/>
          <w:color w:val="414042"/>
          <w:spacing w:val="-2"/>
        </w:rPr>
        <w:t xml:space="preserve"> </w:t>
      </w:r>
      <w:r w:rsidRPr="00C9707E">
        <w:rPr>
          <w:rFonts w:ascii="Arial" w:hAnsi="Arial" w:cs="Arial"/>
          <w:color w:val="414042"/>
        </w:rPr>
        <w:t>must</w:t>
      </w:r>
      <w:r w:rsidRPr="00C9707E">
        <w:rPr>
          <w:rFonts w:ascii="Arial" w:hAnsi="Arial" w:cs="Arial"/>
          <w:color w:val="414042"/>
          <w:spacing w:val="-2"/>
        </w:rPr>
        <w:t xml:space="preserve"> </w:t>
      </w:r>
      <w:r w:rsidRPr="00C9707E">
        <w:rPr>
          <w:rFonts w:ascii="Arial" w:hAnsi="Arial" w:cs="Arial"/>
          <w:color w:val="414042"/>
        </w:rPr>
        <w:t>provide</w:t>
      </w:r>
      <w:r w:rsidRPr="00C9707E">
        <w:rPr>
          <w:rFonts w:ascii="Arial" w:hAnsi="Arial" w:cs="Arial"/>
          <w:color w:val="414042"/>
          <w:spacing w:val="-1"/>
        </w:rPr>
        <w:t xml:space="preserve"> </w:t>
      </w:r>
      <w:r w:rsidRPr="00C9707E">
        <w:rPr>
          <w:rFonts w:ascii="Arial" w:hAnsi="Arial" w:cs="Arial"/>
          <w:color w:val="414042"/>
        </w:rPr>
        <w:t>suitable</w:t>
      </w:r>
      <w:r w:rsidRPr="00C9707E">
        <w:rPr>
          <w:rFonts w:ascii="Arial" w:hAnsi="Arial" w:cs="Arial"/>
          <w:color w:val="414042"/>
          <w:spacing w:val="-1"/>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adequate</w:t>
      </w:r>
      <w:r w:rsidRPr="00C9707E">
        <w:rPr>
          <w:rFonts w:ascii="Arial" w:hAnsi="Arial" w:cs="Arial"/>
          <w:color w:val="414042"/>
          <w:spacing w:val="-1"/>
        </w:rPr>
        <w:t xml:space="preserve"> </w:t>
      </w:r>
      <w:r w:rsidRPr="00C9707E">
        <w:rPr>
          <w:rFonts w:ascii="Arial" w:hAnsi="Arial" w:cs="Arial"/>
          <w:color w:val="414042"/>
        </w:rPr>
        <w:t>information,</w:t>
      </w:r>
      <w:r w:rsidRPr="00C9707E">
        <w:rPr>
          <w:rFonts w:ascii="Arial" w:hAnsi="Arial" w:cs="Arial"/>
          <w:color w:val="414042"/>
          <w:spacing w:val="-2"/>
        </w:rPr>
        <w:t xml:space="preserve"> </w:t>
      </w:r>
      <w:proofErr w:type="gramStart"/>
      <w:r w:rsidRPr="00C9707E">
        <w:rPr>
          <w:rFonts w:ascii="Arial" w:hAnsi="Arial" w:cs="Arial"/>
          <w:color w:val="414042"/>
        </w:rPr>
        <w:t>training</w:t>
      </w:r>
      <w:proofErr w:type="gramEnd"/>
      <w:r w:rsidRPr="00C9707E">
        <w:rPr>
          <w:rFonts w:ascii="Arial" w:hAnsi="Arial" w:cs="Arial"/>
          <w:color w:val="414042"/>
          <w:spacing w:val="-1"/>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instruction</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use</w:t>
      </w:r>
      <w:r w:rsidRPr="00C9707E">
        <w:rPr>
          <w:rFonts w:ascii="Arial" w:hAnsi="Arial" w:cs="Arial"/>
          <w:color w:val="414042"/>
          <w:spacing w:val="-1"/>
        </w:rPr>
        <w:t xml:space="preserve"> </w:t>
      </w:r>
      <w:r w:rsidRPr="00C9707E">
        <w:rPr>
          <w:rFonts w:ascii="Arial" w:hAnsi="Arial" w:cs="Arial"/>
          <w:color w:val="414042"/>
        </w:rPr>
        <w:t>of the</w:t>
      </w:r>
      <w:r w:rsidRPr="00C9707E">
        <w:rPr>
          <w:rFonts w:ascii="Arial" w:hAnsi="Arial" w:cs="Arial"/>
          <w:color w:val="414042"/>
          <w:spacing w:val="-3"/>
        </w:rPr>
        <w:t xml:space="preserve"> </w:t>
      </w:r>
      <w:proofErr w:type="spellStart"/>
      <w:r w:rsidRPr="00C9707E">
        <w:rPr>
          <w:rFonts w:ascii="Arial" w:hAnsi="Arial" w:cs="Arial"/>
          <w:color w:val="414042"/>
        </w:rPr>
        <w:t>guardrailing</w:t>
      </w:r>
      <w:proofErr w:type="spellEnd"/>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having</w:t>
      </w:r>
      <w:r w:rsidRPr="00C9707E">
        <w:rPr>
          <w:rFonts w:ascii="Arial" w:hAnsi="Arial" w:cs="Arial"/>
          <w:color w:val="414042"/>
          <w:spacing w:val="-3"/>
        </w:rPr>
        <w:t xml:space="preserve"> </w:t>
      </w:r>
      <w:r w:rsidRPr="00C9707E">
        <w:rPr>
          <w:rFonts w:ascii="Arial" w:hAnsi="Arial" w:cs="Arial"/>
          <w:color w:val="414042"/>
        </w:rPr>
        <w:t>regard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nature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risks</w:t>
      </w:r>
      <w:r w:rsidRPr="00C9707E">
        <w:rPr>
          <w:rFonts w:ascii="Arial" w:hAnsi="Arial" w:cs="Arial"/>
          <w:color w:val="414042"/>
          <w:spacing w:val="-3"/>
        </w:rPr>
        <w:t xml:space="preserve"> </w:t>
      </w:r>
      <w:r w:rsidRPr="00C9707E">
        <w:rPr>
          <w:rFonts w:ascii="Arial" w:hAnsi="Arial" w:cs="Arial"/>
          <w:color w:val="414042"/>
        </w:rPr>
        <w:t>associated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and the control measures implemented.</w:t>
      </w:r>
    </w:p>
    <w:p w14:paraId="3EC4233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 xml:space="preserve">Building timber should be inspected by a person with relevant qualifications or experience to determine whether it is suitable for use as </w:t>
      </w:r>
      <w:proofErr w:type="spellStart"/>
      <w:r w:rsidRPr="00C9707E">
        <w:rPr>
          <w:rFonts w:ascii="Arial" w:hAnsi="Arial" w:cs="Arial"/>
          <w:color w:val="414042"/>
        </w:rPr>
        <w:t>guardrailing</w:t>
      </w:r>
      <w:proofErr w:type="spellEnd"/>
      <w:r w:rsidRPr="00C9707E">
        <w:rPr>
          <w:rFonts w:ascii="Arial" w:hAnsi="Arial" w:cs="Arial"/>
          <w:color w:val="414042"/>
        </w:rPr>
        <w:t>. The methods for connecting timber posts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support</w:t>
      </w:r>
      <w:r w:rsidRPr="00C9707E">
        <w:rPr>
          <w:rFonts w:ascii="Arial" w:hAnsi="Arial" w:cs="Arial"/>
          <w:color w:val="414042"/>
          <w:spacing w:val="-4"/>
        </w:rPr>
        <w:t xml:space="preserve"> </w:t>
      </w:r>
      <w:r w:rsidRPr="00C9707E">
        <w:rPr>
          <w:rFonts w:ascii="Arial" w:hAnsi="Arial" w:cs="Arial"/>
          <w:color w:val="414042"/>
        </w:rPr>
        <w:t>structure</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rails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posts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adequate</w:t>
      </w:r>
      <w:r w:rsidRPr="00C9707E">
        <w:rPr>
          <w:rFonts w:ascii="Arial" w:hAnsi="Arial" w:cs="Arial"/>
          <w:color w:val="414042"/>
          <w:spacing w:val="-3"/>
        </w:rPr>
        <w:t xml:space="preserve"> </w:t>
      </w:r>
      <w:r w:rsidRPr="00C9707E">
        <w:rPr>
          <w:rFonts w:ascii="Arial" w:hAnsi="Arial" w:cs="Arial"/>
          <w:color w:val="414042"/>
        </w:rPr>
        <w:t>strength</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purpose </w:t>
      </w:r>
      <w:r w:rsidRPr="00C9707E">
        <w:rPr>
          <w:rFonts w:ascii="Arial" w:hAnsi="Arial" w:cs="Arial"/>
          <w:color w:val="414042"/>
          <w:spacing w:val="-2"/>
        </w:rPr>
        <w:t>intended.</w:t>
      </w:r>
    </w:p>
    <w:p w14:paraId="0587D51E" w14:textId="77777777" w:rsidR="001E403C" w:rsidRPr="00C9707E" w:rsidRDefault="00000000" w:rsidP="001C403B">
      <w:pPr>
        <w:pStyle w:val="BodyText"/>
        <w:spacing w:line="218" w:lineRule="auto"/>
        <w:ind w:left="1217" w:right="300"/>
        <w:rPr>
          <w:rFonts w:ascii="Arial" w:hAnsi="Arial" w:cs="Arial"/>
        </w:rPr>
      </w:pPr>
      <w:r w:rsidRPr="00C9707E">
        <w:rPr>
          <w:rFonts w:ascii="Arial" w:hAnsi="Arial" w:cs="Arial"/>
          <w:color w:val="414042"/>
        </w:rPr>
        <w:t>Figure 8b shows details of the connections at A and B in Figure 8a. Detail A shows posts on an</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bending</w:t>
      </w:r>
      <w:r w:rsidRPr="00C9707E">
        <w:rPr>
          <w:rFonts w:ascii="Arial" w:hAnsi="Arial" w:cs="Arial"/>
          <w:color w:val="414042"/>
          <w:spacing w:val="-3"/>
        </w:rPr>
        <w:t xml:space="preserve"> </w:t>
      </w:r>
      <w:r w:rsidRPr="00C9707E">
        <w:rPr>
          <w:rFonts w:ascii="Arial" w:hAnsi="Arial" w:cs="Arial"/>
          <w:color w:val="414042"/>
        </w:rPr>
        <w:t>about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‘strong’</w:t>
      </w:r>
      <w:r w:rsidRPr="00C9707E">
        <w:rPr>
          <w:rFonts w:ascii="Arial" w:hAnsi="Arial" w:cs="Arial"/>
          <w:color w:val="414042"/>
          <w:spacing w:val="-3"/>
        </w:rPr>
        <w:t xml:space="preserve"> </w:t>
      </w:r>
      <w:r w:rsidRPr="00C9707E">
        <w:rPr>
          <w:rFonts w:ascii="Arial" w:hAnsi="Arial" w:cs="Arial"/>
          <w:color w:val="414042"/>
        </w:rPr>
        <w:t>axis.</w:t>
      </w:r>
      <w:r w:rsidRPr="00C9707E">
        <w:rPr>
          <w:rFonts w:ascii="Arial" w:hAnsi="Arial" w:cs="Arial"/>
          <w:color w:val="414042"/>
          <w:spacing w:val="-3"/>
        </w:rPr>
        <w:t xml:space="preserve"> </w:t>
      </w:r>
      <w:r w:rsidRPr="00C9707E">
        <w:rPr>
          <w:rFonts w:ascii="Arial" w:hAnsi="Arial" w:cs="Arial"/>
          <w:color w:val="414042"/>
        </w:rPr>
        <w:t>Detail</w:t>
      </w:r>
      <w:r w:rsidRPr="00C9707E">
        <w:rPr>
          <w:rFonts w:ascii="Arial" w:hAnsi="Arial" w:cs="Arial"/>
          <w:color w:val="414042"/>
          <w:spacing w:val="-4"/>
        </w:rPr>
        <w:t xml:space="preserve"> </w:t>
      </w:r>
      <w:r w:rsidRPr="00C9707E">
        <w:rPr>
          <w:rFonts w:ascii="Arial" w:hAnsi="Arial" w:cs="Arial"/>
          <w:color w:val="414042"/>
        </w:rPr>
        <w:t>B</w:t>
      </w:r>
      <w:r w:rsidRPr="00C9707E">
        <w:rPr>
          <w:rFonts w:ascii="Arial" w:hAnsi="Arial" w:cs="Arial"/>
          <w:color w:val="414042"/>
          <w:spacing w:val="-3"/>
        </w:rPr>
        <w:t xml:space="preserve"> </w:t>
      </w:r>
      <w:r w:rsidRPr="00C9707E">
        <w:rPr>
          <w:rFonts w:ascii="Arial" w:hAnsi="Arial" w:cs="Arial"/>
          <w:color w:val="414042"/>
        </w:rPr>
        <w:t>shows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post</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flat</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bending about</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‘weak’</w:t>
      </w:r>
      <w:r w:rsidRPr="00C9707E">
        <w:rPr>
          <w:rFonts w:ascii="Arial" w:hAnsi="Arial" w:cs="Arial"/>
          <w:color w:val="414042"/>
          <w:spacing w:val="-1"/>
        </w:rPr>
        <w:t xml:space="preserve"> </w:t>
      </w:r>
      <w:r w:rsidRPr="00C9707E">
        <w:rPr>
          <w:rFonts w:ascii="Arial" w:hAnsi="Arial" w:cs="Arial"/>
          <w:color w:val="414042"/>
        </w:rPr>
        <w:t>axis.</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diagrams</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right-hand</w:t>
      </w:r>
      <w:r w:rsidRPr="00C9707E">
        <w:rPr>
          <w:rFonts w:ascii="Arial" w:hAnsi="Arial" w:cs="Arial"/>
          <w:color w:val="414042"/>
          <w:spacing w:val="-1"/>
        </w:rPr>
        <w:t xml:space="preserve"> </w:t>
      </w:r>
      <w:r w:rsidRPr="00C9707E">
        <w:rPr>
          <w:rFonts w:ascii="Arial" w:hAnsi="Arial" w:cs="Arial"/>
          <w:color w:val="414042"/>
        </w:rPr>
        <w:t>side</w:t>
      </w:r>
      <w:r w:rsidRPr="00C9707E">
        <w:rPr>
          <w:rFonts w:ascii="Arial" w:hAnsi="Arial" w:cs="Arial"/>
          <w:color w:val="414042"/>
          <w:spacing w:val="-1"/>
        </w:rPr>
        <w:t xml:space="preserve"> </w:t>
      </w:r>
      <w:r w:rsidRPr="00C9707E">
        <w:rPr>
          <w:rFonts w:ascii="Arial" w:hAnsi="Arial" w:cs="Arial"/>
          <w:color w:val="414042"/>
        </w:rPr>
        <w:t>show</w:t>
      </w:r>
      <w:r w:rsidRPr="00C9707E">
        <w:rPr>
          <w:rFonts w:ascii="Arial" w:hAnsi="Arial" w:cs="Arial"/>
          <w:color w:val="414042"/>
          <w:spacing w:val="-2"/>
        </w:rPr>
        <w:t xml:space="preserve"> </w:t>
      </w:r>
      <w:r w:rsidRPr="00C9707E">
        <w:rPr>
          <w:rFonts w:ascii="Arial" w:hAnsi="Arial" w:cs="Arial"/>
          <w:color w:val="414042"/>
        </w:rPr>
        <w:t>recommended</w:t>
      </w:r>
      <w:r w:rsidRPr="00C9707E">
        <w:rPr>
          <w:rFonts w:ascii="Arial" w:hAnsi="Arial" w:cs="Arial"/>
          <w:color w:val="414042"/>
          <w:spacing w:val="-1"/>
        </w:rPr>
        <w:t xml:space="preserve"> </w:t>
      </w:r>
      <w:r w:rsidRPr="00C9707E">
        <w:rPr>
          <w:rFonts w:ascii="Arial" w:hAnsi="Arial" w:cs="Arial"/>
          <w:color w:val="414042"/>
        </w:rPr>
        <w:t>connectors</w:t>
      </w:r>
      <w:r w:rsidRPr="00C9707E">
        <w:rPr>
          <w:rFonts w:ascii="Arial" w:hAnsi="Arial" w:cs="Arial"/>
          <w:color w:val="414042"/>
          <w:spacing w:val="-2"/>
        </w:rPr>
        <w:t xml:space="preserve"> </w:t>
      </w:r>
      <w:r w:rsidRPr="00C9707E">
        <w:rPr>
          <w:rFonts w:ascii="Arial" w:hAnsi="Arial" w:cs="Arial"/>
          <w:color w:val="414042"/>
        </w:rPr>
        <w:t>for each detail.</w:t>
      </w:r>
    </w:p>
    <w:p w14:paraId="47079519"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08EFB893" w14:textId="77777777" w:rsidR="001E403C" w:rsidRPr="00C9707E" w:rsidRDefault="00000000" w:rsidP="001C403B">
      <w:pPr>
        <w:pStyle w:val="BodyText"/>
        <w:spacing w:before="0"/>
        <w:ind w:left="2460"/>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616256" behindDoc="0" locked="0" layoutInCell="1" allowOverlap="1" wp14:anchorId="40410A02" wp14:editId="1A29B5D6">
                <wp:simplePos x="0" y="0"/>
                <wp:positionH relativeFrom="page">
                  <wp:posOffset>7222502</wp:posOffset>
                </wp:positionH>
                <wp:positionV relativeFrom="page">
                  <wp:posOffset>5920138</wp:posOffset>
                </wp:positionV>
                <wp:extent cx="337820" cy="4772025"/>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74" name="Graphic 274"/>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75" name="Graphic 275"/>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76" name="Graphic 276"/>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77" name="Textbox 277"/>
                        <wps:cNvSpPr txBox="1"/>
                        <wps:spPr>
                          <a:xfrm>
                            <a:off x="74228" y="4443946"/>
                            <a:ext cx="153670" cy="149225"/>
                          </a:xfrm>
                          <a:prstGeom prst="rect">
                            <a:avLst/>
                          </a:prstGeom>
                        </wps:spPr>
                        <wps:txbx>
                          <w:txbxContent>
                            <w:p w14:paraId="3751C7B8" w14:textId="77777777" w:rsidR="001E403C" w:rsidRDefault="00000000">
                              <w:pPr>
                                <w:spacing w:line="234" w:lineRule="exact"/>
                                <w:rPr>
                                  <w:sz w:val="20"/>
                                </w:rPr>
                              </w:pPr>
                              <w:r>
                                <w:rPr>
                                  <w:color w:val="FFFFFF"/>
                                  <w:spacing w:val="-5"/>
                                  <w:sz w:val="20"/>
                                </w:rPr>
                                <w:t>29</w:t>
                              </w:r>
                            </w:p>
                          </w:txbxContent>
                        </wps:txbx>
                        <wps:bodyPr wrap="square" lIns="0" tIns="0" rIns="0" bIns="0" rtlCol="0">
                          <a:noAutofit/>
                        </wps:bodyPr>
                      </wps:wsp>
                    </wpg:wgp>
                  </a:graphicData>
                </a:graphic>
              </wp:anchor>
            </w:drawing>
          </mc:Choice>
          <mc:Fallback>
            <w:pict>
              <v:group w14:anchorId="40410A02" id="Group 273" o:spid="_x0000_s1263" style="position:absolute;left:0;text-align:left;margin-left:568.7pt;margin-top:466.15pt;width:26.6pt;height:375.75pt;z-index:251616256;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">
                <v:shape id="Graphic 274" o:spid="_x0000_s1264"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" path="m336806,l,259067,,4409465r336806,l336806,xe" fillcolor="#005d63" stroked="f">
                  <v:path arrowok="t"/>
                </v:shape>
                <v:shape id="Graphic 275" o:spid="_x0000_s126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" path="m337502,l,,,365404r337502,l337502,xe" fillcolor="#8b8f91" stroked="f">
                  <v:path arrowok="t"/>
                </v:shape>
                <v:shape id="Graphic 276" o:spid="_x0000_s1266"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" path="m6350,l,,,367196r6350,l6350,xe" stroked="f">
                  <v:path arrowok="t"/>
                </v:shape>
                <v:shape id="Textbox 277" o:spid="_x0000_s1267"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3751C7B8" w14:textId="77777777" w:rsidR="001E403C" w:rsidRDefault="00000000">
                        <w:pPr>
                          <w:spacing w:line="234" w:lineRule="exact"/>
                          <w:rPr>
                            <w:sz w:val="20"/>
                          </w:rPr>
                        </w:pPr>
                        <w:r>
                          <w:rPr>
                            <w:color w:val="FFFFFF"/>
                            <w:spacing w:val="-5"/>
                            <w:sz w:val="20"/>
                          </w:rPr>
                          <w:t>29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17280" behindDoc="0" locked="0" layoutInCell="1" allowOverlap="1" wp14:anchorId="4D3194AE" wp14:editId="0221AB0F">
                <wp:simplePos x="0" y="0"/>
                <wp:positionH relativeFrom="page">
                  <wp:posOffset>7329412</wp:posOffset>
                </wp:positionH>
                <wp:positionV relativeFrom="page">
                  <wp:posOffset>6479990</wp:posOffset>
                </wp:positionV>
                <wp:extent cx="130175" cy="353949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2491760"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D3194AE" id="Textbox 278" o:spid="_x0000_s1268" type="#_x0000_t202" style="position:absolute;left:0;text-align:left;margin-left:577.1pt;margin-top:510.25pt;width:10.25pt;height:278.7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CZXh3ajAQAAMgMAAA4AAAAAAAAAAAAAAAAALgIAAGRycy9lMm9Eb2MueG1sUEsBAi0AFAAG&#10;AAgAAAAhAEKbFzbhAAAADwEAAA8AAAAAAAAAAAAAAAAA/QMAAGRycy9kb3ducmV2LnhtbFBLBQYA&#10;AAAABAAEAPMAAAALBQAAAAA=&#10;" filled="f" stroked="f">
                <v:textbox style="layout-flow:vertical;mso-layout-flow-alt:bottom-to-top" inset="0,0,0,0">
                  <w:txbxContent>
                    <w:p w14:paraId="42491760"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noProof/>
          <w:sz w:val="20"/>
        </w:rPr>
        <w:drawing>
          <wp:inline distT="0" distB="0" distL="0" distR="0" wp14:anchorId="60AC1BBD" wp14:editId="45B111D5">
            <wp:extent cx="4187979" cy="5324475"/>
            <wp:effectExtent l="0" t="0" r="0" b="0"/>
            <wp:docPr id="279" name="Image 279" descr="Figure 8b Timber guard rails – details of connections at A and B in Figure 8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Figure 8b Timber guard rails – details of connections at A and B in Figure 8a"/>
                    <pic:cNvPicPr/>
                  </pic:nvPicPr>
                  <pic:blipFill>
                    <a:blip r:embed="rId45" cstate="print"/>
                    <a:stretch>
                      <a:fillRect/>
                    </a:stretch>
                  </pic:blipFill>
                  <pic:spPr>
                    <a:xfrm>
                      <a:off x="0" y="0"/>
                      <a:ext cx="4187979" cy="5324475"/>
                    </a:xfrm>
                    <a:prstGeom prst="rect">
                      <a:avLst/>
                    </a:prstGeom>
                  </pic:spPr>
                </pic:pic>
              </a:graphicData>
            </a:graphic>
          </wp:inline>
        </w:drawing>
      </w:r>
    </w:p>
    <w:p w14:paraId="6F88A6BB" w14:textId="77777777" w:rsidR="001E403C" w:rsidRPr="00C9707E" w:rsidRDefault="00000000" w:rsidP="001C403B">
      <w:pPr>
        <w:spacing w:before="105"/>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z w:val="20"/>
        </w:rPr>
        <w:t>8b</w:t>
      </w:r>
      <w:r w:rsidRPr="00C9707E">
        <w:rPr>
          <w:rFonts w:ascii="Arial" w:hAnsi="Arial" w:cs="Arial"/>
          <w:i/>
          <w:color w:val="414042"/>
          <w:spacing w:val="-7"/>
          <w:sz w:val="20"/>
        </w:rPr>
        <w:t xml:space="preserve"> </w:t>
      </w:r>
      <w:r w:rsidRPr="00C9707E">
        <w:rPr>
          <w:rFonts w:ascii="Arial" w:hAnsi="Arial" w:cs="Arial"/>
          <w:i/>
          <w:color w:val="414042"/>
          <w:sz w:val="20"/>
        </w:rPr>
        <w:t>Timber</w:t>
      </w:r>
      <w:r w:rsidRPr="00C9707E">
        <w:rPr>
          <w:rFonts w:ascii="Arial" w:hAnsi="Arial" w:cs="Arial"/>
          <w:i/>
          <w:color w:val="414042"/>
          <w:spacing w:val="-3"/>
          <w:sz w:val="20"/>
        </w:rPr>
        <w:t xml:space="preserve"> </w:t>
      </w:r>
      <w:r w:rsidRPr="00C9707E">
        <w:rPr>
          <w:rFonts w:ascii="Arial" w:hAnsi="Arial" w:cs="Arial"/>
          <w:i/>
          <w:color w:val="414042"/>
          <w:sz w:val="20"/>
        </w:rPr>
        <w:t>guard</w:t>
      </w:r>
      <w:r w:rsidRPr="00C9707E">
        <w:rPr>
          <w:rFonts w:ascii="Arial" w:hAnsi="Arial" w:cs="Arial"/>
          <w:i/>
          <w:color w:val="414042"/>
          <w:spacing w:val="-3"/>
          <w:sz w:val="20"/>
        </w:rPr>
        <w:t xml:space="preserve"> </w:t>
      </w:r>
      <w:r w:rsidRPr="00C9707E">
        <w:rPr>
          <w:rFonts w:ascii="Arial" w:hAnsi="Arial" w:cs="Arial"/>
          <w:i/>
          <w:color w:val="414042"/>
          <w:sz w:val="20"/>
        </w:rPr>
        <w:t>rails</w:t>
      </w:r>
      <w:r w:rsidRPr="00C9707E">
        <w:rPr>
          <w:rFonts w:ascii="Arial" w:hAnsi="Arial" w:cs="Arial"/>
          <w:i/>
          <w:color w:val="414042"/>
          <w:spacing w:val="-3"/>
          <w:sz w:val="20"/>
        </w:rPr>
        <w:t xml:space="preserve"> </w:t>
      </w:r>
      <w:r w:rsidRPr="00C9707E">
        <w:rPr>
          <w:rFonts w:ascii="Arial" w:hAnsi="Arial" w:cs="Arial"/>
          <w:i/>
          <w:color w:val="414042"/>
          <w:sz w:val="20"/>
        </w:rPr>
        <w:t>–</w:t>
      </w:r>
      <w:r w:rsidRPr="00C9707E">
        <w:rPr>
          <w:rFonts w:ascii="Arial" w:hAnsi="Arial" w:cs="Arial"/>
          <w:i/>
          <w:color w:val="414042"/>
          <w:spacing w:val="-4"/>
          <w:sz w:val="20"/>
        </w:rPr>
        <w:t xml:space="preserve"> </w:t>
      </w:r>
      <w:r w:rsidRPr="00C9707E">
        <w:rPr>
          <w:rFonts w:ascii="Arial" w:hAnsi="Arial" w:cs="Arial"/>
          <w:i/>
          <w:color w:val="414042"/>
          <w:sz w:val="20"/>
        </w:rPr>
        <w:t>details</w:t>
      </w:r>
      <w:r w:rsidRPr="00C9707E">
        <w:rPr>
          <w:rFonts w:ascii="Arial" w:hAnsi="Arial" w:cs="Arial"/>
          <w:i/>
          <w:color w:val="414042"/>
          <w:spacing w:val="-3"/>
          <w:sz w:val="20"/>
        </w:rPr>
        <w:t xml:space="preserve"> </w:t>
      </w:r>
      <w:r w:rsidRPr="00C9707E">
        <w:rPr>
          <w:rFonts w:ascii="Arial" w:hAnsi="Arial" w:cs="Arial"/>
          <w:i/>
          <w:color w:val="414042"/>
          <w:sz w:val="20"/>
        </w:rPr>
        <w:t>of</w:t>
      </w:r>
      <w:r w:rsidRPr="00C9707E">
        <w:rPr>
          <w:rFonts w:ascii="Arial" w:hAnsi="Arial" w:cs="Arial"/>
          <w:i/>
          <w:color w:val="414042"/>
          <w:spacing w:val="-3"/>
          <w:sz w:val="20"/>
        </w:rPr>
        <w:t xml:space="preserve"> </w:t>
      </w:r>
      <w:r w:rsidRPr="00C9707E">
        <w:rPr>
          <w:rFonts w:ascii="Arial" w:hAnsi="Arial" w:cs="Arial"/>
          <w:i/>
          <w:color w:val="414042"/>
          <w:sz w:val="20"/>
        </w:rPr>
        <w:t>connections</w:t>
      </w:r>
      <w:r w:rsidRPr="00C9707E">
        <w:rPr>
          <w:rFonts w:ascii="Arial" w:hAnsi="Arial" w:cs="Arial"/>
          <w:i/>
          <w:color w:val="414042"/>
          <w:spacing w:val="-3"/>
          <w:sz w:val="20"/>
        </w:rPr>
        <w:t xml:space="preserve"> </w:t>
      </w:r>
      <w:r w:rsidRPr="00C9707E">
        <w:rPr>
          <w:rFonts w:ascii="Arial" w:hAnsi="Arial" w:cs="Arial"/>
          <w:i/>
          <w:color w:val="414042"/>
          <w:sz w:val="20"/>
        </w:rPr>
        <w:t>at</w:t>
      </w:r>
      <w:r w:rsidRPr="00C9707E">
        <w:rPr>
          <w:rFonts w:ascii="Arial" w:hAnsi="Arial" w:cs="Arial"/>
          <w:i/>
          <w:color w:val="414042"/>
          <w:spacing w:val="-4"/>
          <w:sz w:val="20"/>
        </w:rPr>
        <w:t xml:space="preserve"> </w:t>
      </w:r>
      <w:r w:rsidRPr="00C9707E">
        <w:rPr>
          <w:rFonts w:ascii="Arial" w:hAnsi="Arial" w:cs="Arial"/>
          <w:i/>
          <w:color w:val="414042"/>
          <w:sz w:val="20"/>
        </w:rPr>
        <w:t>A</w:t>
      </w:r>
      <w:r w:rsidRPr="00C9707E">
        <w:rPr>
          <w:rFonts w:ascii="Arial" w:hAnsi="Arial" w:cs="Arial"/>
          <w:i/>
          <w:color w:val="414042"/>
          <w:spacing w:val="-4"/>
          <w:sz w:val="20"/>
        </w:rPr>
        <w:t xml:space="preserve"> </w:t>
      </w:r>
      <w:r w:rsidRPr="00C9707E">
        <w:rPr>
          <w:rFonts w:ascii="Arial" w:hAnsi="Arial" w:cs="Arial"/>
          <w:i/>
          <w:color w:val="414042"/>
          <w:sz w:val="20"/>
        </w:rPr>
        <w:t>and</w:t>
      </w:r>
      <w:r w:rsidRPr="00C9707E">
        <w:rPr>
          <w:rFonts w:ascii="Arial" w:hAnsi="Arial" w:cs="Arial"/>
          <w:i/>
          <w:color w:val="414042"/>
          <w:spacing w:val="-3"/>
          <w:sz w:val="20"/>
        </w:rPr>
        <w:t xml:space="preserve"> </w:t>
      </w:r>
      <w:r w:rsidRPr="00C9707E">
        <w:rPr>
          <w:rFonts w:ascii="Arial" w:hAnsi="Arial" w:cs="Arial"/>
          <w:i/>
          <w:color w:val="414042"/>
          <w:sz w:val="20"/>
        </w:rPr>
        <w:t>B</w:t>
      </w:r>
      <w:r w:rsidRPr="00C9707E">
        <w:rPr>
          <w:rFonts w:ascii="Arial" w:hAnsi="Arial" w:cs="Arial"/>
          <w:i/>
          <w:color w:val="414042"/>
          <w:spacing w:val="-3"/>
          <w:sz w:val="20"/>
        </w:rPr>
        <w:t xml:space="preserve"> </w:t>
      </w:r>
      <w:r w:rsidRPr="00C9707E">
        <w:rPr>
          <w:rFonts w:ascii="Arial" w:hAnsi="Arial" w:cs="Arial"/>
          <w:i/>
          <w:color w:val="414042"/>
          <w:sz w:val="20"/>
        </w:rPr>
        <w:t>in</w:t>
      </w:r>
      <w:r w:rsidRPr="00C9707E">
        <w:rPr>
          <w:rFonts w:ascii="Arial" w:hAnsi="Arial" w:cs="Arial"/>
          <w:i/>
          <w:color w:val="414042"/>
          <w:spacing w:val="-3"/>
          <w:sz w:val="20"/>
        </w:rPr>
        <w:t xml:space="preserve"> </w:t>
      </w:r>
      <w:r w:rsidRPr="00C9707E">
        <w:rPr>
          <w:rFonts w:ascii="Arial" w:hAnsi="Arial" w:cs="Arial"/>
          <w:i/>
          <w:color w:val="414042"/>
          <w:sz w:val="20"/>
        </w:rPr>
        <w:t>Figure</w:t>
      </w:r>
      <w:r w:rsidRPr="00C9707E">
        <w:rPr>
          <w:rFonts w:ascii="Arial" w:hAnsi="Arial" w:cs="Arial"/>
          <w:i/>
          <w:color w:val="414042"/>
          <w:spacing w:val="-3"/>
          <w:sz w:val="20"/>
        </w:rPr>
        <w:t xml:space="preserve"> </w:t>
      </w:r>
      <w:proofErr w:type="gramStart"/>
      <w:r w:rsidRPr="00C9707E">
        <w:rPr>
          <w:rFonts w:ascii="Arial" w:hAnsi="Arial" w:cs="Arial"/>
          <w:i/>
          <w:color w:val="414042"/>
          <w:spacing w:val="-5"/>
          <w:sz w:val="20"/>
        </w:rPr>
        <w:t>8a</w:t>
      </w:r>
      <w:proofErr w:type="gramEnd"/>
    </w:p>
    <w:p w14:paraId="68715123" w14:textId="77777777" w:rsidR="001E403C" w:rsidRPr="00C9707E" w:rsidRDefault="00000000" w:rsidP="001C403B">
      <w:pPr>
        <w:pStyle w:val="Heading3"/>
        <w:spacing w:before="151"/>
        <w:rPr>
          <w:rFonts w:ascii="Arial" w:hAnsi="Arial" w:cs="Arial"/>
        </w:rPr>
      </w:pPr>
      <w:r w:rsidRPr="00C9707E">
        <w:rPr>
          <w:rFonts w:ascii="Arial" w:hAnsi="Arial" w:cs="Arial"/>
          <w:color w:val="6D6E71"/>
        </w:rPr>
        <w:t>Guardrails</w:t>
      </w:r>
      <w:r w:rsidRPr="00C9707E">
        <w:rPr>
          <w:rFonts w:ascii="Arial" w:hAnsi="Arial" w:cs="Arial"/>
          <w:color w:val="6D6E71"/>
          <w:spacing w:val="-7"/>
        </w:rPr>
        <w:t xml:space="preserve"> </w:t>
      </w:r>
      <w:r w:rsidRPr="00C9707E">
        <w:rPr>
          <w:rFonts w:ascii="Arial" w:hAnsi="Arial" w:cs="Arial"/>
          <w:color w:val="6D6E71"/>
        </w:rPr>
        <w:t>for</w:t>
      </w:r>
      <w:r w:rsidRPr="00C9707E">
        <w:rPr>
          <w:rFonts w:ascii="Arial" w:hAnsi="Arial" w:cs="Arial"/>
          <w:color w:val="6D6E71"/>
          <w:spacing w:val="-6"/>
        </w:rPr>
        <w:t xml:space="preserve"> </w:t>
      </w:r>
      <w:r w:rsidRPr="00C9707E">
        <w:rPr>
          <w:rFonts w:ascii="Arial" w:hAnsi="Arial" w:cs="Arial"/>
          <w:color w:val="6D6E71"/>
        </w:rPr>
        <w:t>trenching</w:t>
      </w:r>
      <w:r w:rsidRPr="00C9707E">
        <w:rPr>
          <w:rFonts w:ascii="Arial" w:hAnsi="Arial" w:cs="Arial"/>
          <w:color w:val="6D6E71"/>
          <w:spacing w:val="-6"/>
        </w:rPr>
        <w:t xml:space="preserve"> </w:t>
      </w:r>
      <w:r w:rsidRPr="00C9707E">
        <w:rPr>
          <w:rFonts w:ascii="Arial" w:hAnsi="Arial" w:cs="Arial"/>
          <w:color w:val="6D6E71"/>
          <w:spacing w:val="-2"/>
        </w:rPr>
        <w:t>works</w:t>
      </w:r>
    </w:p>
    <w:p w14:paraId="5E4299A2" w14:textId="77777777" w:rsidR="001E403C" w:rsidRPr="00C9707E" w:rsidRDefault="00000000" w:rsidP="001C403B">
      <w:pPr>
        <w:pStyle w:val="BodyText"/>
        <w:spacing w:before="154" w:line="218" w:lineRule="auto"/>
        <w:ind w:left="1217" w:right="300"/>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trenching</w:t>
      </w:r>
      <w:r w:rsidRPr="00C9707E">
        <w:rPr>
          <w:rFonts w:ascii="Arial" w:hAnsi="Arial" w:cs="Arial"/>
          <w:color w:val="414042"/>
          <w:spacing w:val="-3"/>
        </w:rPr>
        <w:t xml:space="preserve"> </w:t>
      </w:r>
      <w:r w:rsidRPr="00C9707E">
        <w:rPr>
          <w:rFonts w:ascii="Arial" w:hAnsi="Arial" w:cs="Arial"/>
          <w:color w:val="414042"/>
        </w:rPr>
        <w:t>works</w:t>
      </w:r>
      <w:r w:rsidRPr="00C9707E">
        <w:rPr>
          <w:rFonts w:ascii="Arial" w:hAnsi="Arial" w:cs="Arial"/>
          <w:color w:val="414042"/>
          <w:spacing w:val="-4"/>
        </w:rPr>
        <w:t xml:space="preserve"> </w:t>
      </w:r>
      <w:r w:rsidRPr="00C9707E">
        <w:rPr>
          <w:rFonts w:ascii="Arial" w:hAnsi="Arial" w:cs="Arial"/>
          <w:color w:val="414042"/>
        </w:rPr>
        <w:t>present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falling</w:t>
      </w:r>
      <w:r w:rsidRPr="00C9707E">
        <w:rPr>
          <w:rFonts w:ascii="Arial" w:hAnsi="Arial" w:cs="Arial"/>
          <w:color w:val="414042"/>
          <w:spacing w:val="-3"/>
        </w:rPr>
        <w:t xml:space="preserve"> </w:t>
      </w:r>
      <w:r w:rsidRPr="00C9707E">
        <w:rPr>
          <w:rFonts w:ascii="Arial" w:hAnsi="Arial" w:cs="Arial"/>
          <w:color w:val="414042"/>
        </w:rPr>
        <w:t>into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trench,</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should be controlled by the provision of:</w:t>
      </w:r>
    </w:p>
    <w:p w14:paraId="3C0CC799"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proofErr w:type="spellStart"/>
      <w:r w:rsidRPr="00C9707E">
        <w:rPr>
          <w:rFonts w:ascii="Arial" w:hAnsi="Arial" w:cs="Arial"/>
          <w:color w:val="414042"/>
        </w:rPr>
        <w:t>guardrailing</w:t>
      </w:r>
      <w:proofErr w:type="spellEnd"/>
      <w:r w:rsidRPr="00C9707E">
        <w:rPr>
          <w:rFonts w:ascii="Arial" w:hAnsi="Arial" w:cs="Arial"/>
          <w:color w:val="414042"/>
        </w:rPr>
        <w:t>,</w:t>
      </w:r>
      <w:r w:rsidRPr="00C9707E">
        <w:rPr>
          <w:rFonts w:ascii="Arial" w:hAnsi="Arial" w:cs="Arial"/>
          <w:color w:val="414042"/>
          <w:spacing w:val="-6"/>
        </w:rPr>
        <w:t xml:space="preserve"> </w:t>
      </w:r>
      <w:r w:rsidRPr="00C9707E">
        <w:rPr>
          <w:rFonts w:ascii="Arial" w:hAnsi="Arial" w:cs="Arial"/>
          <w:color w:val="414042"/>
        </w:rPr>
        <w:t>including</w:t>
      </w:r>
      <w:r w:rsidRPr="00C9707E">
        <w:rPr>
          <w:rFonts w:ascii="Arial" w:hAnsi="Arial" w:cs="Arial"/>
          <w:color w:val="414042"/>
          <w:spacing w:val="-6"/>
        </w:rPr>
        <w:t xml:space="preserve"> </w:t>
      </w:r>
      <w:r w:rsidRPr="00C9707E">
        <w:rPr>
          <w:rFonts w:ascii="Arial" w:hAnsi="Arial" w:cs="Arial"/>
          <w:color w:val="414042"/>
        </w:rPr>
        <w:t>guardrails</w:t>
      </w:r>
      <w:r w:rsidRPr="00C9707E">
        <w:rPr>
          <w:rFonts w:ascii="Arial" w:hAnsi="Arial" w:cs="Arial"/>
          <w:color w:val="414042"/>
          <w:spacing w:val="-5"/>
        </w:rPr>
        <w:t xml:space="preserve"> </w:t>
      </w:r>
      <w:r w:rsidRPr="00C9707E">
        <w:rPr>
          <w:rFonts w:ascii="Arial" w:hAnsi="Arial" w:cs="Arial"/>
          <w:color w:val="414042"/>
        </w:rPr>
        <w:t>fitted</w:t>
      </w:r>
      <w:r w:rsidRPr="00C9707E">
        <w:rPr>
          <w:rFonts w:ascii="Arial" w:hAnsi="Arial" w:cs="Arial"/>
          <w:color w:val="414042"/>
          <w:spacing w:val="-7"/>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top</w:t>
      </w:r>
      <w:r w:rsidRPr="00C9707E">
        <w:rPr>
          <w:rFonts w:ascii="Arial" w:hAnsi="Arial" w:cs="Arial"/>
          <w:color w:val="414042"/>
          <w:spacing w:val="-7"/>
        </w:rPr>
        <w:t xml:space="preserve"> </w:t>
      </w:r>
      <w:r w:rsidRPr="00C9707E">
        <w:rPr>
          <w:rFonts w:ascii="Arial" w:hAnsi="Arial" w:cs="Arial"/>
          <w:color w:val="414042"/>
        </w:rPr>
        <w:t>edges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trench</w:t>
      </w:r>
      <w:r w:rsidRPr="00C9707E">
        <w:rPr>
          <w:rFonts w:ascii="Arial" w:hAnsi="Arial" w:cs="Arial"/>
          <w:color w:val="414042"/>
          <w:spacing w:val="-6"/>
        </w:rPr>
        <w:t xml:space="preserve"> </w:t>
      </w:r>
      <w:proofErr w:type="gramStart"/>
      <w:r w:rsidRPr="00C9707E">
        <w:rPr>
          <w:rFonts w:ascii="Arial" w:hAnsi="Arial" w:cs="Arial"/>
          <w:color w:val="414042"/>
          <w:spacing w:val="-2"/>
        </w:rPr>
        <w:t>shields</w:t>
      </w:r>
      <w:proofErr w:type="gramEnd"/>
    </w:p>
    <w:p w14:paraId="51521A10" w14:textId="77777777" w:rsidR="001E403C" w:rsidRPr="00C9707E" w:rsidRDefault="00000000" w:rsidP="001C403B">
      <w:pPr>
        <w:pStyle w:val="ListParagraph"/>
        <w:numPr>
          <w:ilvl w:val="2"/>
          <w:numId w:val="15"/>
        </w:numPr>
        <w:tabs>
          <w:tab w:val="left" w:pos="1500"/>
        </w:tabs>
        <w:spacing w:before="52" w:line="218" w:lineRule="auto"/>
        <w:ind w:right="1250" w:hanging="284"/>
        <w:rPr>
          <w:rFonts w:ascii="Arial" w:hAnsi="Arial" w:cs="Arial"/>
        </w:rPr>
      </w:pP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barrier</w:t>
      </w:r>
      <w:r w:rsidRPr="00C9707E">
        <w:rPr>
          <w:rFonts w:ascii="Arial" w:hAnsi="Arial" w:cs="Arial"/>
          <w:color w:val="414042"/>
          <w:spacing w:val="-6"/>
        </w:rPr>
        <w:t xml:space="preserve"> </w:t>
      </w:r>
      <w:r w:rsidRPr="00C9707E">
        <w:rPr>
          <w:rFonts w:ascii="Arial" w:hAnsi="Arial" w:cs="Arial"/>
          <w:color w:val="414042"/>
        </w:rPr>
        <w:t>approximately</w:t>
      </w:r>
      <w:r w:rsidRPr="00C9707E">
        <w:rPr>
          <w:rFonts w:ascii="Arial" w:hAnsi="Arial" w:cs="Arial"/>
          <w:color w:val="414042"/>
          <w:spacing w:val="-6"/>
        </w:rPr>
        <w:t xml:space="preserve"> </w:t>
      </w:r>
      <w:r w:rsidRPr="00C9707E">
        <w:rPr>
          <w:rFonts w:ascii="Arial" w:hAnsi="Arial" w:cs="Arial"/>
          <w:color w:val="414042"/>
        </w:rPr>
        <w:t>1.5</w:t>
      </w:r>
      <w:r w:rsidRPr="00C9707E">
        <w:rPr>
          <w:rFonts w:ascii="Arial" w:hAnsi="Arial" w:cs="Arial"/>
          <w:color w:val="414042"/>
          <w:spacing w:val="-6"/>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6"/>
        </w:rPr>
        <w:t xml:space="preserve"> </w:t>
      </w:r>
      <w:r w:rsidRPr="00C9707E">
        <w:rPr>
          <w:rFonts w:ascii="Arial" w:hAnsi="Arial" w:cs="Arial"/>
          <w:color w:val="414042"/>
        </w:rPr>
        <w:t>back</w:t>
      </w:r>
      <w:r w:rsidRPr="00C9707E">
        <w:rPr>
          <w:rFonts w:ascii="Arial" w:hAnsi="Arial" w:cs="Arial"/>
          <w:color w:val="414042"/>
          <w:spacing w:val="-5"/>
        </w:rPr>
        <w:t xml:space="preserve"> </w:t>
      </w:r>
      <w:r w:rsidRPr="00C9707E">
        <w:rPr>
          <w:rFonts w:ascii="Arial" w:hAnsi="Arial" w:cs="Arial"/>
          <w:color w:val="414042"/>
        </w:rPr>
        <w:t>from</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excavation,</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prevent</w:t>
      </w:r>
      <w:r w:rsidRPr="00C9707E">
        <w:rPr>
          <w:rFonts w:ascii="Arial" w:hAnsi="Arial" w:cs="Arial"/>
          <w:color w:val="414042"/>
          <w:spacing w:val="-6"/>
        </w:rPr>
        <w:t xml:space="preserve"> </w:t>
      </w:r>
      <w:r w:rsidRPr="00C9707E">
        <w:rPr>
          <w:rFonts w:ascii="Arial" w:hAnsi="Arial" w:cs="Arial"/>
          <w:color w:val="414042"/>
        </w:rPr>
        <w:t>persons approaching the trench, or</w:t>
      </w:r>
    </w:p>
    <w:p w14:paraId="55BEBDB7"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structural</w:t>
      </w:r>
      <w:r w:rsidRPr="00C9707E">
        <w:rPr>
          <w:rFonts w:ascii="Arial" w:hAnsi="Arial" w:cs="Arial"/>
          <w:color w:val="414042"/>
          <w:spacing w:val="-7"/>
        </w:rPr>
        <w:t xml:space="preserve"> </w:t>
      </w:r>
      <w:r w:rsidRPr="00C9707E">
        <w:rPr>
          <w:rFonts w:ascii="Arial" w:hAnsi="Arial" w:cs="Arial"/>
          <w:color w:val="414042"/>
        </w:rPr>
        <w:t>cover</w:t>
      </w:r>
      <w:r w:rsidRPr="00C9707E">
        <w:rPr>
          <w:rFonts w:ascii="Arial" w:hAnsi="Arial" w:cs="Arial"/>
          <w:color w:val="414042"/>
          <w:spacing w:val="-7"/>
        </w:rPr>
        <w:t xml:space="preserve"> </w:t>
      </w:r>
      <w:r w:rsidRPr="00C9707E">
        <w:rPr>
          <w:rFonts w:ascii="Arial" w:hAnsi="Arial" w:cs="Arial"/>
          <w:color w:val="414042"/>
        </w:rPr>
        <w:t>plates</w:t>
      </w:r>
      <w:r w:rsidRPr="00C9707E">
        <w:rPr>
          <w:rFonts w:ascii="Arial" w:hAnsi="Arial" w:cs="Arial"/>
          <w:color w:val="414042"/>
          <w:spacing w:val="-6"/>
        </w:rPr>
        <w:t xml:space="preserve"> </w:t>
      </w:r>
      <w:r w:rsidRPr="00C9707E">
        <w:rPr>
          <w:rFonts w:ascii="Arial" w:hAnsi="Arial" w:cs="Arial"/>
          <w:color w:val="414042"/>
        </w:rPr>
        <w:t>over</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spacing w:val="-2"/>
        </w:rPr>
        <w:t>trench.</w:t>
      </w:r>
    </w:p>
    <w:p w14:paraId="1180F086" w14:textId="77777777" w:rsidR="001E403C" w:rsidRPr="00C9707E" w:rsidRDefault="00000000" w:rsidP="001C403B">
      <w:pPr>
        <w:spacing w:before="144"/>
        <w:ind w:left="1217"/>
        <w:rPr>
          <w:rFonts w:ascii="Arial" w:hAnsi="Arial" w:cs="Arial"/>
          <w:i/>
        </w:rPr>
      </w:pPr>
      <w:r w:rsidRPr="00C9707E">
        <w:rPr>
          <w:rFonts w:ascii="Arial" w:hAnsi="Arial" w:cs="Arial"/>
          <w:color w:val="414042"/>
        </w:rPr>
        <w:t>Further</w:t>
      </w:r>
      <w:r w:rsidRPr="00C9707E">
        <w:rPr>
          <w:rFonts w:ascii="Arial" w:hAnsi="Arial" w:cs="Arial"/>
          <w:color w:val="414042"/>
          <w:spacing w:val="-7"/>
        </w:rPr>
        <w:t xml:space="preserve"> </w:t>
      </w: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excavation</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available</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4"/>
        </w:rPr>
        <w:t xml:space="preserve"> </w:t>
      </w:r>
      <w:r w:rsidRPr="00C9707E">
        <w:rPr>
          <w:rFonts w:ascii="Arial" w:hAnsi="Arial" w:cs="Arial"/>
          <w:i/>
          <w:color w:val="414042"/>
        </w:rPr>
        <w:t>practice:</w:t>
      </w:r>
      <w:r w:rsidRPr="00C9707E">
        <w:rPr>
          <w:rFonts w:ascii="Arial" w:hAnsi="Arial" w:cs="Arial"/>
          <w:i/>
          <w:color w:val="414042"/>
          <w:spacing w:val="-4"/>
        </w:rPr>
        <w:t xml:space="preserve"> </w:t>
      </w:r>
      <w:r w:rsidRPr="00C9707E">
        <w:rPr>
          <w:rFonts w:ascii="Arial" w:hAnsi="Arial" w:cs="Arial"/>
          <w:i/>
          <w:color w:val="414042"/>
          <w:spacing w:val="-2"/>
        </w:rPr>
        <w:t>Excavation.</w:t>
      </w:r>
    </w:p>
    <w:p w14:paraId="1A97EC65" w14:textId="77777777" w:rsidR="001E403C" w:rsidRPr="00C9707E" w:rsidRDefault="001E403C" w:rsidP="001C403B">
      <w:pPr>
        <w:rPr>
          <w:rFonts w:ascii="Arial" w:hAnsi="Arial" w:cs="Arial"/>
        </w:rPr>
        <w:sectPr w:rsidR="001E403C" w:rsidRPr="00C9707E">
          <w:pgSz w:w="11910" w:h="16840"/>
          <w:pgMar w:top="1400" w:right="1300" w:bottom="0" w:left="200" w:header="720" w:footer="720" w:gutter="0"/>
          <w:cols w:space="720"/>
        </w:sectPr>
      </w:pPr>
    </w:p>
    <w:p w14:paraId="51549C82" w14:textId="77777777" w:rsidR="001E403C" w:rsidRPr="00C9707E" w:rsidRDefault="00000000" w:rsidP="001C403B">
      <w:pPr>
        <w:pStyle w:val="Heading1"/>
        <w:numPr>
          <w:ilvl w:val="0"/>
          <w:numId w:val="15"/>
        </w:numPr>
        <w:tabs>
          <w:tab w:val="left" w:pos="2067"/>
        </w:tabs>
        <w:ind w:hanging="850"/>
        <w:rPr>
          <w:rFonts w:ascii="Arial" w:hAnsi="Arial" w:cs="Arial"/>
        </w:rPr>
      </w:pPr>
      <w:bookmarkStart w:id="29" w:name="5_Work_positioning_systems"/>
      <w:bookmarkStart w:id="30" w:name="5.1_Restraint_technique"/>
      <w:bookmarkStart w:id="31" w:name="_bookmark10"/>
      <w:bookmarkEnd w:id="29"/>
      <w:bookmarkEnd w:id="30"/>
      <w:bookmarkEnd w:id="31"/>
      <w:r w:rsidRPr="00C9707E">
        <w:rPr>
          <w:rFonts w:ascii="Arial" w:hAnsi="Arial" w:cs="Arial"/>
          <w:color w:val="6D6E71"/>
        </w:rPr>
        <w:lastRenderedPageBreak/>
        <w:t>Work</w:t>
      </w:r>
      <w:r w:rsidRPr="00C9707E">
        <w:rPr>
          <w:rFonts w:ascii="Arial" w:hAnsi="Arial" w:cs="Arial"/>
          <w:color w:val="6D6E71"/>
          <w:spacing w:val="-6"/>
        </w:rPr>
        <w:t xml:space="preserve"> </w:t>
      </w:r>
      <w:r w:rsidRPr="00C9707E">
        <w:rPr>
          <w:rFonts w:ascii="Arial" w:hAnsi="Arial" w:cs="Arial"/>
          <w:color w:val="6D6E71"/>
        </w:rPr>
        <w:t>positioning</w:t>
      </w:r>
      <w:r w:rsidRPr="00C9707E">
        <w:rPr>
          <w:rFonts w:ascii="Arial" w:hAnsi="Arial" w:cs="Arial"/>
          <w:color w:val="6D6E71"/>
          <w:spacing w:val="-4"/>
        </w:rPr>
        <w:t xml:space="preserve"> </w:t>
      </w:r>
      <w:proofErr w:type="gramStart"/>
      <w:r w:rsidRPr="00C9707E">
        <w:rPr>
          <w:rFonts w:ascii="Arial" w:hAnsi="Arial" w:cs="Arial"/>
          <w:color w:val="6D6E71"/>
          <w:spacing w:val="-2"/>
        </w:rPr>
        <w:t>systems</w:t>
      </w:r>
      <w:proofErr w:type="gramEnd"/>
    </w:p>
    <w:p w14:paraId="3604FB72" w14:textId="77777777" w:rsidR="001E403C" w:rsidRPr="00C9707E" w:rsidRDefault="00000000" w:rsidP="001C403B">
      <w:pPr>
        <w:pStyle w:val="BodyText"/>
        <w:spacing w:before="491" w:line="218" w:lineRule="auto"/>
        <w:ind w:left="1217" w:right="180"/>
        <w:rPr>
          <w:rFonts w:ascii="Arial" w:hAnsi="Arial" w:cs="Arial"/>
        </w:rPr>
      </w:pPr>
      <w:r w:rsidRPr="00C9707E">
        <w:rPr>
          <w:rFonts w:ascii="Arial" w:hAnsi="Arial" w:cs="Arial"/>
          <w:color w:val="414042"/>
        </w:rPr>
        <w:t>A ‘work positioning system’ includes any plant or structure, other than a temporary work platform,</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enables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positioned</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safely</w:t>
      </w:r>
      <w:r w:rsidRPr="00C9707E">
        <w:rPr>
          <w:rFonts w:ascii="Arial" w:hAnsi="Arial" w:cs="Arial"/>
          <w:color w:val="414042"/>
          <w:spacing w:val="-3"/>
        </w:rPr>
        <w:t xml:space="preserve"> </w:t>
      </w:r>
      <w:r w:rsidRPr="00C9707E">
        <w:rPr>
          <w:rFonts w:ascii="Arial" w:hAnsi="Arial" w:cs="Arial"/>
          <w:color w:val="414042"/>
        </w:rPr>
        <w:t>supported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location</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such</w:t>
      </w:r>
      <w:r w:rsidRPr="00C9707E">
        <w:rPr>
          <w:rFonts w:ascii="Arial" w:hAnsi="Arial" w:cs="Arial"/>
          <w:color w:val="414042"/>
          <w:spacing w:val="-2"/>
        </w:rPr>
        <w:t xml:space="preserve"> </w:t>
      </w:r>
      <w:r w:rsidRPr="00C9707E">
        <w:rPr>
          <w:rFonts w:ascii="Arial" w:hAnsi="Arial" w:cs="Arial"/>
          <w:color w:val="414042"/>
        </w:rPr>
        <w:t>a way that a fall is prevented.</w:t>
      </w:r>
    </w:p>
    <w:p w14:paraId="782F248B"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The use of a work positioning system must only be considered if it is not reasonably practicable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carry</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ground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providing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 prevention device as detailed in Chapter 4, for example an elevating work platform (EWP).</w:t>
      </w:r>
    </w:p>
    <w:p w14:paraId="4399EA6C"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Users,</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supervisors,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undertake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relevant</w:t>
      </w:r>
      <w:r w:rsidRPr="00C9707E">
        <w:rPr>
          <w:rFonts w:ascii="Arial" w:hAnsi="Arial" w:cs="Arial"/>
          <w:color w:val="414042"/>
          <w:spacing w:val="-4"/>
        </w:rPr>
        <w:t xml:space="preserve"> </w:t>
      </w:r>
      <w:proofErr w:type="gramStart"/>
      <w:r w:rsidRPr="00C9707E">
        <w:rPr>
          <w:rFonts w:ascii="Arial" w:hAnsi="Arial" w:cs="Arial"/>
          <w:color w:val="414042"/>
        </w:rPr>
        <w:t>competency</w:t>
      </w:r>
      <w:r w:rsidRPr="00C9707E">
        <w:rPr>
          <w:rFonts w:ascii="Arial" w:hAnsi="Arial" w:cs="Arial"/>
          <w:color w:val="414042"/>
          <w:spacing w:val="-4"/>
        </w:rPr>
        <w:t xml:space="preserve"> </w:t>
      </w:r>
      <w:r w:rsidRPr="00C9707E">
        <w:rPr>
          <w:rFonts w:ascii="Arial" w:hAnsi="Arial" w:cs="Arial"/>
          <w:color w:val="414042"/>
        </w:rPr>
        <w:t>based</w:t>
      </w:r>
      <w:proofErr w:type="gramEnd"/>
      <w:r w:rsidRPr="00C9707E">
        <w:rPr>
          <w:rFonts w:ascii="Arial" w:hAnsi="Arial" w:cs="Arial"/>
          <w:color w:val="414042"/>
          <w:spacing w:val="-3"/>
        </w:rPr>
        <w:t xml:space="preserve"> </w:t>
      </w:r>
      <w:r w:rsidRPr="00C9707E">
        <w:rPr>
          <w:rFonts w:ascii="Arial" w:hAnsi="Arial" w:cs="Arial"/>
          <w:color w:val="414042"/>
        </w:rPr>
        <w:t>course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training before using a work positioning system.</w:t>
      </w:r>
    </w:p>
    <w:p w14:paraId="02C309E1"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Users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competent</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technique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possess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suitable</w:t>
      </w:r>
      <w:r w:rsidRPr="00C9707E">
        <w:rPr>
          <w:rFonts w:ascii="Arial" w:hAnsi="Arial" w:cs="Arial"/>
          <w:color w:val="414042"/>
          <w:spacing w:val="-2"/>
        </w:rPr>
        <w:t xml:space="preserve"> </w:t>
      </w:r>
      <w:r w:rsidRPr="00C9707E">
        <w:rPr>
          <w:rFonts w:ascii="Arial" w:hAnsi="Arial" w:cs="Arial"/>
          <w:color w:val="414042"/>
        </w:rPr>
        <w:t>attitude</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at height, including a responsible attitude to safety.</w:t>
      </w:r>
    </w:p>
    <w:p w14:paraId="0F5EABA6"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Operators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fit</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perform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affected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alcohol</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drugs</w:t>
      </w:r>
      <w:r w:rsidRPr="00C9707E">
        <w:rPr>
          <w:rFonts w:ascii="Arial" w:hAnsi="Arial" w:cs="Arial"/>
          <w:color w:val="414042"/>
          <w:spacing w:val="-4"/>
        </w:rPr>
        <w:t xml:space="preserve"> </w:t>
      </w:r>
      <w:r w:rsidRPr="00C9707E">
        <w:rPr>
          <w:rFonts w:ascii="Arial" w:hAnsi="Arial" w:cs="Arial"/>
          <w:color w:val="414042"/>
        </w:rPr>
        <w:t>including prescribed medication which may affect or impair their ability to work at height.</w:t>
      </w:r>
    </w:p>
    <w:p w14:paraId="3DEBA78B"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Restraint</w:t>
      </w:r>
      <w:r w:rsidRPr="00C9707E">
        <w:rPr>
          <w:rFonts w:ascii="Arial" w:hAnsi="Arial" w:cs="Arial"/>
          <w:color w:val="005D63"/>
          <w:spacing w:val="-5"/>
        </w:rPr>
        <w:t xml:space="preserve"> </w:t>
      </w:r>
      <w:r w:rsidRPr="00C9707E">
        <w:rPr>
          <w:rFonts w:ascii="Arial" w:hAnsi="Arial" w:cs="Arial"/>
          <w:color w:val="005D63"/>
          <w:spacing w:val="-2"/>
        </w:rPr>
        <w:t>technique</w:t>
      </w:r>
    </w:p>
    <w:p w14:paraId="14875EBC"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A</w:t>
      </w:r>
      <w:r w:rsidRPr="00C9707E">
        <w:rPr>
          <w:rFonts w:ascii="Arial" w:hAnsi="Arial" w:cs="Arial"/>
          <w:color w:val="414042"/>
          <w:spacing w:val="-6"/>
        </w:rPr>
        <w:t xml:space="preserve"> </w:t>
      </w:r>
      <w:r w:rsidRPr="00C9707E">
        <w:rPr>
          <w:rFonts w:ascii="Arial" w:hAnsi="Arial" w:cs="Arial"/>
          <w:color w:val="414042"/>
        </w:rPr>
        <w:t>restraint</w:t>
      </w:r>
      <w:r w:rsidRPr="00C9707E">
        <w:rPr>
          <w:rFonts w:ascii="Arial" w:hAnsi="Arial" w:cs="Arial"/>
          <w:color w:val="414042"/>
          <w:spacing w:val="-7"/>
        </w:rPr>
        <w:t xml:space="preserve"> </w:t>
      </w:r>
      <w:r w:rsidRPr="00C9707E">
        <w:rPr>
          <w:rFonts w:ascii="Arial" w:hAnsi="Arial" w:cs="Arial"/>
          <w:color w:val="414042"/>
        </w:rPr>
        <w:t>technique</w:t>
      </w:r>
      <w:r w:rsidRPr="00C9707E">
        <w:rPr>
          <w:rFonts w:ascii="Arial" w:hAnsi="Arial" w:cs="Arial"/>
          <w:color w:val="414042"/>
          <w:spacing w:val="-6"/>
        </w:rPr>
        <w:t xml:space="preserve"> </w:t>
      </w:r>
      <w:r w:rsidRPr="00C9707E">
        <w:rPr>
          <w:rFonts w:ascii="Arial" w:hAnsi="Arial" w:cs="Arial"/>
          <w:color w:val="414042"/>
        </w:rPr>
        <w:t>controls</w:t>
      </w:r>
      <w:r w:rsidRPr="00C9707E">
        <w:rPr>
          <w:rFonts w:ascii="Arial" w:hAnsi="Arial" w:cs="Arial"/>
          <w:color w:val="414042"/>
          <w:spacing w:val="-7"/>
        </w:rPr>
        <w:t xml:space="preserve"> </w:t>
      </w:r>
      <w:r w:rsidRPr="00C9707E">
        <w:rPr>
          <w:rFonts w:ascii="Arial" w:hAnsi="Arial" w:cs="Arial"/>
          <w:color w:val="414042"/>
        </w:rPr>
        <w:t>a</w:t>
      </w:r>
      <w:r w:rsidRPr="00C9707E">
        <w:rPr>
          <w:rFonts w:ascii="Arial" w:hAnsi="Arial" w:cs="Arial"/>
          <w:color w:val="414042"/>
          <w:spacing w:val="-6"/>
        </w:rPr>
        <w:t xml:space="preserve"> </w:t>
      </w:r>
      <w:r w:rsidRPr="00C9707E">
        <w:rPr>
          <w:rFonts w:ascii="Arial" w:hAnsi="Arial" w:cs="Arial"/>
          <w:color w:val="414042"/>
        </w:rPr>
        <w:t>person’s</w:t>
      </w:r>
      <w:r w:rsidRPr="00C9707E">
        <w:rPr>
          <w:rFonts w:ascii="Arial" w:hAnsi="Arial" w:cs="Arial"/>
          <w:color w:val="414042"/>
          <w:spacing w:val="-7"/>
        </w:rPr>
        <w:t xml:space="preserve"> </w:t>
      </w:r>
      <w:r w:rsidRPr="00C9707E">
        <w:rPr>
          <w:rFonts w:ascii="Arial" w:hAnsi="Arial" w:cs="Arial"/>
          <w:color w:val="414042"/>
        </w:rPr>
        <w:t>movement</w:t>
      </w:r>
      <w:r w:rsidRPr="00C9707E">
        <w:rPr>
          <w:rFonts w:ascii="Arial" w:hAnsi="Arial" w:cs="Arial"/>
          <w:color w:val="414042"/>
          <w:spacing w:val="-7"/>
        </w:rPr>
        <w:t xml:space="preserve"> </w:t>
      </w:r>
      <w:r w:rsidRPr="00C9707E">
        <w:rPr>
          <w:rFonts w:ascii="Arial" w:hAnsi="Arial" w:cs="Arial"/>
          <w:color w:val="414042"/>
        </w:rPr>
        <w:t>by</w:t>
      </w:r>
      <w:r w:rsidRPr="00C9707E">
        <w:rPr>
          <w:rFonts w:ascii="Arial" w:hAnsi="Arial" w:cs="Arial"/>
          <w:color w:val="414042"/>
          <w:spacing w:val="-7"/>
        </w:rPr>
        <w:t xml:space="preserve"> </w:t>
      </w:r>
      <w:r w:rsidRPr="00C9707E">
        <w:rPr>
          <w:rFonts w:ascii="Arial" w:hAnsi="Arial" w:cs="Arial"/>
          <w:color w:val="414042"/>
        </w:rPr>
        <w:t>physically</w:t>
      </w:r>
      <w:r w:rsidRPr="00C9707E">
        <w:rPr>
          <w:rFonts w:ascii="Arial" w:hAnsi="Arial" w:cs="Arial"/>
          <w:color w:val="414042"/>
          <w:spacing w:val="-7"/>
        </w:rPr>
        <w:t xml:space="preserve"> </w:t>
      </w:r>
      <w:r w:rsidRPr="00C9707E">
        <w:rPr>
          <w:rFonts w:ascii="Arial" w:hAnsi="Arial" w:cs="Arial"/>
          <w:color w:val="414042"/>
        </w:rPr>
        <w:t>preventing</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person</w:t>
      </w:r>
      <w:r w:rsidRPr="00C9707E">
        <w:rPr>
          <w:rFonts w:ascii="Arial" w:hAnsi="Arial" w:cs="Arial"/>
          <w:color w:val="414042"/>
          <w:spacing w:val="-7"/>
        </w:rPr>
        <w:t xml:space="preserve"> </w:t>
      </w:r>
      <w:r w:rsidRPr="00C9707E">
        <w:rPr>
          <w:rFonts w:ascii="Arial" w:hAnsi="Arial" w:cs="Arial"/>
          <w:color w:val="414042"/>
        </w:rPr>
        <w:t>from reaching a position at which there is a risk of a fall. It consists of a harness connected by a lanyard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suitable</w:t>
      </w:r>
      <w:r w:rsidRPr="00C9707E">
        <w:rPr>
          <w:rFonts w:ascii="Arial" w:hAnsi="Arial" w:cs="Arial"/>
          <w:color w:val="414042"/>
          <w:spacing w:val="-3"/>
        </w:rPr>
        <w:t xml:space="preserve"> </w:t>
      </w:r>
      <w:r w:rsidRPr="00C9707E">
        <w:rPr>
          <w:rFonts w:ascii="Arial" w:hAnsi="Arial" w:cs="Arial"/>
          <w:color w:val="414042"/>
        </w:rPr>
        <w:t>anchorage</w:t>
      </w:r>
      <w:r w:rsidRPr="00C9707E">
        <w:rPr>
          <w:rFonts w:ascii="Arial" w:hAnsi="Arial" w:cs="Arial"/>
          <w:color w:val="414042"/>
          <w:spacing w:val="-3"/>
        </w:rPr>
        <w:t xml:space="preserve"> </w:t>
      </w:r>
      <w:r w:rsidRPr="00C9707E">
        <w:rPr>
          <w:rFonts w:ascii="Arial" w:hAnsi="Arial" w:cs="Arial"/>
          <w:color w:val="414042"/>
        </w:rPr>
        <w:t>point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static</w:t>
      </w:r>
      <w:r w:rsidRPr="00C9707E">
        <w:rPr>
          <w:rFonts w:ascii="Arial" w:hAnsi="Arial" w:cs="Arial"/>
          <w:color w:val="414042"/>
          <w:spacing w:val="-4"/>
        </w:rPr>
        <w:t xml:space="preserve"> </w:t>
      </w:r>
      <w:r w:rsidRPr="00C9707E">
        <w:rPr>
          <w:rFonts w:ascii="Arial" w:hAnsi="Arial" w:cs="Arial"/>
          <w:color w:val="414042"/>
        </w:rPr>
        <w:t>line.</w:t>
      </w:r>
      <w:r w:rsidRPr="00C9707E">
        <w:rPr>
          <w:rFonts w:ascii="Arial" w:hAnsi="Arial" w:cs="Arial"/>
          <w:color w:val="414042"/>
          <w:spacing w:val="-7"/>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equipment</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set</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 the worker from reaching an unprotected edge from where a fall may occur (see Figure 9).</w:t>
      </w:r>
    </w:p>
    <w:p w14:paraId="284A009B"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noProof/>
        </w:rPr>
        <mc:AlternateContent>
          <mc:Choice Requires="wpg">
            <w:drawing>
              <wp:anchor distT="0" distB="0" distL="0" distR="0" simplePos="0" relativeHeight="251618304" behindDoc="0" locked="0" layoutInCell="1" allowOverlap="1" wp14:anchorId="3505DFA3" wp14:editId="3D614017">
                <wp:simplePos x="0" y="0"/>
                <wp:positionH relativeFrom="page">
                  <wp:posOffset>0</wp:posOffset>
                </wp:positionH>
                <wp:positionV relativeFrom="paragraph">
                  <wp:posOffset>781304</wp:posOffset>
                </wp:positionV>
                <wp:extent cx="337820" cy="477202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81" name="Graphic 281"/>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82" name="Graphic 282"/>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83" name="Graphic 283"/>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84" name="Textbox 284"/>
                        <wps:cNvSpPr txBox="1"/>
                        <wps:spPr>
                          <a:xfrm>
                            <a:off x="123832" y="4443938"/>
                            <a:ext cx="153670" cy="149225"/>
                          </a:xfrm>
                          <a:prstGeom prst="rect">
                            <a:avLst/>
                          </a:prstGeom>
                        </wps:spPr>
                        <wps:txbx>
                          <w:txbxContent>
                            <w:p w14:paraId="27399157" w14:textId="77777777" w:rsidR="001E403C" w:rsidRDefault="00000000">
                              <w:pPr>
                                <w:spacing w:line="234" w:lineRule="exact"/>
                                <w:rPr>
                                  <w:sz w:val="20"/>
                                </w:rPr>
                              </w:pPr>
                              <w:r>
                                <w:rPr>
                                  <w:color w:val="FFFFFF"/>
                                  <w:spacing w:val="-5"/>
                                  <w:sz w:val="20"/>
                                </w:rPr>
                                <w:t>30</w:t>
                              </w:r>
                            </w:p>
                          </w:txbxContent>
                        </wps:txbx>
                        <wps:bodyPr wrap="square" lIns="0" tIns="0" rIns="0" bIns="0" rtlCol="0">
                          <a:noAutofit/>
                        </wps:bodyPr>
                      </wps:wsp>
                    </wpg:wgp>
                  </a:graphicData>
                </a:graphic>
              </wp:anchor>
            </w:drawing>
          </mc:Choice>
          <mc:Fallback>
            <w:pict>
              <v:group w14:anchorId="3505DFA3" id="Group 280" o:spid="_x0000_s1269" style="position:absolute;left:0;text-align:left;margin-left:0;margin-top:61.5pt;width:26.6pt;height:375.75pt;z-index:251618304;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">
                <v:shape id="Graphic 281" o:spid="_x0000_s127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" path="m,l,4409461r285099,l336801,4410655r,-4151592l,xe" fillcolor="#005d63" stroked="f">
                  <v:path arrowok="t"/>
                </v:shape>
                <v:shape id="Graphic 282" o:spid="_x0000_s127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" path="m,365404r337502,l337502,,,,,365404xe" fillcolor="#8b8f91" stroked="f">
                  <v:path arrowok="t"/>
                </v:shape>
                <v:shape id="Graphic 283" o:spid="_x0000_s127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" path="m6350,l,,,365405r6350,l6350,xe" stroked="f">
                  <v:path arrowok="t"/>
                </v:shape>
                <v:shape id="Textbox 284" o:spid="_x0000_s127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27399157" w14:textId="77777777" w:rsidR="001E403C" w:rsidRDefault="00000000">
                        <w:pPr>
                          <w:spacing w:line="234" w:lineRule="exact"/>
                          <w:rPr>
                            <w:sz w:val="20"/>
                          </w:rPr>
                        </w:pPr>
                        <w:r>
                          <w:rPr>
                            <w:color w:val="FFFFFF"/>
                            <w:spacing w:val="-5"/>
                            <w:sz w:val="20"/>
                          </w:rPr>
                          <w:t>30</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19328" behindDoc="0" locked="0" layoutInCell="1" allowOverlap="1" wp14:anchorId="56E47DF5" wp14:editId="16C10469">
                <wp:simplePos x="0" y="0"/>
                <wp:positionH relativeFrom="page">
                  <wp:posOffset>101008</wp:posOffset>
                </wp:positionH>
                <wp:positionV relativeFrom="paragraph">
                  <wp:posOffset>1322647</wp:posOffset>
                </wp:positionV>
                <wp:extent cx="130175" cy="3557904"/>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41279442"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56E47DF5" id="Textbox 285" o:spid="_x0000_s1274" type="#_x0000_t202" style="position:absolute;left:0;text-align:left;margin-left:7.95pt;margin-top:104.15pt;width:10.25pt;height:280.15pt;z-index:25161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" filled="f" stroked="f">
                <v:textbox style="layout-flow:vertical" inset="0,0,0,0">
                  <w:txbxContent>
                    <w:p w14:paraId="41279442"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Inertia</w:t>
      </w:r>
      <w:r w:rsidRPr="00C9707E">
        <w:rPr>
          <w:rFonts w:ascii="Arial" w:hAnsi="Arial" w:cs="Arial"/>
          <w:color w:val="414042"/>
          <w:spacing w:val="-3"/>
        </w:rPr>
        <w:t xml:space="preserve"> </w:t>
      </w:r>
      <w:r w:rsidRPr="00C9707E">
        <w:rPr>
          <w:rFonts w:ascii="Arial" w:hAnsi="Arial" w:cs="Arial"/>
          <w:color w:val="414042"/>
        </w:rPr>
        <w:t>reels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retractable</w:t>
      </w:r>
      <w:r w:rsidRPr="00C9707E">
        <w:rPr>
          <w:rFonts w:ascii="Arial" w:hAnsi="Arial" w:cs="Arial"/>
          <w:color w:val="414042"/>
          <w:spacing w:val="-3"/>
        </w:rPr>
        <w:t xml:space="preserve"> </w:t>
      </w:r>
      <w:r w:rsidRPr="00C9707E">
        <w:rPr>
          <w:rFonts w:ascii="Arial" w:hAnsi="Arial" w:cs="Arial"/>
          <w:color w:val="414042"/>
        </w:rPr>
        <w:t>lanyards</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part</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restraint</w:t>
      </w:r>
      <w:r w:rsidRPr="00C9707E">
        <w:rPr>
          <w:rFonts w:ascii="Arial" w:hAnsi="Arial" w:cs="Arial"/>
          <w:color w:val="414042"/>
          <w:spacing w:val="-4"/>
        </w:rPr>
        <w:t xml:space="preserve"> </w:t>
      </w:r>
      <w:r w:rsidRPr="00C9707E">
        <w:rPr>
          <w:rFonts w:ascii="Arial" w:hAnsi="Arial" w:cs="Arial"/>
          <w:color w:val="414042"/>
        </w:rPr>
        <w:t>technique</w:t>
      </w:r>
      <w:r w:rsidRPr="00C9707E">
        <w:rPr>
          <w:rFonts w:ascii="Arial" w:hAnsi="Arial" w:cs="Arial"/>
          <w:color w:val="414042"/>
          <w:spacing w:val="-3"/>
        </w:rPr>
        <w:t xml:space="preserve"> </w:t>
      </w:r>
      <w:r w:rsidRPr="00C9707E">
        <w:rPr>
          <w:rFonts w:ascii="Arial" w:hAnsi="Arial" w:cs="Arial"/>
          <w:color w:val="414042"/>
        </w:rPr>
        <w:t>provided the restraint technique is maintained with them in their fully extended condition.</w:t>
      </w:r>
    </w:p>
    <w:p w14:paraId="3A05F787"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11F5B8E2" w14:textId="77777777" w:rsidR="001E403C" w:rsidRPr="00C9707E" w:rsidRDefault="00000000" w:rsidP="001C403B">
      <w:pPr>
        <w:pStyle w:val="BodyText"/>
        <w:spacing w:before="0"/>
        <w:ind w:left="2218"/>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620352" behindDoc="0" locked="0" layoutInCell="1" allowOverlap="1" wp14:anchorId="05D2F2E9" wp14:editId="08BD820E">
                <wp:simplePos x="0" y="0"/>
                <wp:positionH relativeFrom="page">
                  <wp:posOffset>7222502</wp:posOffset>
                </wp:positionH>
                <wp:positionV relativeFrom="page">
                  <wp:posOffset>5920138</wp:posOffset>
                </wp:positionV>
                <wp:extent cx="337820" cy="477202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87" name="Graphic 287"/>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288" name="Graphic 288"/>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289" name="Graphic 289"/>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290" name="Textbox 290"/>
                        <wps:cNvSpPr txBox="1"/>
                        <wps:spPr>
                          <a:xfrm>
                            <a:off x="74228" y="4443946"/>
                            <a:ext cx="153670" cy="149225"/>
                          </a:xfrm>
                          <a:prstGeom prst="rect">
                            <a:avLst/>
                          </a:prstGeom>
                        </wps:spPr>
                        <wps:txbx>
                          <w:txbxContent>
                            <w:p w14:paraId="1DABEDEC" w14:textId="77777777" w:rsidR="001E403C" w:rsidRDefault="00000000">
                              <w:pPr>
                                <w:spacing w:line="234" w:lineRule="exact"/>
                                <w:rPr>
                                  <w:sz w:val="20"/>
                                </w:rPr>
                              </w:pPr>
                              <w:r>
                                <w:rPr>
                                  <w:color w:val="FFFFFF"/>
                                  <w:spacing w:val="-5"/>
                                  <w:sz w:val="20"/>
                                </w:rPr>
                                <w:t>31</w:t>
                              </w:r>
                            </w:p>
                          </w:txbxContent>
                        </wps:txbx>
                        <wps:bodyPr wrap="square" lIns="0" tIns="0" rIns="0" bIns="0" rtlCol="0">
                          <a:noAutofit/>
                        </wps:bodyPr>
                      </wps:wsp>
                    </wpg:wgp>
                  </a:graphicData>
                </a:graphic>
              </wp:anchor>
            </w:drawing>
          </mc:Choice>
          <mc:Fallback>
            <w:pict>
              <v:group w14:anchorId="05D2F2E9" id="Group 286" o:spid="_x0000_s1275" style="position:absolute;left:0;text-align:left;margin-left:568.7pt;margin-top:466.15pt;width:26.6pt;height:375.75pt;z-index:25162035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">
                <v:shape id="Graphic 287" o:spid="_x0000_s127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" path="m336806,l,259067,,4409465r336806,l336806,xe" fillcolor="#005d63" stroked="f">
                  <v:path arrowok="t"/>
                </v:shape>
                <v:shape id="Graphic 288" o:spid="_x0000_s127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" path="m337502,l,,,365404r337502,l337502,xe" fillcolor="#8b8f91" stroked="f">
                  <v:path arrowok="t"/>
                </v:shape>
                <v:shape id="Graphic 289" o:spid="_x0000_s127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" path="m6350,l,,,367196r6350,l6350,xe" stroked="f">
                  <v:path arrowok="t"/>
                </v:shape>
                <v:shape id="Textbox 290" o:spid="_x0000_s127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1DABEDEC" w14:textId="77777777" w:rsidR="001E403C" w:rsidRDefault="00000000">
                        <w:pPr>
                          <w:spacing w:line="234" w:lineRule="exact"/>
                          <w:rPr>
                            <w:sz w:val="20"/>
                          </w:rPr>
                        </w:pPr>
                        <w:r>
                          <w:rPr>
                            <w:color w:val="FFFFFF"/>
                            <w:spacing w:val="-5"/>
                            <w:sz w:val="20"/>
                          </w:rPr>
                          <w:t>31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21376" behindDoc="0" locked="0" layoutInCell="1" allowOverlap="1" wp14:anchorId="69330968" wp14:editId="65FCCF11">
                <wp:simplePos x="0" y="0"/>
                <wp:positionH relativeFrom="page">
                  <wp:posOffset>7329412</wp:posOffset>
                </wp:positionH>
                <wp:positionV relativeFrom="page">
                  <wp:posOffset>6479990</wp:posOffset>
                </wp:positionV>
                <wp:extent cx="130175" cy="353949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2B54C7C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69330968" id="Textbox 291" o:spid="_x0000_s1280" type="#_x0000_t202" style="position:absolute;left:0;text-align:left;margin-left:577.1pt;margin-top:510.25pt;width:10.25pt;height:278.7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AUCQwC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2B54C7C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noProof/>
          <w:sz w:val="20"/>
        </w:rPr>
        <w:drawing>
          <wp:inline distT="0" distB="0" distL="0" distR="0" wp14:anchorId="2EA0BBC8" wp14:editId="6750C41E">
            <wp:extent cx="4494244" cy="4448175"/>
            <wp:effectExtent l="0" t="0" r="0" b="0"/>
            <wp:docPr id="292" name="Image 292" descr="Figure 9 Restraint technique optio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Figure 9 Restraint technique options "/>
                    <pic:cNvPicPr/>
                  </pic:nvPicPr>
                  <pic:blipFill>
                    <a:blip r:embed="rId46" cstate="print"/>
                    <a:stretch>
                      <a:fillRect/>
                    </a:stretch>
                  </pic:blipFill>
                  <pic:spPr>
                    <a:xfrm>
                      <a:off x="0" y="0"/>
                      <a:ext cx="4494244" cy="4448175"/>
                    </a:xfrm>
                    <a:prstGeom prst="rect">
                      <a:avLst/>
                    </a:prstGeom>
                  </pic:spPr>
                </pic:pic>
              </a:graphicData>
            </a:graphic>
          </wp:inline>
        </w:drawing>
      </w:r>
    </w:p>
    <w:p w14:paraId="1AC26A7B" w14:textId="77777777" w:rsidR="001E403C" w:rsidRPr="00C9707E" w:rsidRDefault="00000000" w:rsidP="001C403B">
      <w:pPr>
        <w:spacing w:before="102"/>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9</w:t>
      </w:r>
      <w:r w:rsidRPr="00C9707E">
        <w:rPr>
          <w:rFonts w:ascii="Arial" w:hAnsi="Arial" w:cs="Arial"/>
          <w:i/>
          <w:color w:val="414042"/>
          <w:spacing w:val="76"/>
          <w:w w:val="150"/>
          <w:sz w:val="20"/>
        </w:rPr>
        <w:t xml:space="preserve"> </w:t>
      </w:r>
      <w:r w:rsidRPr="00C9707E">
        <w:rPr>
          <w:rFonts w:ascii="Arial" w:hAnsi="Arial" w:cs="Arial"/>
          <w:i/>
          <w:color w:val="414042"/>
          <w:sz w:val="20"/>
        </w:rPr>
        <w:t>Restraint</w:t>
      </w:r>
      <w:r w:rsidRPr="00C9707E">
        <w:rPr>
          <w:rFonts w:ascii="Arial" w:hAnsi="Arial" w:cs="Arial"/>
          <w:i/>
          <w:color w:val="414042"/>
          <w:spacing w:val="-4"/>
          <w:sz w:val="20"/>
        </w:rPr>
        <w:t xml:space="preserve"> </w:t>
      </w:r>
      <w:r w:rsidRPr="00C9707E">
        <w:rPr>
          <w:rFonts w:ascii="Arial" w:hAnsi="Arial" w:cs="Arial"/>
          <w:i/>
          <w:color w:val="414042"/>
          <w:sz w:val="20"/>
        </w:rPr>
        <w:t>technique</w:t>
      </w:r>
      <w:r w:rsidRPr="00C9707E">
        <w:rPr>
          <w:rFonts w:ascii="Arial" w:hAnsi="Arial" w:cs="Arial"/>
          <w:i/>
          <w:color w:val="414042"/>
          <w:spacing w:val="-3"/>
          <w:sz w:val="20"/>
        </w:rPr>
        <w:t xml:space="preserve"> </w:t>
      </w:r>
      <w:r w:rsidRPr="00C9707E">
        <w:rPr>
          <w:rFonts w:ascii="Arial" w:hAnsi="Arial" w:cs="Arial"/>
          <w:i/>
          <w:color w:val="414042"/>
          <w:spacing w:val="-2"/>
          <w:sz w:val="20"/>
        </w:rPr>
        <w:t>options</w:t>
      </w:r>
    </w:p>
    <w:p w14:paraId="2F7BA2E3" w14:textId="77777777" w:rsidR="001E403C" w:rsidRPr="00C9707E" w:rsidRDefault="00000000" w:rsidP="001C403B">
      <w:pPr>
        <w:pStyle w:val="BodyText"/>
        <w:spacing w:before="184" w:line="218" w:lineRule="auto"/>
        <w:ind w:left="1217" w:right="501"/>
        <w:rPr>
          <w:rFonts w:ascii="Arial" w:hAnsi="Arial" w:cs="Arial"/>
        </w:rPr>
      </w:pPr>
      <w:r w:rsidRPr="00C9707E">
        <w:rPr>
          <w:rFonts w:ascii="Arial" w:hAnsi="Arial" w:cs="Arial"/>
          <w:color w:val="414042"/>
        </w:rPr>
        <w:t>Restraint</w:t>
      </w:r>
      <w:r w:rsidRPr="00C9707E">
        <w:rPr>
          <w:rFonts w:ascii="Arial" w:hAnsi="Arial" w:cs="Arial"/>
          <w:color w:val="414042"/>
          <w:spacing w:val="-4"/>
        </w:rPr>
        <w:t xml:space="preserve"> </w:t>
      </w:r>
      <w:r w:rsidRPr="00C9707E">
        <w:rPr>
          <w:rFonts w:ascii="Arial" w:hAnsi="Arial" w:cs="Arial"/>
          <w:color w:val="414042"/>
        </w:rPr>
        <w:t>techniques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w:t>
      </w:r>
      <w:r w:rsidRPr="00C9707E">
        <w:rPr>
          <w:rFonts w:ascii="Arial" w:hAnsi="Arial" w:cs="Arial"/>
          <w:color w:val="414042"/>
          <w:spacing w:val="-4"/>
        </w:rPr>
        <w:t xml:space="preserve"> </w:t>
      </w:r>
      <w:r w:rsidRPr="00C9707E">
        <w:rPr>
          <w:rFonts w:ascii="Arial" w:hAnsi="Arial" w:cs="Arial"/>
          <w:color w:val="414042"/>
        </w:rPr>
        <w:t>falls</w:t>
      </w:r>
      <w:r w:rsidRPr="00C9707E">
        <w:rPr>
          <w:rFonts w:ascii="Arial" w:hAnsi="Arial" w:cs="Arial"/>
          <w:color w:val="414042"/>
          <w:spacing w:val="-4"/>
        </w:rPr>
        <w:t xml:space="preserve"> </w:t>
      </w:r>
      <w:r w:rsidRPr="00C9707E">
        <w:rPr>
          <w:rFonts w:ascii="Arial" w:hAnsi="Arial" w:cs="Arial"/>
          <w:color w:val="414042"/>
        </w:rPr>
        <w:t xml:space="preserve">by carrying out work on the ground or on a solid construction, or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using a fall prevention device, such as edge protection.</w:t>
      </w:r>
    </w:p>
    <w:p w14:paraId="3524ACC4" w14:textId="77777777" w:rsidR="001E403C" w:rsidRPr="00C9707E" w:rsidRDefault="00000000" w:rsidP="001C403B">
      <w:pPr>
        <w:pStyle w:val="BodyText"/>
        <w:spacing w:line="218" w:lineRule="auto"/>
        <w:ind w:left="1217" w:right="494"/>
        <w:rPr>
          <w:rFonts w:ascii="Arial" w:hAnsi="Arial" w:cs="Arial"/>
        </w:rPr>
      </w:pPr>
      <w:r w:rsidRPr="00C9707E">
        <w:rPr>
          <w:rFonts w:ascii="Arial" w:hAnsi="Arial" w:cs="Arial"/>
          <w:color w:val="414042"/>
        </w:rPr>
        <w:t>A restraint system should be installed by a competent person in accordance with the manufacturer’s</w:t>
      </w:r>
      <w:r w:rsidRPr="00C9707E">
        <w:rPr>
          <w:rFonts w:ascii="Arial" w:hAnsi="Arial" w:cs="Arial"/>
          <w:color w:val="414042"/>
          <w:spacing w:val="-6"/>
        </w:rPr>
        <w:t xml:space="preserve"> </w:t>
      </w:r>
      <w:r w:rsidRPr="00C9707E">
        <w:rPr>
          <w:rFonts w:ascii="Arial" w:hAnsi="Arial" w:cs="Arial"/>
          <w:color w:val="414042"/>
        </w:rPr>
        <w:t>instructions.</w:t>
      </w:r>
      <w:r w:rsidRPr="00C9707E">
        <w:rPr>
          <w:rFonts w:ascii="Arial" w:hAnsi="Arial" w:cs="Arial"/>
          <w:color w:val="414042"/>
          <w:spacing w:val="-6"/>
        </w:rPr>
        <w:t xml:space="preserve"> </w:t>
      </w:r>
      <w:r w:rsidRPr="00C9707E">
        <w:rPr>
          <w:rFonts w:ascii="Arial" w:hAnsi="Arial" w:cs="Arial"/>
          <w:color w:val="414042"/>
        </w:rPr>
        <w:t>Restraint</w:t>
      </w:r>
      <w:r w:rsidRPr="00C9707E">
        <w:rPr>
          <w:rFonts w:ascii="Arial" w:hAnsi="Arial" w:cs="Arial"/>
          <w:color w:val="414042"/>
          <w:spacing w:val="-6"/>
        </w:rPr>
        <w:t xml:space="preserve"> </w:t>
      </w:r>
      <w:r w:rsidRPr="00C9707E">
        <w:rPr>
          <w:rFonts w:ascii="Arial" w:hAnsi="Arial" w:cs="Arial"/>
          <w:color w:val="414042"/>
        </w:rPr>
        <w:t>anchorage</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6"/>
        </w:rPr>
        <w:t xml:space="preserve"> </w:t>
      </w:r>
      <w:r w:rsidRPr="00C9707E">
        <w:rPr>
          <w:rFonts w:ascii="Arial" w:hAnsi="Arial" w:cs="Arial"/>
          <w:color w:val="414042"/>
        </w:rPr>
        <w:t>be</w:t>
      </w:r>
      <w:r w:rsidRPr="00C9707E">
        <w:rPr>
          <w:rFonts w:ascii="Arial" w:hAnsi="Arial" w:cs="Arial"/>
          <w:color w:val="414042"/>
          <w:spacing w:val="-6"/>
        </w:rPr>
        <w:t xml:space="preserve"> </w:t>
      </w:r>
      <w:r w:rsidRPr="00C9707E">
        <w:rPr>
          <w:rFonts w:ascii="Arial" w:hAnsi="Arial" w:cs="Arial"/>
          <w:color w:val="414042"/>
        </w:rPr>
        <w:t>designed</w:t>
      </w:r>
      <w:r w:rsidRPr="00C9707E">
        <w:rPr>
          <w:rFonts w:ascii="Arial" w:hAnsi="Arial" w:cs="Arial"/>
          <w:color w:val="414042"/>
          <w:spacing w:val="-6"/>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fall</w:t>
      </w:r>
      <w:r w:rsidRPr="00C9707E">
        <w:rPr>
          <w:rFonts w:ascii="Arial" w:hAnsi="Arial" w:cs="Arial"/>
          <w:color w:val="414042"/>
          <w:spacing w:val="-6"/>
        </w:rPr>
        <w:t xml:space="preserve"> </w:t>
      </w:r>
      <w:r w:rsidRPr="00C9707E">
        <w:rPr>
          <w:rFonts w:ascii="Arial" w:hAnsi="Arial" w:cs="Arial"/>
          <w:color w:val="414042"/>
        </w:rPr>
        <w:t>arrest</w:t>
      </w:r>
      <w:r w:rsidRPr="00C9707E">
        <w:rPr>
          <w:rFonts w:ascii="Arial" w:hAnsi="Arial" w:cs="Arial"/>
          <w:color w:val="414042"/>
          <w:spacing w:val="-6"/>
        </w:rPr>
        <w:t xml:space="preserve"> </w:t>
      </w:r>
      <w:r w:rsidRPr="00C9707E">
        <w:rPr>
          <w:rFonts w:ascii="Arial" w:hAnsi="Arial" w:cs="Arial"/>
          <w:color w:val="414042"/>
        </w:rPr>
        <w:t>loading.</w:t>
      </w:r>
    </w:p>
    <w:p w14:paraId="5B04ADEC"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 purpose-designed roof anchor, when used in accordance with the designer’s or manufacturer’s/supplier’s</w:t>
      </w:r>
      <w:r w:rsidRPr="00C9707E">
        <w:rPr>
          <w:rFonts w:ascii="Arial" w:hAnsi="Arial" w:cs="Arial"/>
          <w:color w:val="414042"/>
          <w:spacing w:val="-6"/>
        </w:rPr>
        <w:t xml:space="preserve"> </w:t>
      </w:r>
      <w:r w:rsidRPr="00C9707E">
        <w:rPr>
          <w:rFonts w:ascii="Arial" w:hAnsi="Arial" w:cs="Arial"/>
          <w:color w:val="414042"/>
        </w:rPr>
        <w:t>instructions,</w:t>
      </w:r>
      <w:r w:rsidRPr="00C9707E">
        <w:rPr>
          <w:rFonts w:ascii="Arial" w:hAnsi="Arial" w:cs="Arial"/>
          <w:color w:val="414042"/>
          <w:spacing w:val="-6"/>
        </w:rPr>
        <w:t xml:space="preserve"> </w:t>
      </w:r>
      <w:r w:rsidRPr="00C9707E">
        <w:rPr>
          <w:rFonts w:ascii="Arial" w:hAnsi="Arial" w:cs="Arial"/>
          <w:color w:val="414042"/>
        </w:rPr>
        <w:t>may</w:t>
      </w:r>
      <w:r w:rsidRPr="00C9707E">
        <w:rPr>
          <w:rFonts w:ascii="Arial" w:hAnsi="Arial" w:cs="Arial"/>
          <w:color w:val="414042"/>
          <w:spacing w:val="-6"/>
        </w:rPr>
        <w:t xml:space="preserve"> </w:t>
      </w:r>
      <w:r w:rsidRPr="00C9707E">
        <w:rPr>
          <w:rFonts w:ascii="Arial" w:hAnsi="Arial" w:cs="Arial"/>
          <w:color w:val="414042"/>
        </w:rPr>
        <w:t>be</w:t>
      </w:r>
      <w:r w:rsidRPr="00C9707E">
        <w:rPr>
          <w:rFonts w:ascii="Arial" w:hAnsi="Arial" w:cs="Arial"/>
          <w:color w:val="414042"/>
          <w:spacing w:val="-5"/>
        </w:rPr>
        <w:t xml:space="preserve"> </w:t>
      </w:r>
      <w:r w:rsidRPr="00C9707E">
        <w:rPr>
          <w:rFonts w:ascii="Arial" w:hAnsi="Arial" w:cs="Arial"/>
          <w:color w:val="414042"/>
        </w:rPr>
        <w:t>used</w:t>
      </w:r>
      <w:r w:rsidRPr="00C9707E">
        <w:rPr>
          <w:rFonts w:ascii="Arial" w:hAnsi="Arial" w:cs="Arial"/>
          <w:color w:val="414042"/>
          <w:spacing w:val="-5"/>
        </w:rPr>
        <w:t xml:space="preserve"> </w:t>
      </w:r>
      <w:r w:rsidRPr="00C9707E">
        <w:rPr>
          <w:rFonts w:ascii="Arial" w:hAnsi="Arial" w:cs="Arial"/>
          <w:color w:val="414042"/>
        </w:rPr>
        <w:t>as</w:t>
      </w:r>
      <w:r w:rsidRPr="00C9707E">
        <w:rPr>
          <w:rFonts w:ascii="Arial" w:hAnsi="Arial" w:cs="Arial"/>
          <w:color w:val="414042"/>
          <w:spacing w:val="-6"/>
        </w:rPr>
        <w:t xml:space="preserve"> </w:t>
      </w:r>
      <w:r w:rsidRPr="00C9707E">
        <w:rPr>
          <w:rFonts w:ascii="Arial" w:hAnsi="Arial" w:cs="Arial"/>
          <w:color w:val="414042"/>
        </w:rPr>
        <w:t>part</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restraint</w:t>
      </w:r>
      <w:r w:rsidRPr="00C9707E">
        <w:rPr>
          <w:rFonts w:ascii="Arial" w:hAnsi="Arial" w:cs="Arial"/>
          <w:color w:val="414042"/>
          <w:spacing w:val="-6"/>
        </w:rPr>
        <w:t xml:space="preserve"> </w:t>
      </w:r>
      <w:r w:rsidRPr="00C9707E">
        <w:rPr>
          <w:rFonts w:ascii="Arial" w:hAnsi="Arial" w:cs="Arial"/>
          <w:color w:val="414042"/>
        </w:rPr>
        <w:t>technique</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6"/>
        </w:rPr>
        <w:t xml:space="preserve"> </w:t>
      </w:r>
      <w:r w:rsidRPr="00C9707E">
        <w:rPr>
          <w:rFonts w:ascii="Arial" w:hAnsi="Arial" w:cs="Arial"/>
          <w:color w:val="414042"/>
        </w:rPr>
        <w:t>metal deck or tiled roofs.</w:t>
      </w:r>
    </w:p>
    <w:p w14:paraId="5D9124F4"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individual</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arrest</w:t>
      </w:r>
      <w:r w:rsidRPr="00C9707E">
        <w:rPr>
          <w:rFonts w:ascii="Arial" w:hAnsi="Arial" w:cs="Arial"/>
          <w:color w:val="414042"/>
          <w:spacing w:val="-4"/>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instead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restraint</w:t>
      </w:r>
      <w:r w:rsidRPr="00C9707E">
        <w:rPr>
          <w:rFonts w:ascii="Arial" w:hAnsi="Arial" w:cs="Arial"/>
          <w:color w:val="414042"/>
          <w:spacing w:val="-4"/>
        </w:rPr>
        <w:t xml:space="preserve"> </w:t>
      </w:r>
      <w:r w:rsidRPr="00C9707E">
        <w:rPr>
          <w:rFonts w:ascii="Arial" w:hAnsi="Arial" w:cs="Arial"/>
          <w:color w:val="414042"/>
        </w:rPr>
        <w:t>techniques</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 following situations apply:</w:t>
      </w:r>
    </w:p>
    <w:p w14:paraId="244385E6" w14:textId="77777777" w:rsidR="001E403C" w:rsidRPr="00C9707E" w:rsidRDefault="00000000" w:rsidP="001C403B">
      <w:pPr>
        <w:pStyle w:val="ListParagraph"/>
        <w:numPr>
          <w:ilvl w:val="0"/>
          <w:numId w:val="12"/>
        </w:numPr>
        <w:tabs>
          <w:tab w:val="left" w:pos="1500"/>
        </w:tabs>
        <w:spacing w:before="150"/>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user</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reach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position</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proofErr w:type="gramStart"/>
      <w:r w:rsidRPr="00C9707E">
        <w:rPr>
          <w:rFonts w:ascii="Arial" w:hAnsi="Arial" w:cs="Arial"/>
          <w:color w:val="414042"/>
          <w:spacing w:val="-2"/>
        </w:rPr>
        <w:t>possible</w:t>
      </w:r>
      <w:proofErr w:type="gramEnd"/>
    </w:p>
    <w:p w14:paraId="4D74998D" w14:textId="77777777" w:rsidR="001E403C" w:rsidRPr="00C9707E" w:rsidRDefault="00000000" w:rsidP="001C403B">
      <w:pPr>
        <w:pStyle w:val="ListParagraph"/>
        <w:numPr>
          <w:ilvl w:val="0"/>
          <w:numId w:val="12"/>
        </w:numPr>
        <w:tabs>
          <w:tab w:val="left" w:pos="1500"/>
        </w:tabs>
        <w:spacing w:before="51" w:line="218" w:lineRule="auto"/>
        <w:ind w:right="249"/>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user</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restraint</w:t>
      </w:r>
      <w:r w:rsidRPr="00C9707E">
        <w:rPr>
          <w:rFonts w:ascii="Arial" w:hAnsi="Arial" w:cs="Arial"/>
          <w:color w:val="414042"/>
          <w:spacing w:val="-3"/>
        </w:rPr>
        <w:t xml:space="preserve"> </w:t>
      </w:r>
      <w:r w:rsidRPr="00C9707E">
        <w:rPr>
          <w:rFonts w:ascii="Arial" w:hAnsi="Arial" w:cs="Arial"/>
          <w:color w:val="414042"/>
        </w:rPr>
        <w:t>line</w:t>
      </w:r>
      <w:r w:rsidRPr="00C9707E">
        <w:rPr>
          <w:rFonts w:ascii="Arial" w:hAnsi="Arial" w:cs="Arial"/>
          <w:color w:val="414042"/>
          <w:spacing w:val="-2"/>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adjusted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length</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free</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position</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 xml:space="preserve">be </w:t>
      </w:r>
      <w:proofErr w:type="gramStart"/>
      <w:r w:rsidRPr="00C9707E">
        <w:rPr>
          <w:rFonts w:ascii="Arial" w:hAnsi="Arial" w:cs="Arial"/>
          <w:color w:val="414042"/>
          <w:spacing w:val="-2"/>
        </w:rPr>
        <w:t>reached</w:t>
      </w:r>
      <w:proofErr w:type="gramEnd"/>
    </w:p>
    <w:p w14:paraId="0D339DA1" w14:textId="77777777" w:rsidR="001E403C" w:rsidRPr="00C9707E" w:rsidRDefault="00000000" w:rsidP="001C403B">
      <w:pPr>
        <w:pStyle w:val="ListParagraph"/>
        <w:numPr>
          <w:ilvl w:val="0"/>
          <w:numId w:val="12"/>
        </w:numPr>
        <w:tabs>
          <w:tab w:val="left" w:pos="1500"/>
        </w:tabs>
        <w:spacing w:before="36"/>
        <w:ind w:hanging="283"/>
        <w:rPr>
          <w:rFonts w:ascii="Arial" w:hAnsi="Arial" w:cs="Arial"/>
        </w:rPr>
      </w:pPr>
      <w:r w:rsidRPr="00C9707E">
        <w:rPr>
          <w:rFonts w:ascii="Arial" w:hAnsi="Arial" w:cs="Arial"/>
          <w:color w:val="414042"/>
        </w:rPr>
        <w:t>there</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danger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user</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through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fragile</w:t>
      </w:r>
      <w:r w:rsidRPr="00C9707E">
        <w:rPr>
          <w:rFonts w:ascii="Arial" w:hAnsi="Arial" w:cs="Arial"/>
          <w:color w:val="414042"/>
          <w:spacing w:val="-4"/>
        </w:rPr>
        <w:t xml:space="preserve"> </w:t>
      </w:r>
      <w:r w:rsidRPr="00C9707E">
        <w:rPr>
          <w:rFonts w:ascii="Arial" w:hAnsi="Arial" w:cs="Arial"/>
          <w:color w:val="414042"/>
        </w:rPr>
        <w:t>roofing</w:t>
      </w:r>
      <w:r w:rsidRPr="00C9707E">
        <w:rPr>
          <w:rFonts w:ascii="Arial" w:hAnsi="Arial" w:cs="Arial"/>
          <w:color w:val="414042"/>
          <w:spacing w:val="-5"/>
        </w:rPr>
        <w:t xml:space="preserve"> </w:t>
      </w:r>
      <w:proofErr w:type="gramStart"/>
      <w:r w:rsidRPr="00C9707E">
        <w:rPr>
          <w:rFonts w:ascii="Arial" w:hAnsi="Arial" w:cs="Arial"/>
          <w:color w:val="414042"/>
          <w:spacing w:val="-2"/>
        </w:rPr>
        <w:t>material</w:t>
      </w:r>
      <w:proofErr w:type="gramEnd"/>
    </w:p>
    <w:p w14:paraId="1032D014" w14:textId="77777777" w:rsidR="001E403C" w:rsidRPr="00C9707E" w:rsidRDefault="00000000" w:rsidP="001C403B">
      <w:pPr>
        <w:pStyle w:val="ListParagraph"/>
        <w:numPr>
          <w:ilvl w:val="0"/>
          <w:numId w:val="12"/>
        </w:numPr>
        <w:tabs>
          <w:tab w:val="left" w:pos="1500"/>
        </w:tabs>
        <w:spacing w:before="30"/>
        <w:ind w:hanging="283"/>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slope</w:t>
      </w:r>
      <w:r w:rsidRPr="00C9707E">
        <w:rPr>
          <w:rFonts w:ascii="Arial" w:hAnsi="Arial" w:cs="Arial"/>
          <w:color w:val="414042"/>
          <w:spacing w:val="-1"/>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over</w:t>
      </w:r>
      <w:r w:rsidRPr="00C9707E">
        <w:rPr>
          <w:rFonts w:ascii="Arial" w:hAnsi="Arial" w:cs="Arial"/>
          <w:color w:val="414042"/>
          <w:spacing w:val="-2"/>
        </w:rPr>
        <w:t xml:space="preserve"> </w:t>
      </w:r>
      <w:r w:rsidRPr="00C9707E">
        <w:rPr>
          <w:rFonts w:ascii="Arial" w:hAnsi="Arial" w:cs="Arial"/>
          <w:color w:val="414042"/>
        </w:rPr>
        <w:t>15</w:t>
      </w:r>
      <w:r w:rsidRPr="00C9707E">
        <w:rPr>
          <w:rFonts w:ascii="Arial" w:hAnsi="Arial" w:cs="Arial"/>
          <w:color w:val="414042"/>
          <w:spacing w:val="-2"/>
        </w:rPr>
        <w:t xml:space="preserve"> </w:t>
      </w:r>
      <w:proofErr w:type="gramStart"/>
      <w:r w:rsidRPr="00C9707E">
        <w:rPr>
          <w:rFonts w:ascii="Arial" w:hAnsi="Arial" w:cs="Arial"/>
          <w:color w:val="414042"/>
          <w:spacing w:val="-2"/>
        </w:rPr>
        <w:t>degrees</w:t>
      </w:r>
      <w:proofErr w:type="gramEnd"/>
    </w:p>
    <w:p w14:paraId="086557A6" w14:textId="77777777" w:rsidR="001E403C" w:rsidRPr="00C9707E" w:rsidRDefault="00000000" w:rsidP="001C403B">
      <w:pPr>
        <w:pStyle w:val="ListParagraph"/>
        <w:numPr>
          <w:ilvl w:val="0"/>
          <w:numId w:val="12"/>
        </w:numPr>
        <w:tabs>
          <w:tab w:val="left" w:pos="1500"/>
        </w:tabs>
        <w:spacing w:before="52" w:line="218" w:lineRule="auto"/>
        <w:ind w:right="182"/>
        <w:rPr>
          <w:rFonts w:ascii="Arial" w:hAnsi="Arial" w:cs="Arial"/>
        </w:rPr>
      </w:pPr>
      <w:r w:rsidRPr="00C9707E">
        <w:rPr>
          <w:rFonts w:ascii="Arial" w:hAnsi="Arial" w:cs="Arial"/>
          <w:color w:val="414042"/>
        </w:rPr>
        <w:t>there</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3"/>
        </w:rPr>
        <w:t xml:space="preserve"> </w:t>
      </w:r>
      <w:r w:rsidRPr="00C9707E">
        <w:rPr>
          <w:rFonts w:ascii="Arial" w:hAnsi="Arial" w:cs="Arial"/>
          <w:color w:val="414042"/>
        </w:rPr>
        <w:t>reasonably</w:t>
      </w:r>
      <w:r w:rsidRPr="00C9707E">
        <w:rPr>
          <w:rFonts w:ascii="Arial" w:hAnsi="Arial" w:cs="Arial"/>
          <w:color w:val="414042"/>
          <w:spacing w:val="-3"/>
        </w:rPr>
        <w:t xml:space="preserve"> </w:t>
      </w:r>
      <w:r w:rsidRPr="00C9707E">
        <w:rPr>
          <w:rFonts w:ascii="Arial" w:hAnsi="Arial" w:cs="Arial"/>
          <w:color w:val="414042"/>
        </w:rPr>
        <w:t>likely</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misuse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system</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2"/>
        </w:rPr>
        <w:t xml:space="preserve"> </w:t>
      </w:r>
      <w:r w:rsidRPr="00C9707E">
        <w:rPr>
          <w:rFonts w:ascii="Arial" w:hAnsi="Arial" w:cs="Arial"/>
          <w:color w:val="414042"/>
        </w:rPr>
        <w:t>lead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free</w:t>
      </w:r>
      <w:r w:rsidRPr="00C9707E">
        <w:rPr>
          <w:rFonts w:ascii="Arial" w:hAnsi="Arial" w:cs="Arial"/>
          <w:color w:val="414042"/>
          <w:spacing w:val="-2"/>
        </w:rPr>
        <w:t xml:space="preserve"> </w:t>
      </w:r>
      <w:r w:rsidRPr="00C9707E">
        <w:rPr>
          <w:rFonts w:ascii="Arial" w:hAnsi="Arial" w:cs="Arial"/>
          <w:color w:val="414042"/>
        </w:rPr>
        <w:t xml:space="preserve">fall </w:t>
      </w:r>
      <w:r w:rsidRPr="00C9707E">
        <w:rPr>
          <w:rFonts w:ascii="Arial" w:hAnsi="Arial" w:cs="Arial"/>
          <w:color w:val="414042"/>
          <w:spacing w:val="-2"/>
        </w:rPr>
        <w:t>occurring.</w:t>
      </w:r>
    </w:p>
    <w:p w14:paraId="32E0409D"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Restraint techniques are not fall arrest devices. Typical anchorage points for these systems are not designed for the impact loads applied in the event of a fall.</w:t>
      </w:r>
      <w:r w:rsidRPr="00C9707E">
        <w:rPr>
          <w:rFonts w:ascii="Arial" w:hAnsi="Arial" w:cs="Arial"/>
          <w:color w:val="414042"/>
          <w:spacing w:val="-1"/>
        </w:rPr>
        <w:t xml:space="preserve"> </w:t>
      </w:r>
      <w:r w:rsidRPr="00C9707E">
        <w:rPr>
          <w:rFonts w:ascii="Arial" w:hAnsi="Arial" w:cs="Arial"/>
          <w:color w:val="414042"/>
        </w:rPr>
        <w:t>Therefore, where there is any</w:t>
      </w:r>
      <w:r w:rsidRPr="00C9707E">
        <w:rPr>
          <w:rFonts w:ascii="Arial" w:hAnsi="Arial" w:cs="Arial"/>
          <w:color w:val="414042"/>
          <w:spacing w:val="-4"/>
        </w:rPr>
        <w:t xml:space="preserve"> </w:t>
      </w:r>
      <w:r w:rsidRPr="00C9707E">
        <w:rPr>
          <w:rFonts w:ascii="Arial" w:hAnsi="Arial" w:cs="Arial"/>
          <w:color w:val="414042"/>
        </w:rPr>
        <w:t>possibility</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restraint</w:t>
      </w:r>
      <w:r w:rsidRPr="00C9707E">
        <w:rPr>
          <w:rFonts w:ascii="Arial" w:hAnsi="Arial" w:cs="Arial"/>
          <w:color w:val="414042"/>
          <w:spacing w:val="-4"/>
        </w:rPr>
        <w:t xml:space="preserve"> </w:t>
      </w:r>
      <w:r w:rsidRPr="00C9707E">
        <w:rPr>
          <w:rFonts w:ascii="Arial" w:hAnsi="Arial" w:cs="Arial"/>
          <w:color w:val="414042"/>
        </w:rPr>
        <w:t>technique</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approach</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 fall is possible, a restraint technique should not be used.</w:t>
      </w:r>
    </w:p>
    <w:p w14:paraId="601BA18C" w14:textId="77777777" w:rsidR="001E403C" w:rsidRPr="00C9707E" w:rsidRDefault="001E403C" w:rsidP="001C403B">
      <w:pPr>
        <w:spacing w:line="218" w:lineRule="auto"/>
        <w:rPr>
          <w:rFonts w:ascii="Arial" w:hAnsi="Arial" w:cs="Arial"/>
        </w:rPr>
        <w:sectPr w:rsidR="001E403C" w:rsidRPr="00C9707E">
          <w:pgSz w:w="11910" w:h="16840"/>
          <w:pgMar w:top="1400" w:right="1300" w:bottom="0" w:left="200" w:header="720" w:footer="720" w:gutter="0"/>
          <w:cols w:space="720"/>
        </w:sectPr>
      </w:pPr>
    </w:p>
    <w:p w14:paraId="1F1161E3" w14:textId="77777777" w:rsidR="001E403C" w:rsidRPr="00C9707E" w:rsidRDefault="00000000" w:rsidP="001C403B">
      <w:pPr>
        <w:pStyle w:val="Heading1"/>
        <w:numPr>
          <w:ilvl w:val="0"/>
          <w:numId w:val="15"/>
        </w:numPr>
        <w:tabs>
          <w:tab w:val="left" w:pos="2067"/>
        </w:tabs>
        <w:ind w:hanging="850"/>
        <w:rPr>
          <w:rFonts w:ascii="Arial" w:hAnsi="Arial" w:cs="Arial"/>
        </w:rPr>
      </w:pPr>
      <w:bookmarkStart w:id="32" w:name="6_Fall_arrest_systems"/>
      <w:bookmarkStart w:id="33" w:name="6.1_Catch_platforms"/>
      <w:bookmarkStart w:id="34" w:name="_bookmark11"/>
      <w:bookmarkEnd w:id="32"/>
      <w:bookmarkEnd w:id="33"/>
      <w:bookmarkEnd w:id="34"/>
      <w:r w:rsidRPr="00C9707E">
        <w:rPr>
          <w:rFonts w:ascii="Arial" w:hAnsi="Arial" w:cs="Arial"/>
          <w:color w:val="6D6E71"/>
        </w:rPr>
        <w:lastRenderedPageBreak/>
        <w:t>Fall</w:t>
      </w:r>
      <w:r w:rsidRPr="00C9707E">
        <w:rPr>
          <w:rFonts w:ascii="Arial" w:hAnsi="Arial" w:cs="Arial"/>
          <w:color w:val="6D6E71"/>
          <w:spacing w:val="-11"/>
        </w:rPr>
        <w:t xml:space="preserve"> </w:t>
      </w:r>
      <w:r w:rsidRPr="00C9707E">
        <w:rPr>
          <w:rFonts w:ascii="Arial" w:hAnsi="Arial" w:cs="Arial"/>
          <w:color w:val="6D6E71"/>
        </w:rPr>
        <w:t>arrest</w:t>
      </w:r>
      <w:r w:rsidRPr="00C9707E">
        <w:rPr>
          <w:rFonts w:ascii="Arial" w:hAnsi="Arial" w:cs="Arial"/>
          <w:color w:val="6D6E71"/>
          <w:spacing w:val="-10"/>
        </w:rPr>
        <w:t xml:space="preserve"> </w:t>
      </w:r>
      <w:proofErr w:type="gramStart"/>
      <w:r w:rsidRPr="00C9707E">
        <w:rPr>
          <w:rFonts w:ascii="Arial" w:hAnsi="Arial" w:cs="Arial"/>
          <w:color w:val="6D6E71"/>
          <w:spacing w:val="-2"/>
        </w:rPr>
        <w:t>systems</w:t>
      </w:r>
      <w:proofErr w:type="gramEnd"/>
    </w:p>
    <w:p w14:paraId="78E4F5C3" w14:textId="77777777" w:rsidR="001E403C" w:rsidRPr="00C9707E" w:rsidRDefault="00000000" w:rsidP="001C403B">
      <w:pPr>
        <w:pStyle w:val="BodyText"/>
        <w:spacing w:before="491" w:line="218" w:lineRule="auto"/>
        <w:ind w:left="1217"/>
        <w:rPr>
          <w:rFonts w:ascii="Arial" w:hAnsi="Arial" w:cs="Arial"/>
        </w:rPr>
      </w:pPr>
      <w:r w:rsidRPr="00C9707E">
        <w:rPr>
          <w:rFonts w:ascii="Arial" w:hAnsi="Arial" w:cs="Arial"/>
          <w:color w:val="414042"/>
        </w:rPr>
        <w:t>Fall arrest systems such as catch platforms, safety nets and individual fall arrest systems (including</w:t>
      </w:r>
      <w:r w:rsidRPr="00C9707E">
        <w:rPr>
          <w:rFonts w:ascii="Arial" w:hAnsi="Arial" w:cs="Arial"/>
          <w:color w:val="414042"/>
          <w:spacing w:val="-4"/>
        </w:rPr>
        <w:t xml:space="preserve"> </w:t>
      </w:r>
      <w:r w:rsidRPr="00C9707E">
        <w:rPr>
          <w:rFonts w:ascii="Arial" w:hAnsi="Arial" w:cs="Arial"/>
          <w:color w:val="414042"/>
        </w:rPr>
        <w:t>anchorage</w:t>
      </w:r>
      <w:r w:rsidRPr="00C9707E">
        <w:rPr>
          <w:rFonts w:ascii="Arial" w:hAnsi="Arial" w:cs="Arial"/>
          <w:color w:val="414042"/>
          <w:spacing w:val="-4"/>
        </w:rPr>
        <w:t xml:space="preserve"> </w:t>
      </w:r>
      <w:r w:rsidRPr="00C9707E">
        <w:rPr>
          <w:rFonts w:ascii="Arial" w:hAnsi="Arial" w:cs="Arial"/>
          <w:color w:val="414042"/>
        </w:rPr>
        <w:t>lines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rails),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intended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safely</w:t>
      </w:r>
      <w:r w:rsidRPr="00C9707E">
        <w:rPr>
          <w:rFonts w:ascii="Arial" w:hAnsi="Arial" w:cs="Arial"/>
          <w:color w:val="414042"/>
          <w:spacing w:val="-5"/>
        </w:rPr>
        <w:t xml:space="preserve"> </w:t>
      </w:r>
      <w:r w:rsidRPr="00C9707E">
        <w:rPr>
          <w:rFonts w:ascii="Arial" w:hAnsi="Arial" w:cs="Arial"/>
          <w:color w:val="414042"/>
        </w:rPr>
        <w:t>stop</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worker</w:t>
      </w:r>
      <w:r w:rsidRPr="00C9707E">
        <w:rPr>
          <w:rFonts w:ascii="Arial" w:hAnsi="Arial" w:cs="Arial"/>
          <w:color w:val="414042"/>
          <w:spacing w:val="-5"/>
        </w:rPr>
        <w:t xml:space="preserve"> </w:t>
      </w:r>
      <w:r w:rsidRPr="00C9707E">
        <w:rPr>
          <w:rFonts w:ascii="Arial" w:hAnsi="Arial" w:cs="Arial"/>
          <w:color w:val="414042"/>
        </w:rPr>
        <w:t>falling</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 xml:space="preserve">uncontrolled distance and reduce the impact of the fall. These systems must only be used if it is not reasonably practicable to use a fall prevention device or work positioning system or if these </w:t>
      </w:r>
      <w:proofErr w:type="gramStart"/>
      <w:r w:rsidRPr="00C9707E">
        <w:rPr>
          <w:rFonts w:ascii="Arial" w:hAnsi="Arial" w:cs="Arial"/>
          <w:color w:val="414042"/>
        </w:rPr>
        <w:t>higher level</w:t>
      </w:r>
      <w:proofErr w:type="gramEnd"/>
      <w:r w:rsidRPr="00C9707E">
        <w:rPr>
          <w:rFonts w:ascii="Arial" w:hAnsi="Arial" w:cs="Arial"/>
          <w:color w:val="414042"/>
        </w:rPr>
        <w:t xml:space="preserve"> controls might not be fully effective in preventing a fall on their own.</w:t>
      </w:r>
    </w:p>
    <w:p w14:paraId="02B531CE" w14:textId="77777777" w:rsidR="001E403C" w:rsidRPr="00C9707E" w:rsidRDefault="00000000" w:rsidP="001C403B">
      <w:pPr>
        <w:spacing w:before="170" w:line="218" w:lineRule="auto"/>
        <w:ind w:left="1217"/>
        <w:rPr>
          <w:rFonts w:ascii="Arial" w:hAnsi="Arial" w:cs="Arial"/>
        </w:rPr>
      </w:pPr>
      <w:r w:rsidRPr="00C9707E">
        <w:rPr>
          <w:rFonts w:ascii="Arial" w:hAnsi="Arial" w:cs="Arial"/>
          <w:color w:val="414042"/>
        </w:rPr>
        <w:t>Equipment</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individual</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arrest</w:t>
      </w:r>
      <w:r w:rsidRPr="00C9707E">
        <w:rPr>
          <w:rFonts w:ascii="Arial" w:hAnsi="Arial" w:cs="Arial"/>
          <w:color w:val="414042"/>
          <w:spacing w:val="-4"/>
        </w:rPr>
        <w:t xml:space="preserve"> </w:t>
      </w:r>
      <w:r w:rsidRPr="00C9707E">
        <w:rPr>
          <w:rFonts w:ascii="Arial" w:hAnsi="Arial" w:cs="Arial"/>
          <w:color w:val="414042"/>
        </w:rPr>
        <w:t>systems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designed,</w:t>
      </w:r>
      <w:r w:rsidRPr="00C9707E">
        <w:rPr>
          <w:rFonts w:ascii="Arial" w:hAnsi="Arial" w:cs="Arial"/>
          <w:color w:val="414042"/>
          <w:spacing w:val="-4"/>
        </w:rPr>
        <w:t xml:space="preserve"> </w:t>
      </w:r>
      <w:r w:rsidRPr="00C9707E">
        <w:rPr>
          <w:rFonts w:ascii="Arial" w:hAnsi="Arial" w:cs="Arial"/>
          <w:color w:val="414042"/>
        </w:rPr>
        <w:t>manufactured,</w:t>
      </w:r>
      <w:r w:rsidRPr="00C9707E">
        <w:rPr>
          <w:rFonts w:ascii="Arial" w:hAnsi="Arial" w:cs="Arial"/>
          <w:color w:val="414042"/>
          <w:spacing w:val="-4"/>
        </w:rPr>
        <w:t xml:space="preserve"> </w:t>
      </w:r>
      <w:proofErr w:type="gramStart"/>
      <w:r w:rsidRPr="00C9707E">
        <w:rPr>
          <w:rFonts w:ascii="Arial" w:hAnsi="Arial" w:cs="Arial"/>
          <w:color w:val="414042"/>
        </w:rPr>
        <w:t>selected</w:t>
      </w:r>
      <w:proofErr w:type="gramEnd"/>
      <w:r w:rsidRPr="00C9707E">
        <w:rPr>
          <w:rFonts w:ascii="Arial" w:hAnsi="Arial" w:cs="Arial"/>
          <w:color w:val="414042"/>
        </w:rPr>
        <w:t xml:space="preserve"> and used in compliance with AS/NZS 1891(set) </w:t>
      </w:r>
      <w:r w:rsidRPr="00C9707E">
        <w:rPr>
          <w:rFonts w:ascii="Arial" w:hAnsi="Arial" w:cs="Arial"/>
          <w:i/>
          <w:color w:val="414042"/>
        </w:rPr>
        <w:t>Industrial fall-arrest systems and devices</w:t>
      </w:r>
      <w:r w:rsidRPr="00C9707E">
        <w:rPr>
          <w:rFonts w:ascii="Arial" w:hAnsi="Arial" w:cs="Arial"/>
          <w:color w:val="414042"/>
        </w:rPr>
        <w:t>.</w:t>
      </w:r>
    </w:p>
    <w:p w14:paraId="7C4457F7"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When</w:t>
      </w:r>
      <w:r w:rsidRPr="00C9707E">
        <w:rPr>
          <w:rFonts w:ascii="Arial" w:hAnsi="Arial" w:cs="Arial"/>
          <w:color w:val="414042"/>
          <w:spacing w:val="-7"/>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arrest</w:t>
      </w:r>
      <w:r w:rsidRPr="00C9707E">
        <w:rPr>
          <w:rFonts w:ascii="Arial" w:hAnsi="Arial" w:cs="Arial"/>
          <w:color w:val="414042"/>
          <w:spacing w:val="-4"/>
        </w:rPr>
        <w:t xml:space="preserve"> </w:t>
      </w:r>
      <w:r w:rsidRPr="00C9707E">
        <w:rPr>
          <w:rFonts w:ascii="Arial" w:hAnsi="Arial" w:cs="Arial"/>
          <w:color w:val="414042"/>
        </w:rPr>
        <w:t>systems,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following</w:t>
      </w:r>
      <w:r w:rsidRPr="00C9707E">
        <w:rPr>
          <w:rFonts w:ascii="Arial" w:hAnsi="Arial" w:cs="Arial"/>
          <w:color w:val="414042"/>
          <w:spacing w:val="-4"/>
        </w:rPr>
        <w:t xml:space="preserve"> </w:t>
      </w:r>
      <w:r w:rsidRPr="00C9707E">
        <w:rPr>
          <w:rFonts w:ascii="Arial" w:hAnsi="Arial" w:cs="Arial"/>
          <w:color w:val="414042"/>
        </w:rPr>
        <w:t>key</w:t>
      </w:r>
      <w:r w:rsidRPr="00C9707E">
        <w:rPr>
          <w:rFonts w:ascii="Arial" w:hAnsi="Arial" w:cs="Arial"/>
          <w:color w:val="414042"/>
          <w:spacing w:val="-4"/>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spacing w:val="-2"/>
        </w:rPr>
        <w:t>observed:</w:t>
      </w:r>
    </w:p>
    <w:p w14:paraId="64EF9E69" w14:textId="77777777" w:rsidR="001E403C" w:rsidRPr="00C9707E" w:rsidRDefault="00000000" w:rsidP="001C403B">
      <w:pPr>
        <w:pStyle w:val="ListParagraph"/>
        <w:numPr>
          <w:ilvl w:val="0"/>
          <w:numId w:val="12"/>
        </w:numPr>
        <w:tabs>
          <w:tab w:val="left" w:pos="1500"/>
        </w:tabs>
        <w:spacing w:before="164" w:line="218" w:lineRule="auto"/>
        <w:ind w:right="296"/>
        <w:rPr>
          <w:rFonts w:ascii="Arial" w:hAnsi="Arial" w:cs="Arial"/>
        </w:rPr>
      </w:pP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5"/>
        </w:rPr>
        <w:t xml:space="preserve"> </w:t>
      </w:r>
      <w:r w:rsidRPr="00C9707E">
        <w:rPr>
          <w:rFonts w:ascii="Arial" w:hAnsi="Arial" w:cs="Arial"/>
          <w:color w:val="414042"/>
        </w:rPr>
        <w:t>equipment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selected,</w:t>
      </w:r>
      <w:r w:rsidRPr="00C9707E">
        <w:rPr>
          <w:rFonts w:ascii="Arial" w:hAnsi="Arial" w:cs="Arial"/>
          <w:color w:val="414042"/>
          <w:spacing w:val="-5"/>
        </w:rPr>
        <w:t xml:space="preserve"> </w:t>
      </w:r>
      <w:proofErr w:type="gramStart"/>
      <w:r w:rsidRPr="00C9707E">
        <w:rPr>
          <w:rFonts w:ascii="Arial" w:hAnsi="Arial" w:cs="Arial"/>
          <w:color w:val="414042"/>
        </w:rPr>
        <w:t>installed</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correctly.</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trained</w:t>
      </w:r>
      <w:r w:rsidRPr="00C9707E">
        <w:rPr>
          <w:rFonts w:ascii="Arial" w:hAnsi="Arial" w:cs="Arial"/>
          <w:color w:val="414042"/>
          <w:spacing w:val="-4"/>
        </w:rPr>
        <w:t xml:space="preserve"> </w:t>
      </w:r>
      <w:r w:rsidRPr="00C9707E">
        <w:rPr>
          <w:rFonts w:ascii="Arial" w:hAnsi="Arial" w:cs="Arial"/>
          <w:color w:val="414042"/>
        </w:rPr>
        <w:t xml:space="preserve">in the use of fall arrest </w:t>
      </w:r>
      <w:proofErr w:type="gramStart"/>
      <w:r w:rsidRPr="00C9707E">
        <w:rPr>
          <w:rFonts w:ascii="Arial" w:hAnsi="Arial" w:cs="Arial"/>
          <w:color w:val="414042"/>
        </w:rPr>
        <w:t>equipment</w:t>
      </w:r>
      <w:proofErr w:type="gramEnd"/>
    </w:p>
    <w:p w14:paraId="579D007A" w14:textId="77777777" w:rsidR="001E403C" w:rsidRPr="00C9707E" w:rsidRDefault="00000000" w:rsidP="001C403B">
      <w:pPr>
        <w:pStyle w:val="ListParagraph"/>
        <w:numPr>
          <w:ilvl w:val="0"/>
          <w:numId w:val="12"/>
        </w:numPr>
        <w:tabs>
          <w:tab w:val="left" w:pos="1500"/>
        </w:tabs>
        <w:spacing w:before="57" w:line="218" w:lineRule="auto"/>
        <w:ind w:right="31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equipment</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anchorages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designed,</w:t>
      </w:r>
      <w:r w:rsidRPr="00C9707E">
        <w:rPr>
          <w:rFonts w:ascii="Arial" w:hAnsi="Arial" w:cs="Arial"/>
          <w:color w:val="414042"/>
          <w:spacing w:val="-5"/>
        </w:rPr>
        <w:t xml:space="preserve"> </w:t>
      </w:r>
      <w:r w:rsidRPr="00C9707E">
        <w:rPr>
          <w:rFonts w:ascii="Arial" w:hAnsi="Arial" w:cs="Arial"/>
          <w:color w:val="414042"/>
        </w:rPr>
        <w:t>manufactured</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capable</w:t>
      </w:r>
      <w:r w:rsidRPr="00C9707E">
        <w:rPr>
          <w:rFonts w:ascii="Arial" w:hAnsi="Arial" w:cs="Arial"/>
          <w:color w:val="414042"/>
          <w:spacing w:val="-4"/>
        </w:rPr>
        <w:t xml:space="preserve"> </w:t>
      </w:r>
      <w:r w:rsidRPr="00C9707E">
        <w:rPr>
          <w:rFonts w:ascii="Arial" w:hAnsi="Arial" w:cs="Arial"/>
          <w:color w:val="414042"/>
        </w:rPr>
        <w:t xml:space="preserve">of withstanding the force applied to them as a result of a person’s </w:t>
      </w:r>
      <w:proofErr w:type="gramStart"/>
      <w:r w:rsidRPr="00C9707E">
        <w:rPr>
          <w:rFonts w:ascii="Arial" w:hAnsi="Arial" w:cs="Arial"/>
          <w:color w:val="414042"/>
        </w:rPr>
        <w:t>fall</w:t>
      </w:r>
      <w:proofErr w:type="gramEnd"/>
    </w:p>
    <w:p w14:paraId="3D283C76" w14:textId="77777777" w:rsidR="001E403C" w:rsidRPr="00C9707E" w:rsidRDefault="00000000" w:rsidP="001C403B">
      <w:pPr>
        <w:pStyle w:val="ListParagraph"/>
        <w:numPr>
          <w:ilvl w:val="0"/>
          <w:numId w:val="12"/>
        </w:numPr>
        <w:tabs>
          <w:tab w:val="left" w:pos="1500"/>
        </w:tabs>
        <w:spacing w:before="56" w:line="218" w:lineRule="auto"/>
        <w:ind w:right="86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designed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travels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shortest</w:t>
      </w:r>
      <w:r w:rsidRPr="00C9707E">
        <w:rPr>
          <w:rFonts w:ascii="Arial" w:hAnsi="Arial" w:cs="Arial"/>
          <w:color w:val="414042"/>
          <w:spacing w:val="-3"/>
        </w:rPr>
        <w:t xml:space="preserve"> </w:t>
      </w:r>
      <w:r w:rsidRPr="00C9707E">
        <w:rPr>
          <w:rFonts w:ascii="Arial" w:hAnsi="Arial" w:cs="Arial"/>
          <w:color w:val="414042"/>
        </w:rPr>
        <w:t>possible distance before having the fall stopped.</w:t>
      </w:r>
    </w:p>
    <w:p w14:paraId="4BA4432C"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Catch</w:t>
      </w:r>
      <w:r w:rsidRPr="00C9707E">
        <w:rPr>
          <w:rFonts w:ascii="Arial" w:hAnsi="Arial" w:cs="Arial"/>
          <w:color w:val="005D63"/>
          <w:spacing w:val="-5"/>
        </w:rPr>
        <w:t xml:space="preserve"> </w:t>
      </w:r>
      <w:proofErr w:type="gramStart"/>
      <w:r w:rsidRPr="00C9707E">
        <w:rPr>
          <w:rFonts w:ascii="Arial" w:hAnsi="Arial" w:cs="Arial"/>
          <w:color w:val="005D63"/>
          <w:spacing w:val="-2"/>
        </w:rPr>
        <w:t>platforms</w:t>
      </w:r>
      <w:proofErr w:type="gramEnd"/>
    </w:p>
    <w:p w14:paraId="77B1D3AF" w14:textId="77777777" w:rsidR="001E403C" w:rsidRPr="00C9707E" w:rsidRDefault="00000000" w:rsidP="001C403B">
      <w:pPr>
        <w:pStyle w:val="BodyText"/>
        <w:spacing w:before="148" w:line="218" w:lineRule="auto"/>
        <w:ind w:left="1217"/>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catch</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temporary</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located</w:t>
      </w:r>
      <w:r w:rsidRPr="00C9707E">
        <w:rPr>
          <w:rFonts w:ascii="Arial" w:hAnsi="Arial" w:cs="Arial"/>
          <w:color w:val="414042"/>
          <w:spacing w:val="-2"/>
        </w:rPr>
        <w:t xml:space="preserve"> </w:t>
      </w:r>
      <w:r w:rsidRPr="00C9707E">
        <w:rPr>
          <w:rFonts w:ascii="Arial" w:hAnsi="Arial" w:cs="Arial"/>
          <w:color w:val="414042"/>
        </w:rPr>
        <w:t>below</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area</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catch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worker</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 The platform must be designed to sustain the maximum potential impact load.</w:t>
      </w:r>
    </w:p>
    <w:p w14:paraId="7C12E592"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Catch</w:t>
      </w:r>
      <w:r w:rsidRPr="00C9707E">
        <w:rPr>
          <w:rFonts w:ascii="Arial" w:hAnsi="Arial" w:cs="Arial"/>
          <w:color w:val="414042"/>
          <w:spacing w:val="-5"/>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spacing w:val="-2"/>
        </w:rPr>
        <w:t>should:</w:t>
      </w:r>
    </w:p>
    <w:p w14:paraId="7BFDFBC2"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incorporate</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fully</w:t>
      </w:r>
      <w:r w:rsidRPr="00C9707E">
        <w:rPr>
          <w:rFonts w:ascii="Arial" w:hAnsi="Arial" w:cs="Arial"/>
          <w:color w:val="414042"/>
          <w:spacing w:val="-5"/>
        </w:rPr>
        <w:t xml:space="preserve"> </w:t>
      </w:r>
      <w:r w:rsidRPr="00C9707E">
        <w:rPr>
          <w:rFonts w:ascii="Arial" w:hAnsi="Arial" w:cs="Arial"/>
          <w:color w:val="414042"/>
        </w:rPr>
        <w:t>planked</w:t>
      </w:r>
      <w:r w:rsidRPr="00C9707E">
        <w:rPr>
          <w:rFonts w:ascii="Arial" w:hAnsi="Arial" w:cs="Arial"/>
          <w:color w:val="414042"/>
          <w:spacing w:val="-4"/>
        </w:rPr>
        <w:t xml:space="preserve"> </w:t>
      </w:r>
      <w:proofErr w:type="gramStart"/>
      <w:r w:rsidRPr="00C9707E">
        <w:rPr>
          <w:rFonts w:ascii="Arial" w:hAnsi="Arial" w:cs="Arial"/>
          <w:color w:val="414042"/>
          <w:spacing w:val="-4"/>
        </w:rPr>
        <w:t>deck</w:t>
      </w:r>
      <w:proofErr w:type="gramEnd"/>
    </w:p>
    <w:p w14:paraId="59B04D11" w14:textId="77777777" w:rsidR="001E403C" w:rsidRPr="00C9707E" w:rsidRDefault="00000000" w:rsidP="001C403B">
      <w:pPr>
        <w:pStyle w:val="ListParagraph"/>
        <w:numPr>
          <w:ilvl w:val="2"/>
          <w:numId w:val="15"/>
        </w:numPr>
        <w:tabs>
          <w:tab w:val="left" w:pos="1500"/>
        </w:tabs>
        <w:spacing w:before="51" w:line="218" w:lineRule="auto"/>
        <w:ind w:right="373" w:hanging="284"/>
        <w:rPr>
          <w:rFonts w:ascii="Arial" w:hAnsi="Arial" w:cs="Arial"/>
        </w:rPr>
      </w:pPr>
      <w:r w:rsidRPr="00C9707E">
        <w:rPr>
          <w:rFonts w:ascii="Arial" w:hAnsi="Arial" w:cs="Arial"/>
          <w:noProof/>
        </w:rPr>
        <mc:AlternateContent>
          <mc:Choice Requires="wpg">
            <w:drawing>
              <wp:anchor distT="0" distB="0" distL="0" distR="0" simplePos="0" relativeHeight="251622400" behindDoc="0" locked="0" layoutInCell="1" allowOverlap="1" wp14:anchorId="20809249" wp14:editId="7F78B6C2">
                <wp:simplePos x="0" y="0"/>
                <wp:positionH relativeFrom="page">
                  <wp:posOffset>0</wp:posOffset>
                </wp:positionH>
                <wp:positionV relativeFrom="paragraph">
                  <wp:posOffset>262251</wp:posOffset>
                </wp:positionV>
                <wp:extent cx="337820" cy="477202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294" name="Graphic 294"/>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295" name="Graphic 295"/>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296" name="Graphic 296"/>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297" name="Textbox 297"/>
                        <wps:cNvSpPr txBox="1"/>
                        <wps:spPr>
                          <a:xfrm>
                            <a:off x="123832" y="4443938"/>
                            <a:ext cx="153670" cy="149225"/>
                          </a:xfrm>
                          <a:prstGeom prst="rect">
                            <a:avLst/>
                          </a:prstGeom>
                        </wps:spPr>
                        <wps:txbx>
                          <w:txbxContent>
                            <w:p w14:paraId="01D5B422" w14:textId="77777777" w:rsidR="001E403C" w:rsidRDefault="00000000">
                              <w:pPr>
                                <w:spacing w:line="234" w:lineRule="exact"/>
                                <w:rPr>
                                  <w:sz w:val="20"/>
                                </w:rPr>
                              </w:pPr>
                              <w:r>
                                <w:rPr>
                                  <w:color w:val="FFFFFF"/>
                                  <w:spacing w:val="-5"/>
                                  <w:sz w:val="20"/>
                                </w:rPr>
                                <w:t>32</w:t>
                              </w:r>
                            </w:p>
                          </w:txbxContent>
                        </wps:txbx>
                        <wps:bodyPr wrap="square" lIns="0" tIns="0" rIns="0" bIns="0" rtlCol="0">
                          <a:noAutofit/>
                        </wps:bodyPr>
                      </wps:wsp>
                    </wpg:wgp>
                  </a:graphicData>
                </a:graphic>
              </wp:anchor>
            </w:drawing>
          </mc:Choice>
          <mc:Fallback>
            <w:pict>
              <v:group w14:anchorId="20809249" id="Group 293" o:spid="_x0000_s1281" style="position:absolute;left:0;text-align:left;margin-left:0;margin-top:20.65pt;width:26.6pt;height:375.75pt;z-index:25162240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">
                <v:shape id="Graphic 294" o:spid="_x0000_s128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" path="m,l,4409461r285099,l336801,4410655r,-4151592l,xe" fillcolor="#005d63" stroked="f">
                  <v:path arrowok="t"/>
                </v:shape>
                <v:shape id="Graphic 295" o:spid="_x0000_s128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" path="m,365404r337502,l337502,,,,,365404xe" fillcolor="#8b8f91" stroked="f">
                  <v:path arrowok="t"/>
                </v:shape>
                <v:shape id="Graphic 296" o:spid="_x0000_s128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" path="m6350,l,,,365405r6350,l6350,xe" stroked="f">
                  <v:path arrowok="t"/>
                </v:shape>
                <v:shape id="Textbox 297" o:spid="_x0000_s128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1D5B422" w14:textId="77777777" w:rsidR="001E403C" w:rsidRDefault="00000000">
                        <w:pPr>
                          <w:spacing w:line="234" w:lineRule="exact"/>
                          <w:rPr>
                            <w:sz w:val="20"/>
                          </w:rPr>
                        </w:pPr>
                        <w:r>
                          <w:rPr>
                            <w:color w:val="FFFFFF"/>
                            <w:spacing w:val="-5"/>
                            <w:sz w:val="20"/>
                          </w:rPr>
                          <w:t>32</w:t>
                        </w:r>
                      </w:p>
                    </w:txbxContent>
                  </v:textbox>
                </v:shape>
                <w10:wrap anchorx="page"/>
              </v:group>
            </w:pict>
          </mc:Fallback>
        </mc:AlternateConten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positioned</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maintain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minimum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2</w:t>
      </w:r>
      <w:r w:rsidRPr="00C9707E">
        <w:rPr>
          <w:rFonts w:ascii="Arial" w:hAnsi="Arial" w:cs="Arial"/>
          <w:color w:val="414042"/>
          <w:spacing w:val="-4"/>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4"/>
        </w:rPr>
        <w:t xml:space="preserve"> </w:t>
      </w:r>
      <w:r w:rsidRPr="00C9707E">
        <w:rPr>
          <w:rFonts w:ascii="Arial" w:hAnsi="Arial" w:cs="Arial"/>
          <w:color w:val="414042"/>
        </w:rPr>
        <w:t>beyond</w:t>
      </w:r>
      <w:r w:rsidRPr="00C9707E">
        <w:rPr>
          <w:rFonts w:ascii="Arial" w:hAnsi="Arial" w:cs="Arial"/>
          <w:color w:val="414042"/>
          <w:spacing w:val="-3"/>
        </w:rPr>
        <w:t xml:space="preserve"> </w:t>
      </w:r>
      <w:r w:rsidRPr="00C9707E">
        <w:rPr>
          <w:rFonts w:ascii="Arial" w:hAnsi="Arial" w:cs="Arial"/>
          <w:color w:val="414042"/>
        </w:rPr>
        <w:t>unprotected</w:t>
      </w:r>
      <w:r w:rsidRPr="00C9707E">
        <w:rPr>
          <w:rFonts w:ascii="Arial" w:hAnsi="Arial" w:cs="Arial"/>
          <w:color w:val="414042"/>
          <w:spacing w:val="-3"/>
        </w:rPr>
        <w:t xml:space="preserve"> </w:t>
      </w:r>
      <w:r w:rsidRPr="00C9707E">
        <w:rPr>
          <w:rFonts w:ascii="Arial" w:hAnsi="Arial" w:cs="Arial"/>
          <w:color w:val="414042"/>
        </w:rPr>
        <w:t>edges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 xml:space="preserve">the work area, except where extended </w:t>
      </w:r>
      <w:proofErr w:type="spellStart"/>
      <w:r w:rsidRPr="00C9707E">
        <w:rPr>
          <w:rFonts w:ascii="Arial" w:hAnsi="Arial" w:cs="Arial"/>
          <w:color w:val="414042"/>
        </w:rPr>
        <w:t>guardrailing</w:t>
      </w:r>
      <w:proofErr w:type="spellEnd"/>
      <w:r w:rsidRPr="00C9707E">
        <w:rPr>
          <w:rFonts w:ascii="Arial" w:hAnsi="Arial" w:cs="Arial"/>
          <w:color w:val="414042"/>
        </w:rPr>
        <w:t xml:space="preserve"> is fitted to the catch </w:t>
      </w:r>
      <w:proofErr w:type="gramStart"/>
      <w:r w:rsidRPr="00C9707E">
        <w:rPr>
          <w:rFonts w:ascii="Arial" w:hAnsi="Arial" w:cs="Arial"/>
          <w:color w:val="414042"/>
        </w:rPr>
        <w:t>platform</w:t>
      </w:r>
      <w:proofErr w:type="gramEnd"/>
    </w:p>
    <w:p w14:paraId="5B896E4C" w14:textId="77777777" w:rsidR="001E403C" w:rsidRPr="00C9707E" w:rsidRDefault="00000000" w:rsidP="001C403B">
      <w:pPr>
        <w:pStyle w:val="ListParagraph"/>
        <w:numPr>
          <w:ilvl w:val="2"/>
          <w:numId w:val="15"/>
        </w:numPr>
        <w:tabs>
          <w:tab w:val="left" w:pos="1500"/>
        </w:tabs>
        <w:spacing w:before="56" w:line="218" w:lineRule="auto"/>
        <w:ind w:right="629" w:hanging="284"/>
        <w:rPr>
          <w:rFonts w:ascii="Arial" w:hAnsi="Arial" w:cs="Arial"/>
        </w:rPr>
      </w:pP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positioned</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close</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possible</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underside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area,</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3"/>
        </w:rPr>
        <w:t xml:space="preserve"> </w:t>
      </w:r>
      <w:r w:rsidRPr="00C9707E">
        <w:rPr>
          <w:rFonts w:ascii="Arial" w:hAnsi="Arial" w:cs="Arial"/>
          <w:color w:val="414042"/>
        </w:rPr>
        <w:t>case</w:t>
      </w:r>
      <w:r w:rsidRPr="00C9707E">
        <w:rPr>
          <w:rFonts w:ascii="Arial" w:hAnsi="Arial" w:cs="Arial"/>
          <w:color w:val="414042"/>
          <w:spacing w:val="-2"/>
        </w:rPr>
        <w:t xml:space="preserve"> </w:t>
      </w:r>
      <w:r w:rsidRPr="00C9707E">
        <w:rPr>
          <w:rFonts w:ascii="Arial" w:hAnsi="Arial" w:cs="Arial"/>
          <w:color w:val="414042"/>
        </w:rPr>
        <w:t xml:space="preserve">be greater than 1 </w:t>
      </w:r>
      <w:proofErr w:type="spellStart"/>
      <w:r w:rsidRPr="00C9707E">
        <w:rPr>
          <w:rFonts w:ascii="Arial" w:hAnsi="Arial" w:cs="Arial"/>
          <w:color w:val="414042"/>
        </w:rPr>
        <w:t>metre</w:t>
      </w:r>
      <w:proofErr w:type="spellEnd"/>
      <w:r w:rsidRPr="00C9707E">
        <w:rPr>
          <w:rFonts w:ascii="Arial" w:hAnsi="Arial" w:cs="Arial"/>
          <w:color w:val="414042"/>
        </w:rPr>
        <w:t xml:space="preserve"> below the work </w:t>
      </w:r>
      <w:proofErr w:type="gramStart"/>
      <w:r w:rsidRPr="00C9707E">
        <w:rPr>
          <w:rFonts w:ascii="Arial" w:hAnsi="Arial" w:cs="Arial"/>
          <w:color w:val="414042"/>
        </w:rPr>
        <w:t>area</w:t>
      </w:r>
      <w:proofErr w:type="gramEnd"/>
    </w:p>
    <w:p w14:paraId="425953BE"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noProof/>
        </w:rPr>
        <mc:AlternateContent>
          <mc:Choice Requires="wps">
            <w:drawing>
              <wp:anchor distT="0" distB="0" distL="0" distR="0" simplePos="0" relativeHeight="251623424" behindDoc="0" locked="0" layoutInCell="1" allowOverlap="1" wp14:anchorId="5508322D" wp14:editId="3679D25F">
                <wp:simplePos x="0" y="0"/>
                <wp:positionH relativeFrom="page">
                  <wp:posOffset>101008</wp:posOffset>
                </wp:positionH>
                <wp:positionV relativeFrom="paragraph">
                  <wp:posOffset>65004</wp:posOffset>
                </wp:positionV>
                <wp:extent cx="130175" cy="3557904"/>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18599F59"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5508322D" id="Textbox 298" o:spid="_x0000_s1286" type="#_x0000_t202" style="position:absolute;left:0;text-align:left;margin-left:7.95pt;margin-top:5.1pt;width:10.25pt;height:280.15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" filled="f" stroked="f">
                <v:textbox style="layout-flow:vertical" inset="0,0,0,0">
                  <w:txbxContent>
                    <w:p w14:paraId="18599F59"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 xml:space="preserve">be used with edge </w:t>
      </w:r>
      <w:r w:rsidRPr="00C9707E">
        <w:rPr>
          <w:rFonts w:ascii="Arial" w:hAnsi="Arial" w:cs="Arial"/>
          <w:color w:val="414042"/>
          <w:spacing w:val="-2"/>
        </w:rPr>
        <w:t>protection.</w:t>
      </w:r>
    </w:p>
    <w:p w14:paraId="77EE7CB5"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Catch</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include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cantilevered,</w:t>
      </w:r>
      <w:r w:rsidRPr="00C9707E">
        <w:rPr>
          <w:rFonts w:ascii="Arial" w:hAnsi="Arial" w:cs="Arial"/>
          <w:color w:val="414042"/>
          <w:spacing w:val="-4"/>
        </w:rPr>
        <w:t xml:space="preserve"> </w:t>
      </w:r>
      <w:r w:rsidRPr="00C9707E">
        <w:rPr>
          <w:rFonts w:ascii="Arial" w:hAnsi="Arial" w:cs="Arial"/>
          <w:color w:val="414042"/>
        </w:rPr>
        <w:t>spur</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tube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coupler</w:t>
      </w:r>
      <w:r w:rsidRPr="00C9707E">
        <w:rPr>
          <w:rFonts w:ascii="Arial" w:hAnsi="Arial" w:cs="Arial"/>
          <w:color w:val="414042"/>
          <w:spacing w:val="-4"/>
        </w:rPr>
        <w:t xml:space="preserve"> </w:t>
      </w:r>
      <w:r w:rsidRPr="00C9707E">
        <w:rPr>
          <w:rFonts w:ascii="Arial" w:hAnsi="Arial" w:cs="Arial"/>
          <w:color w:val="414042"/>
        </w:rPr>
        <w:t>scaffolding system must be installed by people who:</w:t>
      </w:r>
    </w:p>
    <w:p w14:paraId="1333200C"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hold</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proofErr w:type="gramStart"/>
      <w:r w:rsidRPr="00C9707E">
        <w:rPr>
          <w:rFonts w:ascii="Arial" w:hAnsi="Arial" w:cs="Arial"/>
          <w:color w:val="414042"/>
        </w:rPr>
        <w:t>high</w:t>
      </w:r>
      <w:r w:rsidRPr="00C9707E">
        <w:rPr>
          <w:rFonts w:ascii="Arial" w:hAnsi="Arial" w:cs="Arial"/>
          <w:color w:val="414042"/>
          <w:spacing w:val="-2"/>
        </w:rPr>
        <w:t xml:space="preserve"> </w:t>
      </w:r>
      <w:r w:rsidRPr="00C9707E">
        <w:rPr>
          <w:rFonts w:ascii="Arial" w:hAnsi="Arial" w:cs="Arial"/>
          <w:color w:val="414042"/>
        </w:rPr>
        <w:t>risk</w:t>
      </w:r>
      <w:proofErr w:type="gramEnd"/>
      <w:r w:rsidRPr="00C9707E">
        <w:rPr>
          <w:rFonts w:ascii="Arial" w:hAnsi="Arial" w:cs="Arial"/>
          <w:color w:val="414042"/>
          <w:spacing w:val="-1"/>
        </w:rPr>
        <w:t xml:space="preserve"> </w:t>
      </w:r>
      <w:r w:rsidRPr="00C9707E">
        <w:rPr>
          <w:rFonts w:ascii="Arial" w:hAnsi="Arial" w:cs="Arial"/>
          <w:color w:val="414042"/>
        </w:rPr>
        <w:t>work</w:t>
      </w:r>
      <w:r w:rsidRPr="00C9707E">
        <w:rPr>
          <w:rFonts w:ascii="Arial" w:hAnsi="Arial" w:cs="Arial"/>
          <w:color w:val="414042"/>
          <w:spacing w:val="-2"/>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1"/>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intermediate</w:t>
      </w:r>
      <w:r w:rsidRPr="00C9707E">
        <w:rPr>
          <w:rFonts w:ascii="Arial" w:hAnsi="Arial" w:cs="Arial"/>
          <w:color w:val="414042"/>
          <w:spacing w:val="-1"/>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advanced</w:t>
      </w:r>
      <w:r w:rsidRPr="00C9707E">
        <w:rPr>
          <w:rFonts w:ascii="Arial" w:hAnsi="Arial" w:cs="Arial"/>
          <w:color w:val="414042"/>
          <w:spacing w:val="-1"/>
        </w:rPr>
        <w:t xml:space="preserve"> </w:t>
      </w:r>
      <w:r w:rsidRPr="00C9707E">
        <w:rPr>
          <w:rFonts w:ascii="Arial" w:hAnsi="Arial" w:cs="Arial"/>
          <w:color w:val="414042"/>
        </w:rPr>
        <w:t>scaffolding,</w:t>
      </w:r>
      <w:r w:rsidRPr="00C9707E">
        <w:rPr>
          <w:rFonts w:ascii="Arial" w:hAnsi="Arial" w:cs="Arial"/>
          <w:color w:val="414042"/>
          <w:spacing w:val="-2"/>
        </w:rPr>
        <w:t xml:space="preserve"> </w:t>
      </w:r>
      <w:r w:rsidRPr="00C9707E">
        <w:rPr>
          <w:rFonts w:ascii="Arial" w:hAnsi="Arial" w:cs="Arial"/>
          <w:color w:val="414042"/>
          <w:spacing w:val="-5"/>
        </w:rPr>
        <w:t>or</w:t>
      </w:r>
    </w:p>
    <w:p w14:paraId="2B611C3D" w14:textId="77777777" w:rsidR="001E403C" w:rsidRPr="00C9707E" w:rsidRDefault="00000000" w:rsidP="001C403B">
      <w:pPr>
        <w:pStyle w:val="ListParagraph"/>
        <w:numPr>
          <w:ilvl w:val="2"/>
          <w:numId w:val="15"/>
        </w:numPr>
        <w:tabs>
          <w:tab w:val="left" w:pos="1500"/>
        </w:tabs>
        <w:spacing w:before="52" w:line="218" w:lineRule="auto"/>
        <w:ind w:right="519" w:hanging="284"/>
        <w:rPr>
          <w:rFonts w:ascii="Arial" w:hAnsi="Arial" w:cs="Arial"/>
        </w:rPr>
      </w:pPr>
      <w:r w:rsidRPr="00C9707E">
        <w:rPr>
          <w:rFonts w:ascii="Arial" w:hAnsi="Arial" w:cs="Arial"/>
          <w:color w:val="414042"/>
        </w:rPr>
        <w:t>are enrolled in a training course to obtain an intermediate or advanced scaffolding high risk</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being</w:t>
      </w:r>
      <w:r w:rsidRPr="00C9707E">
        <w:rPr>
          <w:rFonts w:ascii="Arial" w:hAnsi="Arial" w:cs="Arial"/>
          <w:color w:val="414042"/>
          <w:spacing w:val="-3"/>
        </w:rPr>
        <w:t xml:space="preserve"> </w:t>
      </w:r>
      <w:r w:rsidRPr="00C9707E">
        <w:rPr>
          <w:rFonts w:ascii="Arial" w:hAnsi="Arial" w:cs="Arial"/>
          <w:color w:val="414042"/>
        </w:rPr>
        <w:t>supervised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holder</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intermediate</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 xml:space="preserve">advanced scaffolding high risk work </w:t>
      </w:r>
      <w:proofErr w:type="spellStart"/>
      <w:r w:rsidRPr="00C9707E">
        <w:rPr>
          <w:rFonts w:ascii="Arial" w:hAnsi="Arial" w:cs="Arial"/>
          <w:color w:val="414042"/>
        </w:rPr>
        <w:t>licence</w:t>
      </w:r>
      <w:proofErr w:type="spellEnd"/>
      <w:r w:rsidRPr="00C9707E">
        <w:rPr>
          <w:rFonts w:ascii="Arial" w:hAnsi="Arial" w:cs="Arial"/>
          <w:color w:val="414042"/>
        </w:rPr>
        <w:t>.</w:t>
      </w:r>
    </w:p>
    <w:p w14:paraId="47852C9F"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Catch</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prefabricated</w:t>
      </w:r>
      <w:r w:rsidRPr="00C9707E">
        <w:rPr>
          <w:rFonts w:ascii="Arial" w:hAnsi="Arial" w:cs="Arial"/>
          <w:color w:val="414042"/>
          <w:spacing w:val="-3"/>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systems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 xml:space="preserve">object could fall more than 4 </w:t>
      </w:r>
      <w:proofErr w:type="spellStart"/>
      <w:r w:rsidRPr="00C9707E">
        <w:rPr>
          <w:rFonts w:ascii="Arial" w:hAnsi="Arial" w:cs="Arial"/>
          <w:color w:val="414042"/>
        </w:rPr>
        <w:t>metres</w:t>
      </w:r>
      <w:proofErr w:type="spellEnd"/>
      <w:r w:rsidRPr="00C9707E">
        <w:rPr>
          <w:rFonts w:ascii="Arial" w:hAnsi="Arial" w:cs="Arial"/>
          <w:color w:val="414042"/>
        </w:rPr>
        <w:t xml:space="preserve"> must be installed by people who:</w:t>
      </w:r>
    </w:p>
    <w:p w14:paraId="5B0DAF25"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hold</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proofErr w:type="gramStart"/>
      <w:r w:rsidRPr="00C9707E">
        <w:rPr>
          <w:rFonts w:ascii="Arial" w:hAnsi="Arial" w:cs="Arial"/>
          <w:color w:val="414042"/>
        </w:rPr>
        <w:t>high</w:t>
      </w:r>
      <w:r w:rsidRPr="00C9707E">
        <w:rPr>
          <w:rFonts w:ascii="Arial" w:hAnsi="Arial" w:cs="Arial"/>
          <w:color w:val="414042"/>
          <w:spacing w:val="-2"/>
        </w:rPr>
        <w:t xml:space="preserve"> </w:t>
      </w:r>
      <w:r w:rsidRPr="00C9707E">
        <w:rPr>
          <w:rFonts w:ascii="Arial" w:hAnsi="Arial" w:cs="Arial"/>
          <w:color w:val="414042"/>
        </w:rPr>
        <w:t>risk</w:t>
      </w:r>
      <w:proofErr w:type="gramEnd"/>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basic</w:t>
      </w:r>
      <w:r w:rsidRPr="00C9707E">
        <w:rPr>
          <w:rFonts w:ascii="Arial" w:hAnsi="Arial" w:cs="Arial"/>
          <w:color w:val="414042"/>
          <w:spacing w:val="-3"/>
        </w:rPr>
        <w:t xml:space="preserve"> </w:t>
      </w:r>
      <w:r w:rsidRPr="00C9707E">
        <w:rPr>
          <w:rFonts w:ascii="Arial" w:hAnsi="Arial" w:cs="Arial"/>
          <w:color w:val="414042"/>
        </w:rPr>
        <w:t>scaffolding,</w:t>
      </w:r>
      <w:r w:rsidRPr="00C9707E">
        <w:rPr>
          <w:rFonts w:ascii="Arial" w:hAnsi="Arial" w:cs="Arial"/>
          <w:color w:val="414042"/>
          <w:spacing w:val="-2"/>
        </w:rPr>
        <w:t xml:space="preserve"> </w:t>
      </w:r>
      <w:r w:rsidRPr="00C9707E">
        <w:rPr>
          <w:rFonts w:ascii="Arial" w:hAnsi="Arial" w:cs="Arial"/>
          <w:color w:val="414042"/>
          <w:spacing w:val="-5"/>
        </w:rPr>
        <w:t>or</w:t>
      </w:r>
    </w:p>
    <w:p w14:paraId="3705010C" w14:textId="77777777" w:rsidR="001E403C" w:rsidRPr="00C9707E" w:rsidRDefault="00000000" w:rsidP="001C403B">
      <w:pPr>
        <w:pStyle w:val="ListParagraph"/>
        <w:numPr>
          <w:ilvl w:val="2"/>
          <w:numId w:val="15"/>
        </w:numPr>
        <w:tabs>
          <w:tab w:val="left" w:pos="1500"/>
        </w:tabs>
        <w:spacing w:before="51" w:line="218" w:lineRule="auto"/>
        <w:ind w:right="245" w:hanging="284"/>
        <w:rPr>
          <w:rFonts w:ascii="Arial" w:hAnsi="Arial" w:cs="Arial"/>
        </w:rPr>
      </w:pP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enrolled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3"/>
        </w:rPr>
        <w:t xml:space="preserve"> </w:t>
      </w:r>
      <w:r w:rsidRPr="00C9707E">
        <w:rPr>
          <w:rFonts w:ascii="Arial" w:hAnsi="Arial" w:cs="Arial"/>
          <w:color w:val="414042"/>
        </w:rPr>
        <w:t>course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obtain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basic</w:t>
      </w:r>
      <w:r w:rsidRPr="00C9707E">
        <w:rPr>
          <w:rFonts w:ascii="Arial" w:hAnsi="Arial" w:cs="Arial"/>
          <w:color w:val="414042"/>
          <w:spacing w:val="-4"/>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high</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 xml:space="preserve">are being supervised by the holder of a basic scaffolding high risk work </w:t>
      </w:r>
      <w:proofErr w:type="spellStart"/>
      <w:r w:rsidRPr="00C9707E">
        <w:rPr>
          <w:rFonts w:ascii="Arial" w:hAnsi="Arial" w:cs="Arial"/>
          <w:color w:val="414042"/>
        </w:rPr>
        <w:t>licence</w:t>
      </w:r>
      <w:proofErr w:type="spellEnd"/>
      <w:r w:rsidRPr="00C9707E">
        <w:rPr>
          <w:rFonts w:ascii="Arial" w:hAnsi="Arial" w:cs="Arial"/>
          <w:color w:val="414042"/>
        </w:rPr>
        <w:t>.</w:t>
      </w:r>
    </w:p>
    <w:p w14:paraId="560604B2"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Heavy duty trestle scaffolds can be used as simple and inexpensive catch platforms, particularly</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voids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stairwells.</w:t>
      </w:r>
      <w:r w:rsidRPr="00C9707E">
        <w:rPr>
          <w:rFonts w:ascii="Arial" w:hAnsi="Arial" w:cs="Arial"/>
          <w:color w:val="414042"/>
          <w:spacing w:val="40"/>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sufficient</w:t>
      </w:r>
      <w:r w:rsidRPr="00C9707E">
        <w:rPr>
          <w:rFonts w:ascii="Arial" w:hAnsi="Arial" w:cs="Arial"/>
          <w:color w:val="414042"/>
          <w:spacing w:val="-4"/>
        </w:rPr>
        <w:t xml:space="preserve"> </w:t>
      </w:r>
      <w:r w:rsidRPr="00C9707E">
        <w:rPr>
          <w:rFonts w:ascii="Arial" w:hAnsi="Arial" w:cs="Arial"/>
          <w:color w:val="414042"/>
        </w:rPr>
        <w:t>however,</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size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hole</w:t>
      </w:r>
      <w:r w:rsidRPr="00C9707E">
        <w:rPr>
          <w:rFonts w:ascii="Arial" w:hAnsi="Arial" w:cs="Arial"/>
          <w:color w:val="414042"/>
          <w:spacing w:val="-4"/>
        </w:rPr>
        <w:t xml:space="preserve"> </w:t>
      </w:r>
      <w:r w:rsidRPr="00C9707E">
        <w:rPr>
          <w:rFonts w:ascii="Arial" w:hAnsi="Arial" w:cs="Arial"/>
          <w:color w:val="414042"/>
        </w:rPr>
        <w:t>or opening requires a cover (see section 3.2 Void covers).</w:t>
      </w:r>
    </w:p>
    <w:p w14:paraId="3FEF0A9D"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5076FCBB" w14:textId="77777777" w:rsidR="001E403C" w:rsidRPr="00C9707E" w:rsidRDefault="00000000" w:rsidP="001C403B">
      <w:pPr>
        <w:pStyle w:val="Heading2"/>
        <w:numPr>
          <w:ilvl w:val="1"/>
          <w:numId w:val="15"/>
        </w:numPr>
        <w:tabs>
          <w:tab w:val="left" w:pos="2067"/>
        </w:tabs>
        <w:spacing w:before="56"/>
        <w:ind w:hanging="850"/>
        <w:rPr>
          <w:rFonts w:ascii="Arial" w:hAnsi="Arial" w:cs="Arial"/>
          <w:color w:val="005D63"/>
        </w:rPr>
      </w:pPr>
      <w:r w:rsidRPr="00C9707E">
        <w:rPr>
          <w:rFonts w:ascii="Arial" w:hAnsi="Arial" w:cs="Arial"/>
          <w:noProof/>
        </w:rPr>
        <w:lastRenderedPageBreak/>
        <mc:AlternateContent>
          <mc:Choice Requires="wpg">
            <w:drawing>
              <wp:anchor distT="0" distB="0" distL="0" distR="0" simplePos="0" relativeHeight="251624448" behindDoc="0" locked="0" layoutInCell="1" allowOverlap="1" wp14:anchorId="7A88612C" wp14:editId="5D04CCF1">
                <wp:simplePos x="0" y="0"/>
                <wp:positionH relativeFrom="page">
                  <wp:posOffset>7222502</wp:posOffset>
                </wp:positionH>
                <wp:positionV relativeFrom="page">
                  <wp:posOffset>5920138</wp:posOffset>
                </wp:positionV>
                <wp:extent cx="337820" cy="477202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00" name="Graphic 300"/>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01" name="Graphic 301"/>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02" name="Graphic 302"/>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03" name="Textbox 303"/>
                        <wps:cNvSpPr txBox="1"/>
                        <wps:spPr>
                          <a:xfrm>
                            <a:off x="74228" y="4443946"/>
                            <a:ext cx="153670" cy="149225"/>
                          </a:xfrm>
                          <a:prstGeom prst="rect">
                            <a:avLst/>
                          </a:prstGeom>
                        </wps:spPr>
                        <wps:txbx>
                          <w:txbxContent>
                            <w:p w14:paraId="3AB23321" w14:textId="77777777" w:rsidR="001E403C" w:rsidRDefault="00000000">
                              <w:pPr>
                                <w:spacing w:line="234" w:lineRule="exact"/>
                                <w:rPr>
                                  <w:sz w:val="20"/>
                                </w:rPr>
                              </w:pPr>
                              <w:r>
                                <w:rPr>
                                  <w:color w:val="FFFFFF"/>
                                  <w:spacing w:val="-5"/>
                                  <w:sz w:val="20"/>
                                </w:rPr>
                                <w:t>33</w:t>
                              </w:r>
                            </w:p>
                          </w:txbxContent>
                        </wps:txbx>
                        <wps:bodyPr wrap="square" lIns="0" tIns="0" rIns="0" bIns="0" rtlCol="0">
                          <a:noAutofit/>
                        </wps:bodyPr>
                      </wps:wsp>
                    </wpg:wgp>
                  </a:graphicData>
                </a:graphic>
              </wp:anchor>
            </w:drawing>
          </mc:Choice>
          <mc:Fallback>
            <w:pict>
              <v:group w14:anchorId="7A88612C" id="Group 299" o:spid="_x0000_s1287" style="position:absolute;left:0;text-align:left;margin-left:568.7pt;margin-top:466.15pt;width:26.6pt;height:375.75pt;z-index:25162444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">
                <v:shape id="Graphic 300" o:spid="_x0000_s128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" path="m336806,l,259067,,4409465r336806,l336806,xe" fillcolor="#005d63" stroked="f">
                  <v:path arrowok="t"/>
                </v:shape>
                <v:shape id="Graphic 301" o:spid="_x0000_s128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" path="m337502,l,,,365404r337502,l337502,xe" fillcolor="#8b8f91" stroked="f">
                  <v:path arrowok="t"/>
                </v:shape>
                <v:shape id="Graphic 302" o:spid="_x0000_s129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" path="m6350,l,,,367196r6350,l6350,xe" stroked="f">
                  <v:path arrowok="t"/>
                </v:shape>
                <v:shape id="Textbox 303" o:spid="_x0000_s129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AB23321" w14:textId="77777777" w:rsidR="001E403C" w:rsidRDefault="00000000">
                        <w:pPr>
                          <w:spacing w:line="234" w:lineRule="exact"/>
                          <w:rPr>
                            <w:sz w:val="20"/>
                          </w:rPr>
                        </w:pPr>
                        <w:r>
                          <w:rPr>
                            <w:color w:val="FFFFFF"/>
                            <w:spacing w:val="-5"/>
                            <w:sz w:val="20"/>
                          </w:rPr>
                          <w:t>33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25472" behindDoc="0" locked="0" layoutInCell="1" allowOverlap="1" wp14:anchorId="1C37326A" wp14:editId="0C95BF76">
                <wp:simplePos x="0" y="0"/>
                <wp:positionH relativeFrom="page">
                  <wp:posOffset>7329412</wp:posOffset>
                </wp:positionH>
                <wp:positionV relativeFrom="page">
                  <wp:posOffset>6479990</wp:posOffset>
                </wp:positionV>
                <wp:extent cx="130175" cy="353949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881533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C37326A" id="Textbox 304" o:spid="_x0000_s1292" type="#_x0000_t202" style="position:absolute;left:0;text-align:left;margin-left:577.1pt;margin-top:510.25pt;width:10.25pt;height:278.7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C65Gf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4881533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35" w:name="6.2_Individual_fall_arrest_systems_"/>
      <w:bookmarkStart w:id="36" w:name="6.3_Safety_nets"/>
      <w:bookmarkStart w:id="37" w:name="_bookmark12"/>
      <w:bookmarkEnd w:id="35"/>
      <w:bookmarkEnd w:id="36"/>
      <w:bookmarkEnd w:id="37"/>
      <w:r w:rsidRPr="00C9707E">
        <w:rPr>
          <w:rFonts w:ascii="Arial" w:hAnsi="Arial" w:cs="Arial"/>
          <w:color w:val="005D63"/>
        </w:rPr>
        <w:t>Individual</w:t>
      </w:r>
      <w:r w:rsidRPr="00C9707E">
        <w:rPr>
          <w:rFonts w:ascii="Arial" w:hAnsi="Arial" w:cs="Arial"/>
          <w:color w:val="005D63"/>
          <w:spacing w:val="-6"/>
        </w:rPr>
        <w:t xml:space="preserve"> </w:t>
      </w:r>
      <w:r w:rsidRPr="00C9707E">
        <w:rPr>
          <w:rFonts w:ascii="Arial" w:hAnsi="Arial" w:cs="Arial"/>
          <w:color w:val="005D63"/>
        </w:rPr>
        <w:t>fall</w:t>
      </w:r>
      <w:r w:rsidRPr="00C9707E">
        <w:rPr>
          <w:rFonts w:ascii="Arial" w:hAnsi="Arial" w:cs="Arial"/>
          <w:color w:val="005D63"/>
          <w:spacing w:val="-6"/>
        </w:rPr>
        <w:t xml:space="preserve"> </w:t>
      </w:r>
      <w:r w:rsidRPr="00C9707E">
        <w:rPr>
          <w:rFonts w:ascii="Arial" w:hAnsi="Arial" w:cs="Arial"/>
          <w:color w:val="005D63"/>
        </w:rPr>
        <w:t>arrest</w:t>
      </w:r>
      <w:r w:rsidRPr="00C9707E">
        <w:rPr>
          <w:rFonts w:ascii="Arial" w:hAnsi="Arial" w:cs="Arial"/>
          <w:color w:val="005D63"/>
          <w:spacing w:val="-4"/>
        </w:rPr>
        <w:t xml:space="preserve"> </w:t>
      </w:r>
      <w:r w:rsidRPr="00C9707E">
        <w:rPr>
          <w:rFonts w:ascii="Arial" w:hAnsi="Arial" w:cs="Arial"/>
          <w:color w:val="005D63"/>
          <w:spacing w:val="-2"/>
        </w:rPr>
        <w:t>systems</w:t>
      </w:r>
    </w:p>
    <w:p w14:paraId="7FCA67A6"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Individual fall arrest systems are intended to arrest a falling person safely and reduce the impact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2"/>
        </w:rPr>
        <w:t xml:space="preserve"> </w:t>
      </w: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individual</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arrest</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supervision</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essential.</w:t>
      </w:r>
    </w:p>
    <w:p w14:paraId="12F743B8" w14:textId="77777777" w:rsidR="001E403C" w:rsidRPr="00C9707E" w:rsidRDefault="00000000" w:rsidP="001C403B">
      <w:pPr>
        <w:pStyle w:val="BodyText"/>
        <w:spacing w:before="0" w:line="218" w:lineRule="auto"/>
        <w:ind w:left="1217" w:right="289"/>
        <w:rPr>
          <w:rFonts w:ascii="Arial" w:hAnsi="Arial" w:cs="Arial"/>
        </w:rPr>
      </w:pPr>
      <w:r w:rsidRPr="00C9707E">
        <w:rPr>
          <w:rFonts w:ascii="Arial" w:hAnsi="Arial" w:cs="Arial"/>
          <w:color w:val="414042"/>
        </w:rPr>
        <w:t>The safe and correct use of individual fall arrest systems relies on many factors, including</w:t>
      </w:r>
      <w:r w:rsidRPr="00C9707E">
        <w:rPr>
          <w:rFonts w:ascii="Arial" w:hAnsi="Arial" w:cs="Arial"/>
          <w:color w:val="414042"/>
          <w:spacing w:val="40"/>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design</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availability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substantial</w:t>
      </w:r>
      <w:r w:rsidRPr="00C9707E">
        <w:rPr>
          <w:rFonts w:ascii="Arial" w:hAnsi="Arial" w:cs="Arial"/>
          <w:color w:val="414042"/>
          <w:spacing w:val="-5"/>
        </w:rPr>
        <w:t xml:space="preserve"> </w:t>
      </w:r>
      <w:r w:rsidRPr="00C9707E">
        <w:rPr>
          <w:rFonts w:ascii="Arial" w:hAnsi="Arial" w:cs="Arial"/>
          <w:color w:val="414042"/>
        </w:rPr>
        <w:t>anchorage</w:t>
      </w:r>
      <w:r w:rsidRPr="00C9707E">
        <w:rPr>
          <w:rFonts w:ascii="Arial" w:hAnsi="Arial" w:cs="Arial"/>
          <w:color w:val="414042"/>
          <w:spacing w:val="-4"/>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Individual</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5"/>
        </w:rPr>
        <w:t xml:space="preserve"> </w:t>
      </w:r>
      <w:r w:rsidRPr="00C9707E">
        <w:rPr>
          <w:rFonts w:ascii="Arial" w:hAnsi="Arial" w:cs="Arial"/>
          <w:color w:val="414042"/>
        </w:rPr>
        <w:t>systems</w:t>
      </w:r>
      <w:r w:rsidRPr="00C9707E">
        <w:rPr>
          <w:rFonts w:ascii="Arial" w:hAnsi="Arial" w:cs="Arial"/>
          <w:color w:val="414042"/>
          <w:spacing w:val="-5"/>
        </w:rPr>
        <w:t xml:space="preserve"> </w:t>
      </w:r>
      <w:r w:rsidRPr="00C9707E">
        <w:rPr>
          <w:rFonts w:ascii="Arial" w:hAnsi="Arial" w:cs="Arial"/>
          <w:color w:val="414042"/>
        </w:rPr>
        <w:t>have limited application in housing construction because:</w:t>
      </w:r>
    </w:p>
    <w:p w14:paraId="32ED996D" w14:textId="77777777" w:rsidR="001E403C" w:rsidRPr="00C9707E" w:rsidRDefault="00000000" w:rsidP="001C403B">
      <w:pPr>
        <w:pStyle w:val="ListParagraph"/>
        <w:numPr>
          <w:ilvl w:val="2"/>
          <w:numId w:val="15"/>
        </w:numPr>
        <w:tabs>
          <w:tab w:val="left" w:pos="1500"/>
        </w:tabs>
        <w:spacing w:before="170" w:line="218" w:lineRule="auto"/>
        <w:ind w:right="402" w:hanging="284"/>
        <w:rPr>
          <w:rFonts w:ascii="Arial" w:hAnsi="Arial" w:cs="Arial"/>
        </w:rPr>
      </w:pPr>
      <w:r w:rsidRPr="00C9707E">
        <w:rPr>
          <w:rFonts w:ascii="Arial" w:hAnsi="Arial" w:cs="Arial"/>
          <w:color w:val="414042"/>
        </w:rPr>
        <w:t>they are generally not appropriate as workers in residential housing construction would generally</w:t>
      </w:r>
      <w:r w:rsidRPr="00C9707E">
        <w:rPr>
          <w:rFonts w:ascii="Arial" w:hAnsi="Arial" w:cs="Arial"/>
          <w:color w:val="414042"/>
          <w:spacing w:val="-5"/>
        </w:rPr>
        <w:t xml:space="preserve"> </w:t>
      </w:r>
      <w:r w:rsidRPr="00C9707E">
        <w:rPr>
          <w:rFonts w:ascii="Arial" w:hAnsi="Arial" w:cs="Arial"/>
          <w:color w:val="414042"/>
        </w:rPr>
        <w:t>strike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ground</w:t>
      </w:r>
      <w:r w:rsidRPr="00C9707E">
        <w:rPr>
          <w:rFonts w:ascii="Arial" w:hAnsi="Arial" w:cs="Arial"/>
          <w:color w:val="414042"/>
          <w:spacing w:val="-4"/>
        </w:rPr>
        <w:t xml:space="preserve"> </w:t>
      </w:r>
      <w:r w:rsidRPr="00C9707E">
        <w:rPr>
          <w:rFonts w:ascii="Arial" w:hAnsi="Arial" w:cs="Arial"/>
          <w:color w:val="414042"/>
        </w:rPr>
        <w:t>before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system</w:t>
      </w:r>
      <w:r w:rsidRPr="00C9707E">
        <w:rPr>
          <w:rFonts w:ascii="Arial" w:hAnsi="Arial" w:cs="Arial"/>
          <w:color w:val="414042"/>
          <w:spacing w:val="-5"/>
        </w:rPr>
        <w:t xml:space="preserve"> </w:t>
      </w:r>
      <w:r w:rsidRPr="00C9707E">
        <w:rPr>
          <w:rFonts w:ascii="Arial" w:hAnsi="Arial" w:cs="Arial"/>
          <w:color w:val="414042"/>
        </w:rPr>
        <w:t>properly</w:t>
      </w:r>
      <w:r w:rsidRPr="00C9707E">
        <w:rPr>
          <w:rFonts w:ascii="Arial" w:hAnsi="Arial" w:cs="Arial"/>
          <w:color w:val="414042"/>
          <w:spacing w:val="-5"/>
        </w:rPr>
        <w:t xml:space="preserve"> </w:t>
      </w:r>
      <w:r w:rsidRPr="00C9707E">
        <w:rPr>
          <w:rFonts w:ascii="Arial" w:hAnsi="Arial" w:cs="Arial"/>
          <w:color w:val="414042"/>
        </w:rPr>
        <w:t>deploys</w:t>
      </w:r>
      <w:r w:rsidRPr="00C9707E">
        <w:rPr>
          <w:rFonts w:ascii="Arial" w:hAnsi="Arial" w:cs="Arial"/>
          <w:color w:val="414042"/>
          <w:spacing w:val="-5"/>
        </w:rPr>
        <w:t xml:space="preserve"> </w:t>
      </w:r>
      <w:r w:rsidRPr="00C9707E">
        <w:rPr>
          <w:rFonts w:ascii="Arial" w:hAnsi="Arial" w:cs="Arial"/>
          <w:color w:val="414042"/>
        </w:rPr>
        <w:t>(depending</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system design 6.5 m clearance may be required)</w:t>
      </w:r>
    </w:p>
    <w:p w14:paraId="6023AB2F" w14:textId="77777777" w:rsidR="001E403C" w:rsidRPr="00C9707E" w:rsidRDefault="00000000" w:rsidP="001C403B">
      <w:pPr>
        <w:pStyle w:val="ListParagraph"/>
        <w:numPr>
          <w:ilvl w:val="2"/>
          <w:numId w:val="15"/>
        </w:numPr>
        <w:tabs>
          <w:tab w:val="left" w:pos="1500"/>
        </w:tabs>
        <w:spacing w:before="57" w:line="218" w:lineRule="auto"/>
        <w:ind w:right="746" w:hanging="284"/>
        <w:rPr>
          <w:rFonts w:ascii="Arial" w:hAnsi="Arial" w:cs="Arial"/>
        </w:rPr>
      </w:pPr>
      <w:r w:rsidRPr="00C9707E">
        <w:rPr>
          <w:rFonts w:ascii="Arial" w:hAnsi="Arial" w:cs="Arial"/>
          <w:color w:val="414042"/>
        </w:rPr>
        <w:t>it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often</w:t>
      </w:r>
      <w:r w:rsidRPr="00C9707E">
        <w:rPr>
          <w:rFonts w:ascii="Arial" w:hAnsi="Arial" w:cs="Arial"/>
          <w:color w:val="414042"/>
          <w:spacing w:val="-5"/>
        </w:rPr>
        <w:t xml:space="preserve"> </w:t>
      </w:r>
      <w:r w:rsidRPr="00C9707E">
        <w:rPr>
          <w:rFonts w:ascii="Arial" w:hAnsi="Arial" w:cs="Arial"/>
          <w:color w:val="414042"/>
        </w:rPr>
        <w:t>difficult</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achieve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minimum</w:t>
      </w:r>
      <w:r w:rsidRPr="00C9707E">
        <w:rPr>
          <w:rFonts w:ascii="Arial" w:hAnsi="Arial" w:cs="Arial"/>
          <w:color w:val="414042"/>
          <w:spacing w:val="-5"/>
        </w:rPr>
        <w:t xml:space="preserve"> </w:t>
      </w:r>
      <w:r w:rsidRPr="00C9707E">
        <w:rPr>
          <w:rFonts w:ascii="Arial" w:hAnsi="Arial" w:cs="Arial"/>
          <w:color w:val="414042"/>
        </w:rPr>
        <w:t>required</w:t>
      </w:r>
      <w:r w:rsidRPr="00C9707E">
        <w:rPr>
          <w:rFonts w:ascii="Arial" w:hAnsi="Arial" w:cs="Arial"/>
          <w:color w:val="414042"/>
          <w:spacing w:val="-4"/>
        </w:rPr>
        <w:t xml:space="preserve"> </w:t>
      </w:r>
      <w:r w:rsidRPr="00C9707E">
        <w:rPr>
          <w:rFonts w:ascii="Arial" w:hAnsi="Arial" w:cs="Arial"/>
          <w:color w:val="414042"/>
        </w:rPr>
        <w:t>15</w:t>
      </w:r>
      <w:r w:rsidRPr="00C9707E">
        <w:rPr>
          <w:rFonts w:ascii="Arial" w:hAnsi="Arial" w:cs="Arial"/>
          <w:color w:val="414042"/>
          <w:spacing w:val="-5"/>
        </w:rPr>
        <w:t xml:space="preserve"> </w:t>
      </w:r>
      <w:proofErr w:type="spellStart"/>
      <w:r w:rsidRPr="00C9707E">
        <w:rPr>
          <w:rFonts w:ascii="Arial" w:hAnsi="Arial" w:cs="Arial"/>
          <w:color w:val="414042"/>
        </w:rPr>
        <w:t>kN</w:t>
      </w:r>
      <w:proofErr w:type="spellEnd"/>
      <w:r w:rsidRPr="00C9707E">
        <w:rPr>
          <w:rFonts w:ascii="Arial" w:hAnsi="Arial" w:cs="Arial"/>
          <w:color w:val="414042"/>
          <w:spacing w:val="-5"/>
        </w:rPr>
        <w:t xml:space="preserve"> </w:t>
      </w:r>
      <w:r w:rsidRPr="00C9707E">
        <w:rPr>
          <w:rFonts w:ascii="Arial" w:hAnsi="Arial" w:cs="Arial"/>
          <w:color w:val="414042"/>
        </w:rPr>
        <w:t>anchorage</w:t>
      </w:r>
      <w:r w:rsidRPr="00C9707E">
        <w:rPr>
          <w:rFonts w:ascii="Arial" w:hAnsi="Arial" w:cs="Arial"/>
          <w:color w:val="414042"/>
          <w:spacing w:val="-4"/>
        </w:rPr>
        <w:t xml:space="preserve"> </w:t>
      </w:r>
      <w:r w:rsidRPr="00C9707E">
        <w:rPr>
          <w:rFonts w:ascii="Arial" w:hAnsi="Arial" w:cs="Arial"/>
          <w:color w:val="414042"/>
        </w:rPr>
        <w:t>point</w:t>
      </w:r>
      <w:r w:rsidRPr="00C9707E">
        <w:rPr>
          <w:rFonts w:ascii="Arial" w:hAnsi="Arial" w:cs="Arial"/>
          <w:color w:val="414042"/>
          <w:spacing w:val="-5"/>
        </w:rPr>
        <w:t xml:space="preserve"> </w:t>
      </w:r>
      <w:r w:rsidRPr="00C9707E">
        <w:rPr>
          <w:rFonts w:ascii="Arial" w:hAnsi="Arial" w:cs="Arial"/>
          <w:color w:val="414042"/>
        </w:rPr>
        <w:t>rating</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a timber roof (particularly when only partially completed), and</w:t>
      </w:r>
    </w:p>
    <w:p w14:paraId="536B19F1"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rescue</w:t>
      </w:r>
      <w:r w:rsidRPr="00C9707E">
        <w:rPr>
          <w:rFonts w:ascii="Arial" w:hAnsi="Arial" w:cs="Arial"/>
          <w:color w:val="414042"/>
          <w:spacing w:val="-4"/>
        </w:rPr>
        <w:t xml:space="preserve"> </w:t>
      </w:r>
      <w:r w:rsidRPr="00C9707E">
        <w:rPr>
          <w:rFonts w:ascii="Arial" w:hAnsi="Arial" w:cs="Arial"/>
          <w:color w:val="414042"/>
        </w:rPr>
        <w:t>procedures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established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spacing w:val="-2"/>
        </w:rPr>
        <w:t>tested.</w:t>
      </w:r>
    </w:p>
    <w:p w14:paraId="4ECF13A8"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Before considering the use of individual fall arrest systems, you should ensure that there is adequate clearance under the system so that in the event of a fall the user will not strike the ground</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3"/>
        </w:rPr>
        <w:t xml:space="preserve"> </w:t>
      </w:r>
      <w:r w:rsidRPr="00C9707E">
        <w:rPr>
          <w:rFonts w:ascii="Arial" w:hAnsi="Arial" w:cs="Arial"/>
          <w:color w:val="414042"/>
        </w:rPr>
        <w:t>obstacle.</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total</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distance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individual</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arrest</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3"/>
        </w:rPr>
        <w:t xml:space="preserve"> </w:t>
      </w:r>
      <w:r w:rsidRPr="00C9707E">
        <w:rPr>
          <w:rFonts w:ascii="Arial" w:hAnsi="Arial" w:cs="Arial"/>
          <w:color w:val="414042"/>
        </w:rPr>
        <w:t>will</w:t>
      </w:r>
      <w:r w:rsidRPr="00C9707E">
        <w:rPr>
          <w:rFonts w:ascii="Arial" w:hAnsi="Arial" w:cs="Arial"/>
          <w:color w:val="414042"/>
          <w:spacing w:val="-3"/>
        </w:rPr>
        <w:t xml:space="preserve"> </w:t>
      </w:r>
      <w:r w:rsidRPr="00C9707E">
        <w:rPr>
          <w:rFonts w:ascii="Arial" w:hAnsi="Arial" w:cs="Arial"/>
          <w:color w:val="414042"/>
        </w:rPr>
        <w:t>vary with</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type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equipment</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whether</w:t>
      </w:r>
      <w:r w:rsidRPr="00C9707E">
        <w:rPr>
          <w:rFonts w:ascii="Arial" w:hAnsi="Arial" w:cs="Arial"/>
          <w:color w:val="414042"/>
          <w:spacing w:val="-3"/>
        </w:rPr>
        <w:t xml:space="preserve"> </w:t>
      </w:r>
      <w:r w:rsidRPr="00C9707E">
        <w:rPr>
          <w:rFonts w:ascii="Arial" w:hAnsi="Arial" w:cs="Arial"/>
          <w:color w:val="414042"/>
        </w:rPr>
        <w:t>there</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enough</w:t>
      </w:r>
      <w:r w:rsidRPr="00C9707E">
        <w:rPr>
          <w:rFonts w:ascii="Arial" w:hAnsi="Arial" w:cs="Arial"/>
          <w:color w:val="414042"/>
          <w:spacing w:val="-2"/>
        </w:rPr>
        <w:t xml:space="preserve"> </w:t>
      </w:r>
      <w:r w:rsidRPr="00C9707E">
        <w:rPr>
          <w:rFonts w:ascii="Arial" w:hAnsi="Arial" w:cs="Arial"/>
          <w:color w:val="414042"/>
        </w:rPr>
        <w:t xml:space="preserve">distance available to arrest a fall, you should </w:t>
      </w:r>
      <w:proofErr w:type="gramStart"/>
      <w:r w:rsidRPr="00C9707E">
        <w:rPr>
          <w:rFonts w:ascii="Arial" w:hAnsi="Arial" w:cs="Arial"/>
          <w:color w:val="414042"/>
        </w:rPr>
        <w:t>take into account</w:t>
      </w:r>
      <w:proofErr w:type="gramEnd"/>
      <w:r w:rsidRPr="00C9707E">
        <w:rPr>
          <w:rFonts w:ascii="Arial" w:hAnsi="Arial" w:cs="Arial"/>
          <w:color w:val="414042"/>
        </w:rPr>
        <w:t>:</w:t>
      </w:r>
    </w:p>
    <w:p w14:paraId="7931FD74"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the</w:t>
      </w:r>
      <w:r w:rsidRPr="00C9707E">
        <w:rPr>
          <w:rFonts w:ascii="Arial" w:hAnsi="Arial" w:cs="Arial"/>
          <w:color w:val="414042"/>
          <w:spacing w:val="-9"/>
        </w:rPr>
        <w:t xml:space="preserve"> </w:t>
      </w:r>
      <w:r w:rsidRPr="00C9707E">
        <w:rPr>
          <w:rFonts w:ascii="Arial" w:hAnsi="Arial" w:cs="Arial"/>
          <w:color w:val="414042"/>
        </w:rPr>
        <w:t>worker’s</w:t>
      </w:r>
      <w:r w:rsidRPr="00C9707E">
        <w:rPr>
          <w:rFonts w:ascii="Arial" w:hAnsi="Arial" w:cs="Arial"/>
          <w:color w:val="414042"/>
          <w:spacing w:val="-8"/>
        </w:rPr>
        <w:t xml:space="preserve"> </w:t>
      </w:r>
      <w:r w:rsidRPr="00C9707E">
        <w:rPr>
          <w:rFonts w:ascii="Arial" w:hAnsi="Arial" w:cs="Arial"/>
          <w:color w:val="414042"/>
          <w:spacing w:val="-2"/>
        </w:rPr>
        <w:t>height</w:t>
      </w:r>
    </w:p>
    <w:p w14:paraId="0DD53ACA"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position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anchorage</w:t>
      </w:r>
      <w:r w:rsidRPr="00C9707E">
        <w:rPr>
          <w:rFonts w:ascii="Arial" w:hAnsi="Arial" w:cs="Arial"/>
          <w:color w:val="414042"/>
          <w:spacing w:val="-3"/>
        </w:rPr>
        <w:t xml:space="preserve"> </w:t>
      </w:r>
      <w:r w:rsidRPr="00C9707E">
        <w:rPr>
          <w:rFonts w:ascii="Arial" w:hAnsi="Arial" w:cs="Arial"/>
          <w:color w:val="414042"/>
          <w:spacing w:val="-2"/>
        </w:rPr>
        <w:t>point</w:t>
      </w:r>
    </w:p>
    <w:p w14:paraId="483CFD5F"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length of</w:t>
      </w:r>
      <w:r w:rsidRPr="00C9707E">
        <w:rPr>
          <w:rFonts w:ascii="Arial" w:hAnsi="Arial" w:cs="Arial"/>
          <w:color w:val="414042"/>
          <w:spacing w:val="-1"/>
        </w:rPr>
        <w:t xml:space="preserve"> </w:t>
      </w:r>
      <w:r w:rsidRPr="00C9707E">
        <w:rPr>
          <w:rFonts w:ascii="Arial" w:hAnsi="Arial" w:cs="Arial"/>
          <w:color w:val="414042"/>
        </w:rPr>
        <w:t xml:space="preserve">the </w:t>
      </w:r>
      <w:r w:rsidRPr="00C9707E">
        <w:rPr>
          <w:rFonts w:ascii="Arial" w:hAnsi="Arial" w:cs="Arial"/>
          <w:color w:val="414042"/>
          <w:spacing w:val="-2"/>
        </w:rPr>
        <w:t>lanyard</w:t>
      </w:r>
    </w:p>
    <w:p w14:paraId="66D102DF"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slack</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horizontal</w:t>
      </w:r>
      <w:r w:rsidRPr="00C9707E">
        <w:rPr>
          <w:rFonts w:ascii="Arial" w:hAnsi="Arial" w:cs="Arial"/>
          <w:color w:val="414042"/>
          <w:spacing w:val="-3"/>
        </w:rPr>
        <w:t xml:space="preserve"> </w:t>
      </w:r>
      <w:r w:rsidRPr="00C9707E">
        <w:rPr>
          <w:rFonts w:ascii="Arial" w:hAnsi="Arial" w:cs="Arial"/>
          <w:color w:val="414042"/>
          <w:spacing w:val="-2"/>
        </w:rPr>
        <w:t>lifeline</w:t>
      </w:r>
    </w:p>
    <w:p w14:paraId="7B680B49"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any</w:t>
      </w:r>
      <w:r w:rsidRPr="00C9707E">
        <w:rPr>
          <w:rFonts w:ascii="Arial" w:hAnsi="Arial" w:cs="Arial"/>
          <w:color w:val="414042"/>
          <w:spacing w:val="-6"/>
        </w:rPr>
        <w:t xml:space="preserve"> </w:t>
      </w:r>
      <w:r w:rsidRPr="00C9707E">
        <w:rPr>
          <w:rFonts w:ascii="Arial" w:hAnsi="Arial" w:cs="Arial"/>
          <w:color w:val="414042"/>
        </w:rPr>
        <w:t>stretching</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lanyard</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lifeline</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extended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spacing w:val="-5"/>
        </w:rPr>
        <w:t>and</w:t>
      </w:r>
    </w:p>
    <w:p w14:paraId="6185ED66"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length</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energy</w:t>
      </w:r>
      <w:r w:rsidRPr="00C9707E">
        <w:rPr>
          <w:rFonts w:ascii="Arial" w:hAnsi="Arial" w:cs="Arial"/>
          <w:color w:val="414042"/>
          <w:spacing w:val="-3"/>
        </w:rPr>
        <w:t xml:space="preserve"> </w:t>
      </w:r>
      <w:r w:rsidRPr="00C9707E">
        <w:rPr>
          <w:rFonts w:ascii="Arial" w:hAnsi="Arial" w:cs="Arial"/>
          <w:color w:val="414042"/>
        </w:rPr>
        <w:t>absorber</w:t>
      </w:r>
      <w:r w:rsidRPr="00C9707E">
        <w:rPr>
          <w:rFonts w:ascii="Arial" w:hAnsi="Arial" w:cs="Arial"/>
          <w:color w:val="414042"/>
          <w:spacing w:val="-2"/>
        </w:rPr>
        <w:t xml:space="preserve"> </w:t>
      </w: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extended</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fall.</w:t>
      </w:r>
    </w:p>
    <w:p w14:paraId="69F141E3"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using</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5"/>
        </w:rPr>
        <w:t xml:space="preserve"> </w:t>
      </w:r>
      <w:r w:rsidRPr="00C9707E">
        <w:rPr>
          <w:rFonts w:ascii="Arial" w:hAnsi="Arial" w:cs="Arial"/>
          <w:color w:val="414042"/>
        </w:rPr>
        <w:t>system</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wear</w:t>
      </w:r>
      <w:r w:rsidRPr="00C9707E">
        <w:rPr>
          <w:rFonts w:ascii="Arial" w:hAnsi="Arial" w:cs="Arial"/>
          <w:color w:val="414042"/>
          <w:spacing w:val="-5"/>
        </w:rPr>
        <w:t xml:space="preserve"> </w:t>
      </w:r>
      <w:r w:rsidRPr="00C9707E">
        <w:rPr>
          <w:rFonts w:ascii="Arial" w:hAnsi="Arial" w:cs="Arial"/>
          <w:color w:val="414042"/>
        </w:rPr>
        <w:t>appropriate</w:t>
      </w:r>
      <w:r w:rsidRPr="00C9707E">
        <w:rPr>
          <w:rFonts w:ascii="Arial" w:hAnsi="Arial" w:cs="Arial"/>
          <w:color w:val="414042"/>
          <w:spacing w:val="-4"/>
        </w:rPr>
        <w:t xml:space="preserve"> </w:t>
      </w:r>
      <w:r w:rsidRPr="00C9707E">
        <w:rPr>
          <w:rFonts w:ascii="Arial" w:hAnsi="Arial" w:cs="Arial"/>
          <w:color w:val="414042"/>
        </w:rPr>
        <w:t>personal</w:t>
      </w:r>
      <w:r w:rsidRPr="00C9707E">
        <w:rPr>
          <w:rFonts w:ascii="Arial" w:hAnsi="Arial" w:cs="Arial"/>
          <w:color w:val="414042"/>
          <w:spacing w:val="-5"/>
        </w:rPr>
        <w:t xml:space="preserve"> </w:t>
      </w:r>
      <w:r w:rsidRPr="00C9707E">
        <w:rPr>
          <w:rFonts w:ascii="Arial" w:hAnsi="Arial" w:cs="Arial"/>
          <w:color w:val="414042"/>
        </w:rPr>
        <w:t>protective</w:t>
      </w:r>
      <w:r w:rsidRPr="00C9707E">
        <w:rPr>
          <w:rFonts w:ascii="Arial" w:hAnsi="Arial" w:cs="Arial"/>
          <w:color w:val="414042"/>
          <w:spacing w:val="-4"/>
        </w:rPr>
        <w:t xml:space="preserve"> </w:t>
      </w:r>
      <w:r w:rsidRPr="00C9707E">
        <w:rPr>
          <w:rFonts w:ascii="Arial" w:hAnsi="Arial" w:cs="Arial"/>
          <w:color w:val="414042"/>
        </w:rPr>
        <w:t>equipment (PPE) to protect them in the event of a fall, for example adequate head protection.</w:t>
      </w:r>
    </w:p>
    <w:p w14:paraId="67798784"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equipment</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arrest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again</w:t>
      </w:r>
      <w:r w:rsidRPr="00C9707E">
        <w:rPr>
          <w:rFonts w:ascii="Arial" w:hAnsi="Arial" w:cs="Arial"/>
          <w:color w:val="414042"/>
          <w:spacing w:val="-3"/>
        </w:rPr>
        <w:t xml:space="preserve"> </w:t>
      </w:r>
      <w:r w:rsidRPr="00C9707E">
        <w:rPr>
          <w:rFonts w:ascii="Arial" w:hAnsi="Arial" w:cs="Arial"/>
          <w:color w:val="414042"/>
        </w:rPr>
        <w:t>until</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been inspected and certified by a competent person as safe to use.</w:t>
      </w:r>
    </w:p>
    <w:p w14:paraId="3C50BBEE"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Safety</w:t>
      </w:r>
      <w:r w:rsidRPr="00C9707E">
        <w:rPr>
          <w:rFonts w:ascii="Arial" w:hAnsi="Arial" w:cs="Arial"/>
          <w:color w:val="005D63"/>
          <w:spacing w:val="-6"/>
        </w:rPr>
        <w:t xml:space="preserve"> </w:t>
      </w:r>
      <w:r w:rsidRPr="00C9707E">
        <w:rPr>
          <w:rFonts w:ascii="Arial" w:hAnsi="Arial" w:cs="Arial"/>
          <w:color w:val="005D63"/>
          <w:spacing w:val="-4"/>
        </w:rPr>
        <w:t>nets</w:t>
      </w:r>
    </w:p>
    <w:p w14:paraId="00465F4C" w14:textId="77777777" w:rsidR="001E403C" w:rsidRPr="00C9707E" w:rsidRDefault="00000000" w:rsidP="001C403B">
      <w:pPr>
        <w:pStyle w:val="BodyText"/>
        <w:spacing w:before="149" w:line="218" w:lineRule="auto"/>
        <w:ind w:left="1217"/>
        <w:rPr>
          <w:rFonts w:ascii="Arial" w:hAnsi="Arial" w:cs="Arial"/>
        </w:rPr>
      </w:pPr>
      <w:r w:rsidRPr="00C9707E">
        <w:rPr>
          <w:rFonts w:ascii="Arial" w:hAnsi="Arial" w:cs="Arial"/>
          <w:color w:val="414042"/>
        </w:rPr>
        <w:t>Safety</w:t>
      </w:r>
      <w:r w:rsidRPr="00C9707E">
        <w:rPr>
          <w:rFonts w:ascii="Arial" w:hAnsi="Arial" w:cs="Arial"/>
          <w:color w:val="414042"/>
          <w:spacing w:val="-5"/>
        </w:rPr>
        <w:t xml:space="preserve"> </w:t>
      </w:r>
      <w:r w:rsidRPr="00C9707E">
        <w:rPr>
          <w:rFonts w:ascii="Arial" w:hAnsi="Arial" w:cs="Arial"/>
          <w:color w:val="414042"/>
        </w:rPr>
        <w:t>nets</w:t>
      </w:r>
      <w:r w:rsidRPr="00C9707E">
        <w:rPr>
          <w:rFonts w:ascii="Arial" w:hAnsi="Arial" w:cs="Arial"/>
          <w:color w:val="414042"/>
          <w:spacing w:val="-5"/>
        </w:rPr>
        <w:t xml:space="preserve"> </w:t>
      </w:r>
      <w:r w:rsidRPr="00C9707E">
        <w:rPr>
          <w:rFonts w:ascii="Arial" w:hAnsi="Arial" w:cs="Arial"/>
          <w:color w:val="414042"/>
        </w:rPr>
        <w:t>can</w:t>
      </w:r>
      <w:r w:rsidRPr="00C9707E">
        <w:rPr>
          <w:rFonts w:ascii="Arial" w:hAnsi="Arial" w:cs="Arial"/>
          <w:color w:val="414042"/>
          <w:spacing w:val="-5"/>
        </w:rPr>
        <w:t xml:space="preserve"> </w:t>
      </w:r>
      <w:r w:rsidRPr="00C9707E">
        <w:rPr>
          <w:rFonts w:ascii="Arial" w:hAnsi="Arial" w:cs="Arial"/>
          <w:color w:val="414042"/>
        </w:rPr>
        <w:t>provide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satisfactory</w:t>
      </w:r>
      <w:r w:rsidRPr="00C9707E">
        <w:rPr>
          <w:rFonts w:ascii="Arial" w:hAnsi="Arial" w:cs="Arial"/>
          <w:color w:val="414042"/>
          <w:spacing w:val="-5"/>
        </w:rPr>
        <w:t xml:space="preserve"> </w:t>
      </w:r>
      <w:r w:rsidRPr="00C9707E">
        <w:rPr>
          <w:rFonts w:ascii="Arial" w:hAnsi="Arial" w:cs="Arial"/>
          <w:color w:val="414042"/>
        </w:rPr>
        <w:t>means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while</w:t>
      </w:r>
      <w:r w:rsidRPr="00C9707E">
        <w:rPr>
          <w:rFonts w:ascii="Arial" w:hAnsi="Arial" w:cs="Arial"/>
          <w:color w:val="414042"/>
          <w:spacing w:val="-4"/>
        </w:rPr>
        <w:t xml:space="preserve"> </w:t>
      </w:r>
      <w:r w:rsidRPr="00C9707E">
        <w:rPr>
          <w:rFonts w:ascii="Arial" w:hAnsi="Arial" w:cs="Arial"/>
          <w:color w:val="414042"/>
        </w:rPr>
        <w:t>allowing</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5"/>
        </w:rPr>
        <w:t xml:space="preserve"> </w:t>
      </w:r>
      <w:r w:rsidRPr="00C9707E">
        <w:rPr>
          <w:rFonts w:ascii="Arial" w:hAnsi="Arial" w:cs="Arial"/>
          <w:color w:val="414042"/>
        </w:rPr>
        <w:t>maximum freedom of movement.</w:t>
      </w:r>
      <w:r w:rsidRPr="00C9707E">
        <w:rPr>
          <w:rFonts w:ascii="Arial" w:hAnsi="Arial" w:cs="Arial"/>
          <w:color w:val="414042"/>
          <w:spacing w:val="-1"/>
        </w:rPr>
        <w:t xml:space="preserve"> </w:t>
      </w:r>
      <w:r w:rsidRPr="00C9707E">
        <w:rPr>
          <w:rFonts w:ascii="Arial" w:hAnsi="Arial" w:cs="Arial"/>
          <w:color w:val="414042"/>
        </w:rPr>
        <w:t xml:space="preserve">They should not be used to enter or exit a work area or as a working </w:t>
      </w:r>
      <w:r w:rsidRPr="00C9707E">
        <w:rPr>
          <w:rFonts w:ascii="Arial" w:hAnsi="Arial" w:cs="Arial"/>
          <w:color w:val="414042"/>
          <w:spacing w:val="-2"/>
        </w:rPr>
        <w:t>platform.</w:t>
      </w:r>
    </w:p>
    <w:p w14:paraId="26C2A52D"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internal</w:t>
      </w:r>
      <w:r w:rsidRPr="00C9707E">
        <w:rPr>
          <w:rFonts w:ascii="Arial" w:hAnsi="Arial" w:cs="Arial"/>
          <w:color w:val="414042"/>
          <w:spacing w:val="-4"/>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net</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effectively</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over</w:t>
      </w:r>
      <w:r w:rsidRPr="00C9707E">
        <w:rPr>
          <w:rFonts w:ascii="Arial" w:hAnsi="Arial" w:cs="Arial"/>
          <w:color w:val="414042"/>
          <w:spacing w:val="-4"/>
        </w:rPr>
        <w:t xml:space="preserve"> </w:t>
      </w:r>
      <w:r w:rsidRPr="00C9707E">
        <w:rPr>
          <w:rFonts w:ascii="Arial" w:hAnsi="Arial" w:cs="Arial"/>
          <w:color w:val="414042"/>
        </w:rPr>
        <w:t>stairwell</w:t>
      </w:r>
      <w:r w:rsidRPr="00C9707E">
        <w:rPr>
          <w:rFonts w:ascii="Arial" w:hAnsi="Arial" w:cs="Arial"/>
          <w:color w:val="414042"/>
          <w:spacing w:val="-4"/>
        </w:rPr>
        <w:t xml:space="preserve"> </w:t>
      </w:r>
      <w:r w:rsidRPr="00C9707E">
        <w:rPr>
          <w:rFonts w:ascii="Arial" w:hAnsi="Arial" w:cs="Arial"/>
          <w:color w:val="414042"/>
        </w:rPr>
        <w:t>openings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stud</w:t>
      </w:r>
      <w:r w:rsidRPr="00C9707E">
        <w:rPr>
          <w:rFonts w:ascii="Arial" w:hAnsi="Arial" w:cs="Arial"/>
          <w:color w:val="414042"/>
          <w:spacing w:val="-3"/>
        </w:rPr>
        <w:t xml:space="preserve"> </w:t>
      </w:r>
      <w:r w:rsidRPr="00C9707E">
        <w:rPr>
          <w:rFonts w:ascii="Arial" w:hAnsi="Arial" w:cs="Arial"/>
          <w:color w:val="414042"/>
        </w:rPr>
        <w:t>walls during the erection of roof trusses.</w:t>
      </w:r>
    </w:p>
    <w:p w14:paraId="14477C8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Safety</w:t>
      </w:r>
      <w:r w:rsidRPr="00C9707E">
        <w:rPr>
          <w:rFonts w:ascii="Arial" w:hAnsi="Arial" w:cs="Arial"/>
          <w:color w:val="414042"/>
          <w:spacing w:val="-3"/>
        </w:rPr>
        <w:t xml:space="preserve"> </w:t>
      </w:r>
      <w:r w:rsidRPr="00C9707E">
        <w:rPr>
          <w:rFonts w:ascii="Arial" w:hAnsi="Arial" w:cs="Arial"/>
          <w:color w:val="414042"/>
        </w:rPr>
        <w:t>nets</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conjunction</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basic</w:t>
      </w:r>
      <w:r w:rsidRPr="00C9707E">
        <w:rPr>
          <w:rFonts w:ascii="Arial" w:hAnsi="Arial" w:cs="Arial"/>
          <w:color w:val="414042"/>
          <w:spacing w:val="-3"/>
        </w:rPr>
        <w:t xml:space="preserve"> </w:t>
      </w:r>
      <w:r w:rsidRPr="00C9707E">
        <w:rPr>
          <w:rFonts w:ascii="Arial" w:hAnsi="Arial" w:cs="Arial"/>
          <w:color w:val="414042"/>
        </w:rPr>
        <w:t>rigging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erected</w:t>
      </w:r>
      <w:r w:rsidRPr="00C9707E">
        <w:rPr>
          <w:rFonts w:ascii="Arial" w:hAnsi="Arial" w:cs="Arial"/>
          <w:color w:val="414042"/>
          <w:spacing w:val="-3"/>
        </w:rPr>
        <w:t xml:space="preserve"> </w:t>
      </w:r>
      <w:r w:rsidRPr="00C9707E">
        <w:rPr>
          <w:rFonts w:ascii="Arial" w:hAnsi="Arial" w:cs="Arial"/>
          <w:color w:val="414042"/>
        </w:rPr>
        <w:t>and serviced by people who:</w:t>
      </w:r>
    </w:p>
    <w:p w14:paraId="15810C5B"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hold</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proofErr w:type="gramStart"/>
      <w:r w:rsidRPr="00C9707E">
        <w:rPr>
          <w:rFonts w:ascii="Arial" w:hAnsi="Arial" w:cs="Arial"/>
          <w:color w:val="414042"/>
        </w:rPr>
        <w:t>high</w:t>
      </w:r>
      <w:r w:rsidRPr="00C9707E">
        <w:rPr>
          <w:rFonts w:ascii="Arial" w:hAnsi="Arial" w:cs="Arial"/>
          <w:color w:val="414042"/>
          <w:spacing w:val="-2"/>
        </w:rPr>
        <w:t xml:space="preserve"> </w:t>
      </w:r>
      <w:r w:rsidRPr="00C9707E">
        <w:rPr>
          <w:rFonts w:ascii="Arial" w:hAnsi="Arial" w:cs="Arial"/>
          <w:color w:val="414042"/>
        </w:rPr>
        <w:t>risk</w:t>
      </w:r>
      <w:proofErr w:type="gramEnd"/>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2"/>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basic</w:t>
      </w:r>
      <w:r w:rsidRPr="00C9707E">
        <w:rPr>
          <w:rFonts w:ascii="Arial" w:hAnsi="Arial" w:cs="Arial"/>
          <w:color w:val="414042"/>
          <w:spacing w:val="-3"/>
        </w:rPr>
        <w:t xml:space="preserve"> </w:t>
      </w:r>
      <w:r w:rsidRPr="00C9707E">
        <w:rPr>
          <w:rFonts w:ascii="Arial" w:hAnsi="Arial" w:cs="Arial"/>
          <w:color w:val="414042"/>
        </w:rPr>
        <w:t>rigging</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basic</w:t>
      </w:r>
      <w:r w:rsidRPr="00C9707E">
        <w:rPr>
          <w:rFonts w:ascii="Arial" w:hAnsi="Arial" w:cs="Arial"/>
          <w:color w:val="414042"/>
          <w:spacing w:val="-3"/>
        </w:rPr>
        <w:t xml:space="preserve"> </w:t>
      </w:r>
      <w:r w:rsidRPr="00C9707E">
        <w:rPr>
          <w:rFonts w:ascii="Arial" w:hAnsi="Arial" w:cs="Arial"/>
          <w:color w:val="414042"/>
        </w:rPr>
        <w:t>scaffolding,</w:t>
      </w:r>
      <w:r w:rsidRPr="00C9707E">
        <w:rPr>
          <w:rFonts w:ascii="Arial" w:hAnsi="Arial" w:cs="Arial"/>
          <w:color w:val="414042"/>
          <w:spacing w:val="-2"/>
        </w:rPr>
        <w:t xml:space="preserve"> </w:t>
      </w:r>
      <w:r w:rsidRPr="00C9707E">
        <w:rPr>
          <w:rFonts w:ascii="Arial" w:hAnsi="Arial" w:cs="Arial"/>
          <w:color w:val="414042"/>
          <w:spacing w:val="-5"/>
        </w:rPr>
        <w:t>or</w:t>
      </w:r>
    </w:p>
    <w:p w14:paraId="12C3B336" w14:textId="77777777" w:rsidR="001E403C" w:rsidRPr="00C9707E" w:rsidRDefault="00000000" w:rsidP="001C403B">
      <w:pPr>
        <w:pStyle w:val="ListParagraph"/>
        <w:numPr>
          <w:ilvl w:val="2"/>
          <w:numId w:val="15"/>
        </w:numPr>
        <w:tabs>
          <w:tab w:val="left" w:pos="1500"/>
        </w:tabs>
        <w:spacing w:before="51" w:line="218" w:lineRule="auto"/>
        <w:ind w:right="213" w:hanging="284"/>
        <w:rPr>
          <w:rFonts w:ascii="Arial" w:hAnsi="Arial" w:cs="Arial"/>
        </w:rPr>
      </w:pP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enrolled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training</w:t>
      </w:r>
      <w:r w:rsidRPr="00C9707E">
        <w:rPr>
          <w:rFonts w:ascii="Arial" w:hAnsi="Arial" w:cs="Arial"/>
          <w:color w:val="414042"/>
          <w:spacing w:val="-3"/>
        </w:rPr>
        <w:t xml:space="preserve"> </w:t>
      </w:r>
      <w:r w:rsidRPr="00C9707E">
        <w:rPr>
          <w:rFonts w:ascii="Arial" w:hAnsi="Arial" w:cs="Arial"/>
          <w:color w:val="414042"/>
        </w:rPr>
        <w:t>course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obtain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basic</w:t>
      </w:r>
      <w:r w:rsidRPr="00C9707E">
        <w:rPr>
          <w:rFonts w:ascii="Arial" w:hAnsi="Arial" w:cs="Arial"/>
          <w:color w:val="414042"/>
          <w:spacing w:val="-4"/>
        </w:rPr>
        <w:t xml:space="preserve"> </w:t>
      </w:r>
      <w:r w:rsidRPr="00C9707E">
        <w:rPr>
          <w:rFonts w:ascii="Arial" w:hAnsi="Arial" w:cs="Arial"/>
          <w:color w:val="414042"/>
        </w:rPr>
        <w:t>rigging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basic</w:t>
      </w:r>
      <w:r w:rsidRPr="00C9707E">
        <w:rPr>
          <w:rFonts w:ascii="Arial" w:hAnsi="Arial" w:cs="Arial"/>
          <w:color w:val="414042"/>
          <w:spacing w:val="-4"/>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high</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 xml:space="preserve">work </w:t>
      </w:r>
      <w:proofErr w:type="spellStart"/>
      <w:r w:rsidRPr="00C9707E">
        <w:rPr>
          <w:rFonts w:ascii="Arial" w:hAnsi="Arial" w:cs="Arial"/>
          <w:color w:val="414042"/>
        </w:rPr>
        <w:t>licence</w:t>
      </w:r>
      <w:proofErr w:type="spellEnd"/>
      <w:r w:rsidRPr="00C9707E">
        <w:rPr>
          <w:rFonts w:ascii="Arial" w:hAnsi="Arial" w:cs="Arial"/>
          <w:color w:val="414042"/>
        </w:rPr>
        <w:t xml:space="preserve"> and are supervised by the holder of a basic rigging or basic scaffolding high risk work </w:t>
      </w:r>
      <w:proofErr w:type="spellStart"/>
      <w:r w:rsidRPr="00C9707E">
        <w:rPr>
          <w:rFonts w:ascii="Arial" w:hAnsi="Arial" w:cs="Arial"/>
          <w:color w:val="414042"/>
        </w:rPr>
        <w:t>licence</w:t>
      </w:r>
      <w:proofErr w:type="spellEnd"/>
      <w:r w:rsidRPr="00C9707E">
        <w:rPr>
          <w:rFonts w:ascii="Arial" w:hAnsi="Arial" w:cs="Arial"/>
          <w:color w:val="414042"/>
        </w:rPr>
        <w:t>.</w:t>
      </w:r>
    </w:p>
    <w:p w14:paraId="78BEE246" w14:textId="77777777" w:rsidR="001E403C" w:rsidRPr="00C9707E" w:rsidRDefault="001E403C" w:rsidP="001C403B">
      <w:pPr>
        <w:spacing w:line="218" w:lineRule="auto"/>
        <w:rPr>
          <w:rFonts w:ascii="Arial" w:hAnsi="Arial" w:cs="Arial"/>
        </w:rPr>
        <w:sectPr w:rsidR="001E403C" w:rsidRPr="00C9707E">
          <w:pgSz w:w="11910" w:h="16840"/>
          <w:pgMar w:top="1260" w:right="1300" w:bottom="0" w:left="200" w:header="720" w:footer="720" w:gutter="0"/>
          <w:cols w:space="720"/>
        </w:sectPr>
      </w:pPr>
    </w:p>
    <w:p w14:paraId="4DFB9875"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s">
            <w:drawing>
              <wp:anchor distT="0" distB="0" distL="0" distR="0" simplePos="0" relativeHeight="251627520" behindDoc="0" locked="0" layoutInCell="1" allowOverlap="1" wp14:anchorId="67DED91F" wp14:editId="6B3C707F">
                <wp:simplePos x="0" y="0"/>
                <wp:positionH relativeFrom="page">
                  <wp:posOffset>101008</wp:posOffset>
                </wp:positionH>
                <wp:positionV relativeFrom="page">
                  <wp:posOffset>6461484</wp:posOffset>
                </wp:positionV>
                <wp:extent cx="130175" cy="3557904"/>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09810ED5"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67DED91F" id="Textbox 305" o:spid="_x0000_s1293" type="#_x0000_t202" style="position:absolute;left:0;text-align:left;margin-left:7.95pt;margin-top:508.8pt;width:10.25pt;height:280.1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" filled="f" stroked="f">
                <v:textbox style="layout-flow:vertical" inset="0,0,0,0">
                  <w:txbxContent>
                    <w:p w14:paraId="09810ED5"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Safety</w:t>
      </w:r>
      <w:r w:rsidRPr="00C9707E">
        <w:rPr>
          <w:rFonts w:ascii="Arial" w:hAnsi="Arial" w:cs="Arial"/>
          <w:color w:val="6D6E71"/>
          <w:spacing w:val="-4"/>
        </w:rPr>
        <w:t xml:space="preserve"> </w:t>
      </w:r>
      <w:r w:rsidRPr="00C9707E">
        <w:rPr>
          <w:rFonts w:ascii="Arial" w:hAnsi="Arial" w:cs="Arial"/>
          <w:color w:val="6D6E71"/>
        </w:rPr>
        <w:t>net</w:t>
      </w:r>
      <w:r w:rsidRPr="00C9707E">
        <w:rPr>
          <w:rFonts w:ascii="Arial" w:hAnsi="Arial" w:cs="Arial"/>
          <w:color w:val="6D6E71"/>
          <w:spacing w:val="-3"/>
        </w:rPr>
        <w:t xml:space="preserve"> </w:t>
      </w:r>
      <w:r w:rsidRPr="00C9707E">
        <w:rPr>
          <w:rFonts w:ascii="Arial" w:hAnsi="Arial" w:cs="Arial"/>
          <w:color w:val="6D6E71"/>
          <w:spacing w:val="-2"/>
        </w:rPr>
        <w:t>checklist</w:t>
      </w:r>
    </w:p>
    <w:p w14:paraId="48149240"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If</w:t>
      </w:r>
      <w:r w:rsidRPr="00C9707E">
        <w:rPr>
          <w:rFonts w:ascii="Arial" w:hAnsi="Arial" w:cs="Arial"/>
          <w:color w:val="414042"/>
          <w:spacing w:val="-5"/>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nets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spacing w:val="-2"/>
        </w:rPr>
        <w:t>that:</w:t>
      </w:r>
    </w:p>
    <w:p w14:paraId="583B819B"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they</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securely</w:t>
      </w:r>
      <w:r w:rsidRPr="00C9707E">
        <w:rPr>
          <w:rFonts w:ascii="Arial" w:hAnsi="Arial" w:cs="Arial"/>
          <w:color w:val="414042"/>
          <w:spacing w:val="-6"/>
        </w:rPr>
        <w:t xml:space="preserve"> </w:t>
      </w:r>
      <w:r w:rsidRPr="00C9707E">
        <w:rPr>
          <w:rFonts w:ascii="Arial" w:hAnsi="Arial" w:cs="Arial"/>
          <w:color w:val="414042"/>
        </w:rPr>
        <w:t>anchored</w:t>
      </w:r>
      <w:r w:rsidRPr="00C9707E">
        <w:rPr>
          <w:rFonts w:ascii="Arial" w:hAnsi="Arial" w:cs="Arial"/>
          <w:color w:val="414042"/>
          <w:spacing w:val="-4"/>
        </w:rPr>
        <w:t xml:space="preserve"> </w:t>
      </w:r>
      <w:r w:rsidRPr="00C9707E">
        <w:rPr>
          <w:rFonts w:ascii="Arial" w:hAnsi="Arial" w:cs="Arial"/>
          <w:color w:val="414042"/>
        </w:rPr>
        <w:t>before</w:t>
      </w:r>
      <w:r w:rsidRPr="00C9707E">
        <w:rPr>
          <w:rFonts w:ascii="Arial" w:hAnsi="Arial" w:cs="Arial"/>
          <w:color w:val="414042"/>
          <w:spacing w:val="-5"/>
        </w:rPr>
        <w:t xml:space="preserve"> </w:t>
      </w:r>
      <w:r w:rsidRPr="00C9707E">
        <w:rPr>
          <w:rFonts w:ascii="Arial" w:hAnsi="Arial" w:cs="Arial"/>
          <w:color w:val="414042"/>
        </w:rPr>
        <w:t>any</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4"/>
        </w:rPr>
        <w:t xml:space="preserve"> </w:t>
      </w:r>
      <w:proofErr w:type="gramStart"/>
      <w:r w:rsidRPr="00C9707E">
        <w:rPr>
          <w:rFonts w:ascii="Arial" w:hAnsi="Arial" w:cs="Arial"/>
          <w:color w:val="414042"/>
          <w:spacing w:val="-2"/>
        </w:rPr>
        <w:t>starts</w:t>
      </w:r>
      <w:proofErr w:type="gramEnd"/>
    </w:p>
    <w:p w14:paraId="7DE807C6"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they</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constructed</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material</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sufficient</w:t>
      </w:r>
      <w:r w:rsidRPr="00C9707E">
        <w:rPr>
          <w:rFonts w:ascii="Arial" w:hAnsi="Arial" w:cs="Arial"/>
          <w:color w:val="414042"/>
          <w:spacing w:val="-5"/>
        </w:rPr>
        <w:t xml:space="preserve"> </w:t>
      </w:r>
      <w:r w:rsidRPr="00C9707E">
        <w:rPr>
          <w:rFonts w:ascii="Arial" w:hAnsi="Arial" w:cs="Arial"/>
          <w:color w:val="414042"/>
        </w:rPr>
        <w:t>strength</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catch</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falling</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4"/>
        </w:rPr>
        <w:t xml:space="preserve"> </w:t>
      </w:r>
      <w:proofErr w:type="gramStart"/>
      <w:r w:rsidRPr="00C9707E">
        <w:rPr>
          <w:rFonts w:ascii="Arial" w:hAnsi="Arial" w:cs="Arial"/>
          <w:color w:val="414042"/>
          <w:spacing w:val="-2"/>
        </w:rPr>
        <w:t>debris</w:t>
      </w:r>
      <w:proofErr w:type="gramEnd"/>
    </w:p>
    <w:p w14:paraId="497F296B" w14:textId="77777777" w:rsidR="001E403C" w:rsidRPr="00C9707E" w:rsidRDefault="00000000" w:rsidP="001C403B">
      <w:pPr>
        <w:pStyle w:val="ListParagraph"/>
        <w:numPr>
          <w:ilvl w:val="2"/>
          <w:numId w:val="15"/>
        </w:numPr>
        <w:tabs>
          <w:tab w:val="left" w:pos="1500"/>
        </w:tabs>
        <w:spacing w:before="52" w:line="218" w:lineRule="auto"/>
        <w:ind w:right="1190" w:hanging="284"/>
        <w:rPr>
          <w:rFonts w:ascii="Arial" w:hAnsi="Arial" w:cs="Arial"/>
        </w:rPr>
      </w:pPr>
      <w:r w:rsidRPr="00C9707E">
        <w:rPr>
          <w:rFonts w:ascii="Arial" w:hAnsi="Arial" w:cs="Arial"/>
          <w:color w:val="414042"/>
        </w:rPr>
        <w:t>appropriate</w:t>
      </w:r>
      <w:r w:rsidRPr="00C9707E">
        <w:rPr>
          <w:rFonts w:ascii="Arial" w:hAnsi="Arial" w:cs="Arial"/>
          <w:color w:val="414042"/>
          <w:spacing w:val="-3"/>
        </w:rPr>
        <w:t xml:space="preserve"> </w:t>
      </w:r>
      <w:r w:rsidRPr="00C9707E">
        <w:rPr>
          <w:rFonts w:ascii="Arial" w:hAnsi="Arial" w:cs="Arial"/>
          <w:color w:val="414042"/>
        </w:rPr>
        <w:t>periodic</w:t>
      </w:r>
      <w:r w:rsidRPr="00C9707E">
        <w:rPr>
          <w:rFonts w:ascii="Arial" w:hAnsi="Arial" w:cs="Arial"/>
          <w:color w:val="414042"/>
          <w:spacing w:val="-4"/>
        </w:rPr>
        <w:t xml:space="preserve"> </w:t>
      </w:r>
      <w:r w:rsidRPr="00C9707E">
        <w:rPr>
          <w:rFonts w:ascii="Arial" w:hAnsi="Arial" w:cs="Arial"/>
          <w:color w:val="414042"/>
        </w:rPr>
        <w:t>tests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inspections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conducted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nets</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 xml:space="preserve">a competent </w:t>
      </w:r>
      <w:proofErr w:type="gramStart"/>
      <w:r w:rsidRPr="00C9707E">
        <w:rPr>
          <w:rFonts w:ascii="Arial" w:hAnsi="Arial" w:cs="Arial"/>
          <w:color w:val="414042"/>
        </w:rPr>
        <w:t>person</w:t>
      </w:r>
      <w:proofErr w:type="gramEnd"/>
    </w:p>
    <w:p w14:paraId="2E64DCB1" w14:textId="77777777" w:rsidR="001E403C" w:rsidRPr="00C9707E" w:rsidRDefault="00000000" w:rsidP="001C403B">
      <w:pPr>
        <w:pStyle w:val="ListParagraph"/>
        <w:numPr>
          <w:ilvl w:val="2"/>
          <w:numId w:val="15"/>
        </w:numPr>
        <w:tabs>
          <w:tab w:val="left" w:pos="1500"/>
        </w:tabs>
        <w:spacing w:before="56" w:line="218" w:lineRule="auto"/>
        <w:ind w:right="276" w:hanging="284"/>
        <w:rPr>
          <w:rFonts w:ascii="Arial" w:hAnsi="Arial" w:cs="Arial"/>
        </w:rPr>
      </w:pPr>
      <w:r w:rsidRPr="00C9707E">
        <w:rPr>
          <w:rFonts w:ascii="Arial" w:hAnsi="Arial" w:cs="Arial"/>
          <w:color w:val="414042"/>
        </w:rPr>
        <w:t>you</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2"/>
        </w:rPr>
        <w:t xml:space="preserve"> </w:t>
      </w:r>
      <w:r w:rsidRPr="00C9707E">
        <w:rPr>
          <w:rFonts w:ascii="Arial" w:hAnsi="Arial" w:cs="Arial"/>
          <w:color w:val="414042"/>
        </w:rPr>
        <w:t>installing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safety</w:t>
      </w:r>
      <w:r w:rsidRPr="00C9707E">
        <w:rPr>
          <w:rFonts w:ascii="Arial" w:hAnsi="Arial" w:cs="Arial"/>
          <w:color w:val="414042"/>
          <w:spacing w:val="-3"/>
        </w:rPr>
        <w:t xml:space="preserve"> </w:t>
      </w:r>
      <w:r w:rsidRPr="00C9707E">
        <w:rPr>
          <w:rFonts w:ascii="Arial" w:hAnsi="Arial" w:cs="Arial"/>
          <w:color w:val="414042"/>
        </w:rPr>
        <w:t>nets,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example</w:t>
      </w:r>
      <w:r w:rsidRPr="00C9707E">
        <w:rPr>
          <w:rFonts w:ascii="Arial" w:hAnsi="Arial" w:cs="Arial"/>
          <w:color w:val="414042"/>
          <w:spacing w:val="-2"/>
        </w:rPr>
        <w:t xml:space="preserve"> </w:t>
      </w:r>
      <w:r w:rsidRPr="00C9707E">
        <w:rPr>
          <w:rFonts w:ascii="Arial" w:hAnsi="Arial" w:cs="Arial"/>
          <w:color w:val="414042"/>
        </w:rPr>
        <w:t>install</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 xml:space="preserve">nets from below, using a scaffold or EWP such as a cherry picker or scissor lift. If this is not possible, a fall arrest system should be </w:t>
      </w:r>
      <w:proofErr w:type="gramStart"/>
      <w:r w:rsidRPr="00C9707E">
        <w:rPr>
          <w:rFonts w:ascii="Arial" w:hAnsi="Arial" w:cs="Arial"/>
          <w:color w:val="414042"/>
        </w:rPr>
        <w:t>used</w:t>
      </w:r>
      <w:proofErr w:type="gramEnd"/>
    </w:p>
    <w:p w14:paraId="6E733E93" w14:textId="77777777" w:rsidR="001E403C" w:rsidRPr="00C9707E" w:rsidRDefault="00000000" w:rsidP="001C403B">
      <w:pPr>
        <w:pStyle w:val="ListParagraph"/>
        <w:numPr>
          <w:ilvl w:val="2"/>
          <w:numId w:val="15"/>
        </w:numPr>
        <w:tabs>
          <w:tab w:val="left" w:pos="1500"/>
        </w:tabs>
        <w:spacing w:before="57" w:line="218" w:lineRule="auto"/>
        <w:ind w:right="371" w:hanging="284"/>
        <w:rPr>
          <w:rFonts w:ascii="Arial" w:hAnsi="Arial" w:cs="Arial"/>
        </w:rPr>
      </w:pP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hung</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close</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underside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area,</w:t>
      </w:r>
      <w:r w:rsidRPr="00C9707E">
        <w:rPr>
          <w:rFonts w:ascii="Arial" w:hAnsi="Arial" w:cs="Arial"/>
          <w:color w:val="414042"/>
          <w:spacing w:val="-4"/>
        </w:rPr>
        <w:t xml:space="preserve"> </w:t>
      </w:r>
      <w:r w:rsidRPr="00C9707E">
        <w:rPr>
          <w:rFonts w:ascii="Arial" w:hAnsi="Arial" w:cs="Arial"/>
          <w:color w:val="414042"/>
        </w:rPr>
        <w:t>but</w:t>
      </w:r>
      <w:r w:rsidRPr="00C9707E">
        <w:rPr>
          <w:rFonts w:ascii="Arial" w:hAnsi="Arial" w:cs="Arial"/>
          <w:color w:val="414042"/>
          <w:spacing w:val="-4"/>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 xml:space="preserve">more than 2 </w:t>
      </w:r>
      <w:proofErr w:type="spellStart"/>
      <w:r w:rsidRPr="00C9707E">
        <w:rPr>
          <w:rFonts w:ascii="Arial" w:hAnsi="Arial" w:cs="Arial"/>
          <w:color w:val="414042"/>
        </w:rPr>
        <w:t>metres</w:t>
      </w:r>
      <w:proofErr w:type="spellEnd"/>
      <w:r w:rsidRPr="00C9707E">
        <w:rPr>
          <w:rFonts w:ascii="Arial" w:hAnsi="Arial" w:cs="Arial"/>
          <w:color w:val="414042"/>
        </w:rPr>
        <w:t xml:space="preserve"> below the working </w:t>
      </w:r>
      <w:proofErr w:type="gramStart"/>
      <w:r w:rsidRPr="00C9707E">
        <w:rPr>
          <w:rFonts w:ascii="Arial" w:hAnsi="Arial" w:cs="Arial"/>
          <w:color w:val="414042"/>
        </w:rPr>
        <w:t>area</w:t>
      </w:r>
      <w:proofErr w:type="gramEnd"/>
    </w:p>
    <w:p w14:paraId="56348A28" w14:textId="77777777" w:rsidR="001E403C" w:rsidRPr="00C9707E" w:rsidRDefault="00000000" w:rsidP="001C403B">
      <w:pPr>
        <w:pStyle w:val="ListParagraph"/>
        <w:numPr>
          <w:ilvl w:val="2"/>
          <w:numId w:val="15"/>
        </w:numPr>
        <w:tabs>
          <w:tab w:val="left" w:pos="1500"/>
        </w:tabs>
        <w:spacing w:before="56" w:line="218" w:lineRule="auto"/>
        <w:ind w:right="1079" w:hanging="284"/>
        <w:rPr>
          <w:rFonts w:ascii="Arial" w:hAnsi="Arial" w:cs="Arial"/>
        </w:rPr>
      </w:pPr>
      <w:r w:rsidRPr="00C9707E">
        <w:rPr>
          <w:rFonts w:ascii="Arial" w:hAnsi="Arial" w:cs="Arial"/>
          <w:color w:val="414042"/>
        </w:rPr>
        <w:t>perimeter</w:t>
      </w:r>
      <w:r w:rsidRPr="00C9707E">
        <w:rPr>
          <w:rFonts w:ascii="Arial" w:hAnsi="Arial" w:cs="Arial"/>
          <w:color w:val="414042"/>
          <w:spacing w:val="-5"/>
        </w:rPr>
        <w:t xml:space="preserve"> </w:t>
      </w:r>
      <w:r w:rsidRPr="00C9707E">
        <w:rPr>
          <w:rFonts w:ascii="Arial" w:hAnsi="Arial" w:cs="Arial"/>
          <w:color w:val="414042"/>
        </w:rPr>
        <w:t>safety</w:t>
      </w:r>
      <w:r w:rsidRPr="00C9707E">
        <w:rPr>
          <w:rFonts w:ascii="Arial" w:hAnsi="Arial" w:cs="Arial"/>
          <w:color w:val="414042"/>
          <w:spacing w:val="-5"/>
        </w:rPr>
        <w:t xml:space="preserve"> </w:t>
      </w:r>
      <w:r w:rsidRPr="00C9707E">
        <w:rPr>
          <w:rFonts w:ascii="Arial" w:hAnsi="Arial" w:cs="Arial"/>
          <w:color w:val="414042"/>
        </w:rPr>
        <w:t>nets,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rPr>
        <w:t>secure</w:t>
      </w:r>
      <w:r w:rsidRPr="00C9707E">
        <w:rPr>
          <w:rFonts w:ascii="Arial" w:hAnsi="Arial" w:cs="Arial"/>
          <w:color w:val="414042"/>
          <w:spacing w:val="-4"/>
        </w:rPr>
        <w:t xml:space="preserve"> </w:t>
      </w:r>
      <w:r w:rsidRPr="00C9707E">
        <w:rPr>
          <w:rFonts w:ascii="Arial" w:hAnsi="Arial" w:cs="Arial"/>
          <w:color w:val="414042"/>
        </w:rPr>
        <w:t>fencing,</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there</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no</w:t>
      </w:r>
      <w:r w:rsidRPr="00C9707E">
        <w:rPr>
          <w:rFonts w:ascii="Arial" w:hAnsi="Arial" w:cs="Arial"/>
          <w:color w:val="414042"/>
          <w:spacing w:val="-5"/>
        </w:rPr>
        <w:t xml:space="preserve"> </w:t>
      </w:r>
      <w:r w:rsidRPr="00C9707E">
        <w:rPr>
          <w:rFonts w:ascii="Arial" w:hAnsi="Arial" w:cs="Arial"/>
          <w:color w:val="414042"/>
        </w:rPr>
        <w:t xml:space="preserve">edge protection to prevent workers falling over the </w:t>
      </w:r>
      <w:proofErr w:type="gramStart"/>
      <w:r w:rsidRPr="00C9707E">
        <w:rPr>
          <w:rFonts w:ascii="Arial" w:hAnsi="Arial" w:cs="Arial"/>
          <w:color w:val="414042"/>
        </w:rPr>
        <w:t>edges</w:t>
      </w:r>
      <w:proofErr w:type="gramEnd"/>
    </w:p>
    <w:p w14:paraId="38A50B01" w14:textId="77777777" w:rsidR="001E403C" w:rsidRPr="00C9707E" w:rsidRDefault="00000000" w:rsidP="001C403B">
      <w:pPr>
        <w:pStyle w:val="ListParagraph"/>
        <w:numPr>
          <w:ilvl w:val="2"/>
          <w:numId w:val="15"/>
        </w:numPr>
        <w:tabs>
          <w:tab w:val="left" w:pos="1500"/>
        </w:tabs>
        <w:spacing w:before="57" w:line="218" w:lineRule="auto"/>
        <w:ind w:right="877" w:hanging="284"/>
        <w:rPr>
          <w:rFonts w:ascii="Arial" w:hAnsi="Arial" w:cs="Arial"/>
        </w:rPr>
      </w:pPr>
      <w:r w:rsidRPr="00C9707E">
        <w:rPr>
          <w:rFonts w:ascii="Arial" w:hAnsi="Arial" w:cs="Arial"/>
          <w:color w:val="414042"/>
        </w:rPr>
        <w:t>they</w:t>
      </w:r>
      <w:r w:rsidRPr="00C9707E">
        <w:rPr>
          <w:rFonts w:ascii="Arial" w:hAnsi="Arial" w:cs="Arial"/>
          <w:color w:val="414042"/>
          <w:spacing w:val="-6"/>
        </w:rPr>
        <w:t xml:space="preserve"> </w:t>
      </w:r>
      <w:r w:rsidRPr="00C9707E">
        <w:rPr>
          <w:rFonts w:ascii="Arial" w:hAnsi="Arial" w:cs="Arial"/>
          <w:color w:val="414042"/>
        </w:rPr>
        <w:t>have</w:t>
      </w:r>
      <w:r w:rsidRPr="00C9707E">
        <w:rPr>
          <w:rFonts w:ascii="Arial" w:hAnsi="Arial" w:cs="Arial"/>
          <w:color w:val="414042"/>
          <w:spacing w:val="-5"/>
        </w:rPr>
        <w:t xml:space="preserve"> </w:t>
      </w:r>
      <w:r w:rsidRPr="00C9707E">
        <w:rPr>
          <w:rFonts w:ascii="Arial" w:hAnsi="Arial" w:cs="Arial"/>
          <w:color w:val="414042"/>
        </w:rPr>
        <w:t>sufficient</w:t>
      </w:r>
      <w:r w:rsidRPr="00C9707E">
        <w:rPr>
          <w:rFonts w:ascii="Arial" w:hAnsi="Arial" w:cs="Arial"/>
          <w:color w:val="414042"/>
          <w:spacing w:val="-6"/>
        </w:rPr>
        <w:t xml:space="preserve"> </w:t>
      </w:r>
      <w:r w:rsidRPr="00C9707E">
        <w:rPr>
          <w:rFonts w:ascii="Arial" w:hAnsi="Arial" w:cs="Arial"/>
          <w:color w:val="414042"/>
        </w:rPr>
        <w:t>tension</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clearance</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prevent</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falling</w:t>
      </w:r>
      <w:r w:rsidRPr="00C9707E">
        <w:rPr>
          <w:rFonts w:ascii="Arial" w:hAnsi="Arial" w:cs="Arial"/>
          <w:color w:val="414042"/>
          <w:spacing w:val="-5"/>
        </w:rPr>
        <w:t xml:space="preserve"> </w:t>
      </w:r>
      <w:r w:rsidRPr="00C9707E">
        <w:rPr>
          <w:rFonts w:ascii="Arial" w:hAnsi="Arial" w:cs="Arial"/>
          <w:color w:val="414042"/>
        </w:rPr>
        <w:t>person</w:t>
      </w:r>
      <w:r w:rsidRPr="00C9707E">
        <w:rPr>
          <w:rFonts w:ascii="Arial" w:hAnsi="Arial" w:cs="Arial"/>
          <w:color w:val="414042"/>
          <w:spacing w:val="-6"/>
        </w:rPr>
        <w:t xml:space="preserve"> </w:t>
      </w:r>
      <w:r w:rsidRPr="00C9707E">
        <w:rPr>
          <w:rFonts w:ascii="Arial" w:hAnsi="Arial" w:cs="Arial"/>
          <w:color w:val="414042"/>
        </w:rPr>
        <w:t>contacting</w:t>
      </w:r>
      <w:r w:rsidRPr="00C9707E">
        <w:rPr>
          <w:rFonts w:ascii="Arial" w:hAnsi="Arial" w:cs="Arial"/>
          <w:color w:val="414042"/>
          <w:spacing w:val="-5"/>
        </w:rPr>
        <w:t xml:space="preserve"> </w:t>
      </w:r>
      <w:r w:rsidRPr="00C9707E">
        <w:rPr>
          <w:rFonts w:ascii="Arial" w:hAnsi="Arial" w:cs="Arial"/>
          <w:color w:val="414042"/>
        </w:rPr>
        <w:t xml:space="preserve">any surface or structure below the </w:t>
      </w:r>
      <w:proofErr w:type="gramStart"/>
      <w:r w:rsidRPr="00C9707E">
        <w:rPr>
          <w:rFonts w:ascii="Arial" w:hAnsi="Arial" w:cs="Arial"/>
          <w:color w:val="414042"/>
        </w:rPr>
        <w:t>net</w:t>
      </w:r>
      <w:proofErr w:type="gramEnd"/>
    </w:p>
    <w:p w14:paraId="2EA40379"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material</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allowed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accumulate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3"/>
        </w:rPr>
        <w:t xml:space="preserve"> </w:t>
      </w:r>
      <w:proofErr w:type="gramStart"/>
      <w:r w:rsidRPr="00C9707E">
        <w:rPr>
          <w:rFonts w:ascii="Arial" w:hAnsi="Arial" w:cs="Arial"/>
          <w:color w:val="414042"/>
          <w:spacing w:val="-4"/>
        </w:rPr>
        <w:t>nets</w:t>
      </w:r>
      <w:proofErr w:type="gramEnd"/>
    </w:p>
    <w:p w14:paraId="65261830"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welding</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oxy</w:t>
      </w:r>
      <w:r w:rsidRPr="00C9707E">
        <w:rPr>
          <w:rFonts w:ascii="Arial" w:hAnsi="Arial" w:cs="Arial"/>
          <w:color w:val="414042"/>
          <w:spacing w:val="-3"/>
        </w:rPr>
        <w:t xml:space="preserve"> </w:t>
      </w:r>
      <w:r w:rsidRPr="00C9707E">
        <w:rPr>
          <w:rFonts w:ascii="Arial" w:hAnsi="Arial" w:cs="Arial"/>
          <w:color w:val="414042"/>
        </w:rPr>
        <w:t>cutting</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performed</w:t>
      </w:r>
      <w:r w:rsidRPr="00C9707E">
        <w:rPr>
          <w:rFonts w:ascii="Arial" w:hAnsi="Arial" w:cs="Arial"/>
          <w:color w:val="414042"/>
          <w:spacing w:val="-2"/>
        </w:rPr>
        <w:t xml:space="preserve"> </w:t>
      </w:r>
      <w:r w:rsidRPr="00C9707E">
        <w:rPr>
          <w:rFonts w:ascii="Arial" w:hAnsi="Arial" w:cs="Arial"/>
          <w:color w:val="414042"/>
        </w:rPr>
        <w:t>above</w:t>
      </w:r>
      <w:r w:rsidRPr="00C9707E">
        <w:rPr>
          <w:rFonts w:ascii="Arial" w:hAnsi="Arial" w:cs="Arial"/>
          <w:color w:val="414042"/>
          <w:spacing w:val="-2"/>
        </w:rPr>
        <w:t xml:space="preserve"> </w:t>
      </w:r>
      <w:r w:rsidRPr="00C9707E">
        <w:rPr>
          <w:rFonts w:ascii="Arial" w:hAnsi="Arial" w:cs="Arial"/>
          <w:color w:val="414042"/>
        </w:rPr>
        <w:t>safety</w:t>
      </w:r>
      <w:r w:rsidRPr="00C9707E">
        <w:rPr>
          <w:rFonts w:ascii="Arial" w:hAnsi="Arial" w:cs="Arial"/>
          <w:color w:val="414042"/>
          <w:spacing w:val="-3"/>
        </w:rPr>
        <w:t xml:space="preserve"> </w:t>
      </w:r>
      <w:proofErr w:type="gramStart"/>
      <w:r w:rsidRPr="00C9707E">
        <w:rPr>
          <w:rFonts w:ascii="Arial" w:hAnsi="Arial" w:cs="Arial"/>
          <w:color w:val="414042"/>
          <w:spacing w:val="-4"/>
        </w:rPr>
        <w:t>nets</w:t>
      </w:r>
      <w:proofErr w:type="gramEnd"/>
    </w:p>
    <w:p w14:paraId="017AE479"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they</w:t>
      </w:r>
      <w:r w:rsidRPr="00C9707E">
        <w:rPr>
          <w:rFonts w:ascii="Arial" w:hAnsi="Arial" w:cs="Arial"/>
          <w:color w:val="414042"/>
          <w:spacing w:val="-7"/>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environment</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exposes</w:t>
      </w:r>
      <w:r w:rsidRPr="00C9707E">
        <w:rPr>
          <w:rFonts w:ascii="Arial" w:hAnsi="Arial" w:cs="Arial"/>
          <w:color w:val="414042"/>
          <w:spacing w:val="-4"/>
        </w:rPr>
        <w:t xml:space="preserve"> </w:t>
      </w:r>
      <w:r w:rsidRPr="00C9707E">
        <w:rPr>
          <w:rFonts w:ascii="Arial" w:hAnsi="Arial" w:cs="Arial"/>
          <w:color w:val="414042"/>
        </w:rPr>
        <w:t>them</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damage</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chemicals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proofErr w:type="gramStart"/>
      <w:r w:rsidRPr="00C9707E">
        <w:rPr>
          <w:rFonts w:ascii="Arial" w:hAnsi="Arial" w:cs="Arial"/>
          <w:color w:val="414042"/>
          <w:spacing w:val="-4"/>
        </w:rPr>
        <w:t>heat</w:t>
      </w:r>
      <w:proofErr w:type="gramEnd"/>
    </w:p>
    <w:p w14:paraId="629BB32C"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they</w:t>
      </w:r>
      <w:r w:rsidRPr="00C9707E">
        <w:rPr>
          <w:rFonts w:ascii="Arial" w:hAnsi="Arial" w:cs="Arial"/>
          <w:color w:val="414042"/>
          <w:spacing w:val="-9"/>
        </w:rPr>
        <w:t xml:space="preserve"> </w:t>
      </w:r>
      <w:r w:rsidRPr="00C9707E">
        <w:rPr>
          <w:rFonts w:ascii="Arial" w:hAnsi="Arial" w:cs="Arial"/>
          <w:color w:val="414042"/>
        </w:rPr>
        <w:t>are</w:t>
      </w:r>
      <w:r w:rsidRPr="00C9707E">
        <w:rPr>
          <w:rFonts w:ascii="Arial" w:hAnsi="Arial" w:cs="Arial"/>
          <w:color w:val="414042"/>
          <w:spacing w:val="-6"/>
        </w:rPr>
        <w:t xml:space="preserve"> </w:t>
      </w:r>
      <w:r w:rsidRPr="00C9707E">
        <w:rPr>
          <w:rFonts w:ascii="Arial" w:hAnsi="Arial" w:cs="Arial"/>
          <w:color w:val="414042"/>
        </w:rPr>
        <w:t>inspected,</w:t>
      </w:r>
      <w:r w:rsidRPr="00C9707E">
        <w:rPr>
          <w:rFonts w:ascii="Arial" w:hAnsi="Arial" w:cs="Arial"/>
          <w:color w:val="414042"/>
          <w:spacing w:val="-7"/>
        </w:rPr>
        <w:t xml:space="preserve"> </w:t>
      </w:r>
      <w:r w:rsidRPr="00C9707E">
        <w:rPr>
          <w:rFonts w:ascii="Arial" w:hAnsi="Arial" w:cs="Arial"/>
          <w:color w:val="414042"/>
        </w:rPr>
        <w:t>particularly</w:t>
      </w:r>
      <w:r w:rsidRPr="00C9707E">
        <w:rPr>
          <w:rFonts w:ascii="Arial" w:hAnsi="Arial" w:cs="Arial"/>
          <w:color w:val="414042"/>
          <w:spacing w:val="-7"/>
        </w:rPr>
        <w:t xml:space="preserve"> </w:t>
      </w:r>
      <w:r w:rsidRPr="00C9707E">
        <w:rPr>
          <w:rFonts w:ascii="Arial" w:hAnsi="Arial" w:cs="Arial"/>
          <w:color w:val="414042"/>
        </w:rPr>
        <w:t>after</w:t>
      </w:r>
      <w:r w:rsidRPr="00C9707E">
        <w:rPr>
          <w:rFonts w:ascii="Arial" w:hAnsi="Arial" w:cs="Arial"/>
          <w:color w:val="414042"/>
          <w:spacing w:val="-7"/>
        </w:rPr>
        <w:t xml:space="preserve"> </w:t>
      </w:r>
      <w:r w:rsidRPr="00C9707E">
        <w:rPr>
          <w:rFonts w:ascii="Arial" w:hAnsi="Arial" w:cs="Arial"/>
          <w:color w:val="414042"/>
        </w:rPr>
        <w:t>installation,</w:t>
      </w:r>
      <w:r w:rsidRPr="00C9707E">
        <w:rPr>
          <w:rFonts w:ascii="Arial" w:hAnsi="Arial" w:cs="Arial"/>
          <w:color w:val="414042"/>
          <w:spacing w:val="-7"/>
        </w:rPr>
        <w:t xml:space="preserve"> </w:t>
      </w:r>
      <w:r w:rsidRPr="00C9707E">
        <w:rPr>
          <w:rFonts w:ascii="Arial" w:hAnsi="Arial" w:cs="Arial"/>
          <w:color w:val="414042"/>
        </w:rPr>
        <w:t>relocation</w:t>
      </w:r>
      <w:r w:rsidRPr="00C9707E">
        <w:rPr>
          <w:rFonts w:ascii="Arial" w:hAnsi="Arial" w:cs="Arial"/>
          <w:color w:val="414042"/>
          <w:spacing w:val="-7"/>
        </w:rPr>
        <w:t xml:space="preserve"> </w:t>
      </w:r>
      <w:r w:rsidRPr="00C9707E">
        <w:rPr>
          <w:rFonts w:ascii="Arial" w:hAnsi="Arial" w:cs="Arial"/>
          <w:color w:val="414042"/>
        </w:rPr>
        <w:t>or</w:t>
      </w:r>
      <w:r w:rsidRPr="00C9707E">
        <w:rPr>
          <w:rFonts w:ascii="Arial" w:hAnsi="Arial" w:cs="Arial"/>
          <w:color w:val="414042"/>
          <w:spacing w:val="-6"/>
        </w:rPr>
        <w:t xml:space="preserve"> </w:t>
      </w:r>
      <w:proofErr w:type="gramStart"/>
      <w:r w:rsidRPr="00C9707E">
        <w:rPr>
          <w:rFonts w:ascii="Arial" w:hAnsi="Arial" w:cs="Arial"/>
          <w:color w:val="414042"/>
          <w:spacing w:val="-2"/>
        </w:rPr>
        <w:t>repair</w:t>
      </w:r>
      <w:proofErr w:type="gramEnd"/>
    </w:p>
    <w:p w14:paraId="0A358830"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noProof/>
        </w:rPr>
        <mc:AlternateContent>
          <mc:Choice Requires="wpg">
            <w:drawing>
              <wp:anchor distT="0" distB="0" distL="0" distR="0" simplePos="0" relativeHeight="251626496" behindDoc="0" locked="0" layoutInCell="1" allowOverlap="1" wp14:anchorId="08B4AA1B" wp14:editId="15EE8BED">
                <wp:simplePos x="0" y="0"/>
                <wp:positionH relativeFrom="page">
                  <wp:posOffset>0</wp:posOffset>
                </wp:positionH>
                <wp:positionV relativeFrom="paragraph">
                  <wp:posOffset>1264898</wp:posOffset>
                </wp:positionV>
                <wp:extent cx="337820" cy="477202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07" name="Graphic 307"/>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08" name="Graphic 308"/>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09" name="Graphic 309"/>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10" name="Textbox 310"/>
                        <wps:cNvSpPr txBox="1"/>
                        <wps:spPr>
                          <a:xfrm>
                            <a:off x="123832" y="4443938"/>
                            <a:ext cx="153670" cy="149225"/>
                          </a:xfrm>
                          <a:prstGeom prst="rect">
                            <a:avLst/>
                          </a:prstGeom>
                        </wps:spPr>
                        <wps:txbx>
                          <w:txbxContent>
                            <w:p w14:paraId="49FF818A" w14:textId="77777777" w:rsidR="001E403C" w:rsidRDefault="00000000">
                              <w:pPr>
                                <w:spacing w:line="234" w:lineRule="exact"/>
                                <w:rPr>
                                  <w:sz w:val="20"/>
                                </w:rPr>
                              </w:pPr>
                              <w:r>
                                <w:rPr>
                                  <w:color w:val="FFFFFF"/>
                                  <w:spacing w:val="-5"/>
                                  <w:sz w:val="20"/>
                                </w:rPr>
                                <w:t>34</w:t>
                              </w:r>
                            </w:p>
                          </w:txbxContent>
                        </wps:txbx>
                        <wps:bodyPr wrap="square" lIns="0" tIns="0" rIns="0" bIns="0" rtlCol="0">
                          <a:noAutofit/>
                        </wps:bodyPr>
                      </wps:wsp>
                    </wpg:wgp>
                  </a:graphicData>
                </a:graphic>
              </wp:anchor>
            </w:drawing>
          </mc:Choice>
          <mc:Fallback>
            <w:pict>
              <v:group w14:anchorId="08B4AA1B" id="Group 306" o:spid="_x0000_s1294" style="position:absolute;left:0;text-align:left;margin-left:0;margin-top:99.6pt;width:26.6pt;height:375.75pt;z-index:25162649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">
                <v:shape id="Graphic 307" o:spid="_x0000_s1295"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" path="m,l,4409461r285099,l336801,4410655r,-4151592l,xe" fillcolor="#005d63" stroked="f">
                  <v:path arrowok="t"/>
                </v:shape>
                <v:shape id="Graphic 308" o:spid="_x0000_s1296"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" path="m,365404r337502,l337502,,,,,365404xe" fillcolor="#8b8f91" stroked="f">
                  <v:path arrowok="t"/>
                </v:shape>
                <v:shape id="Graphic 309" o:spid="_x0000_s1297"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" path="m6350,l,,,365405r6350,l6350,xe" stroked="f">
                  <v:path arrowok="t"/>
                </v:shape>
                <v:shape id="Textbox 310" o:spid="_x0000_s1298"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49FF818A" w14:textId="77777777" w:rsidR="001E403C" w:rsidRDefault="00000000">
                        <w:pPr>
                          <w:spacing w:line="234" w:lineRule="exact"/>
                          <w:rPr>
                            <w:sz w:val="20"/>
                          </w:rPr>
                        </w:pPr>
                        <w:r>
                          <w:rPr>
                            <w:color w:val="FFFFFF"/>
                            <w:spacing w:val="-5"/>
                            <w:sz w:val="20"/>
                          </w:rPr>
                          <w:t>34</w:t>
                        </w:r>
                      </w:p>
                    </w:txbxContent>
                  </v:textbox>
                </v:shape>
                <w10:wrap anchorx="page"/>
              </v:group>
            </w:pict>
          </mc:Fallback>
        </mc:AlternateContent>
      </w:r>
      <w:r w:rsidRPr="00C9707E">
        <w:rPr>
          <w:rFonts w:ascii="Arial" w:hAnsi="Arial" w:cs="Arial"/>
          <w:color w:val="414042"/>
        </w:rPr>
        <w:t>they</w:t>
      </w:r>
      <w:r w:rsidRPr="00C9707E">
        <w:rPr>
          <w:rFonts w:ascii="Arial" w:hAnsi="Arial" w:cs="Arial"/>
          <w:color w:val="414042"/>
          <w:spacing w:val="-7"/>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stored</w:t>
      </w:r>
      <w:r w:rsidRPr="00C9707E">
        <w:rPr>
          <w:rFonts w:ascii="Arial" w:hAnsi="Arial" w:cs="Arial"/>
          <w:color w:val="414042"/>
          <w:spacing w:val="-5"/>
        </w:rPr>
        <w:t xml:space="preserve"> </w:t>
      </w:r>
      <w:r w:rsidRPr="00C9707E">
        <w:rPr>
          <w:rFonts w:ascii="Arial" w:hAnsi="Arial" w:cs="Arial"/>
          <w:color w:val="414042"/>
        </w:rPr>
        <w:t>correctly</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dry,</w:t>
      </w:r>
      <w:r w:rsidRPr="00C9707E">
        <w:rPr>
          <w:rFonts w:ascii="Arial" w:hAnsi="Arial" w:cs="Arial"/>
          <w:color w:val="414042"/>
          <w:spacing w:val="-5"/>
        </w:rPr>
        <w:t xml:space="preserve"> </w:t>
      </w:r>
      <w:r w:rsidRPr="00C9707E">
        <w:rPr>
          <w:rFonts w:ascii="Arial" w:hAnsi="Arial" w:cs="Arial"/>
          <w:color w:val="414042"/>
        </w:rPr>
        <w:t>shaded</w:t>
      </w:r>
      <w:r w:rsidRPr="00C9707E">
        <w:rPr>
          <w:rFonts w:ascii="Arial" w:hAnsi="Arial" w:cs="Arial"/>
          <w:color w:val="414042"/>
          <w:spacing w:val="-4"/>
        </w:rPr>
        <w:t xml:space="preserve"> </w:t>
      </w:r>
      <w:r w:rsidRPr="00C9707E">
        <w:rPr>
          <w:rFonts w:ascii="Arial" w:hAnsi="Arial" w:cs="Arial"/>
          <w:color w:val="414042"/>
        </w:rPr>
        <w:t>areas</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good</w:t>
      </w:r>
      <w:r w:rsidRPr="00C9707E">
        <w:rPr>
          <w:rFonts w:ascii="Arial" w:hAnsi="Arial" w:cs="Arial"/>
          <w:color w:val="414042"/>
          <w:spacing w:val="-5"/>
        </w:rPr>
        <w:t xml:space="preserve"> </w:t>
      </w:r>
      <w:r w:rsidRPr="00C9707E">
        <w:rPr>
          <w:rFonts w:ascii="Arial" w:hAnsi="Arial" w:cs="Arial"/>
          <w:color w:val="414042"/>
        </w:rPr>
        <w:t>air</w:t>
      </w:r>
      <w:r w:rsidRPr="00C9707E">
        <w:rPr>
          <w:rFonts w:ascii="Arial" w:hAnsi="Arial" w:cs="Arial"/>
          <w:color w:val="414042"/>
          <w:spacing w:val="-4"/>
        </w:rPr>
        <w:t xml:space="preserve"> </w:t>
      </w:r>
      <w:r w:rsidRPr="00C9707E">
        <w:rPr>
          <w:rFonts w:ascii="Arial" w:hAnsi="Arial" w:cs="Arial"/>
          <w:color w:val="414042"/>
          <w:spacing w:val="-2"/>
        </w:rPr>
        <w:t>circulation.</w:t>
      </w:r>
    </w:p>
    <w:p w14:paraId="42B65947"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688BC957" w14:textId="77777777" w:rsidR="001E403C" w:rsidRPr="00C9707E" w:rsidRDefault="00000000" w:rsidP="001C403B">
      <w:pPr>
        <w:pStyle w:val="Heading1"/>
        <w:numPr>
          <w:ilvl w:val="0"/>
          <w:numId w:val="15"/>
        </w:numPr>
        <w:tabs>
          <w:tab w:val="left" w:pos="2067"/>
        </w:tabs>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628544" behindDoc="0" locked="0" layoutInCell="1" allowOverlap="1" wp14:anchorId="7B7ACCD3" wp14:editId="3110B0AA">
                <wp:simplePos x="0" y="0"/>
                <wp:positionH relativeFrom="page">
                  <wp:posOffset>7222502</wp:posOffset>
                </wp:positionH>
                <wp:positionV relativeFrom="page">
                  <wp:posOffset>5920138</wp:posOffset>
                </wp:positionV>
                <wp:extent cx="337820" cy="477202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12" name="Graphic 312"/>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13" name="Graphic 313"/>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14" name="Graphic 314"/>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15" name="Textbox 315"/>
                        <wps:cNvSpPr txBox="1"/>
                        <wps:spPr>
                          <a:xfrm>
                            <a:off x="74228" y="4443946"/>
                            <a:ext cx="153670" cy="149225"/>
                          </a:xfrm>
                          <a:prstGeom prst="rect">
                            <a:avLst/>
                          </a:prstGeom>
                        </wps:spPr>
                        <wps:txbx>
                          <w:txbxContent>
                            <w:p w14:paraId="6CC4A4CC" w14:textId="77777777" w:rsidR="001E403C" w:rsidRDefault="00000000">
                              <w:pPr>
                                <w:spacing w:line="234" w:lineRule="exact"/>
                                <w:rPr>
                                  <w:sz w:val="20"/>
                                </w:rPr>
                              </w:pPr>
                              <w:r>
                                <w:rPr>
                                  <w:color w:val="FFFFFF"/>
                                  <w:spacing w:val="-5"/>
                                  <w:sz w:val="20"/>
                                </w:rPr>
                                <w:t>35</w:t>
                              </w:r>
                            </w:p>
                          </w:txbxContent>
                        </wps:txbx>
                        <wps:bodyPr wrap="square" lIns="0" tIns="0" rIns="0" bIns="0" rtlCol="0">
                          <a:noAutofit/>
                        </wps:bodyPr>
                      </wps:wsp>
                    </wpg:wgp>
                  </a:graphicData>
                </a:graphic>
              </wp:anchor>
            </w:drawing>
          </mc:Choice>
          <mc:Fallback>
            <w:pict>
              <v:group w14:anchorId="7B7ACCD3" id="Group 311" o:spid="_x0000_s1299" style="position:absolute;left:0;text-align:left;margin-left:568.7pt;margin-top:466.15pt;width:26.6pt;height:375.75pt;z-index:25162854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">
                <v:shape id="Graphic 312" o:spid="_x0000_s1300"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" path="m336806,l,259067,,4409465r336806,l336806,xe" fillcolor="#005d63" stroked="f">
                  <v:path arrowok="t"/>
                </v:shape>
                <v:shape id="Graphic 313" o:spid="_x0000_s130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" path="m337502,l,,,365404r337502,l337502,xe" fillcolor="#8b8f91" stroked="f">
                  <v:path arrowok="t"/>
                </v:shape>
                <v:shape id="Graphic 314" o:spid="_x0000_s1302"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" path="m6350,l,,,367196r6350,l6350,xe" stroked="f">
                  <v:path arrowok="t"/>
                </v:shape>
                <v:shape id="Textbox 315" o:spid="_x0000_s1303"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CC4A4CC" w14:textId="77777777" w:rsidR="001E403C" w:rsidRDefault="00000000">
                        <w:pPr>
                          <w:spacing w:line="234" w:lineRule="exact"/>
                          <w:rPr>
                            <w:sz w:val="20"/>
                          </w:rPr>
                        </w:pPr>
                        <w:r>
                          <w:rPr>
                            <w:color w:val="FFFFFF"/>
                            <w:spacing w:val="-5"/>
                            <w:sz w:val="20"/>
                          </w:rPr>
                          <w:t>35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29568" behindDoc="0" locked="0" layoutInCell="1" allowOverlap="1" wp14:anchorId="685646E4" wp14:editId="50EA9090">
                <wp:simplePos x="0" y="0"/>
                <wp:positionH relativeFrom="page">
                  <wp:posOffset>7329412</wp:posOffset>
                </wp:positionH>
                <wp:positionV relativeFrom="page">
                  <wp:posOffset>6479990</wp:posOffset>
                </wp:positionV>
                <wp:extent cx="130175" cy="353949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EBBB7B5"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685646E4" id="Textbox 316" o:spid="_x0000_s1304" type="#_x0000_t202" style="position:absolute;left:0;text-align:left;margin-left:577.1pt;margin-top:510.25pt;width:10.25pt;height:278.7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ojVKT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5EBBB7B5"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38" w:name="7_Administrative_controls"/>
      <w:bookmarkStart w:id="39" w:name="7.1_No_go_areas"/>
      <w:bookmarkStart w:id="40" w:name="_bookmark13"/>
      <w:bookmarkEnd w:id="38"/>
      <w:bookmarkEnd w:id="39"/>
      <w:bookmarkEnd w:id="40"/>
      <w:r w:rsidRPr="00C9707E">
        <w:rPr>
          <w:rFonts w:ascii="Arial" w:hAnsi="Arial" w:cs="Arial"/>
          <w:color w:val="6D6E71"/>
        </w:rPr>
        <w:t>Administrative</w:t>
      </w:r>
      <w:r w:rsidRPr="00C9707E">
        <w:rPr>
          <w:rFonts w:ascii="Arial" w:hAnsi="Arial" w:cs="Arial"/>
          <w:color w:val="6D6E71"/>
          <w:spacing w:val="-21"/>
        </w:rPr>
        <w:t xml:space="preserve"> </w:t>
      </w:r>
      <w:r w:rsidRPr="00C9707E">
        <w:rPr>
          <w:rFonts w:ascii="Arial" w:hAnsi="Arial" w:cs="Arial"/>
          <w:color w:val="6D6E71"/>
          <w:spacing w:val="-2"/>
        </w:rPr>
        <w:t>controls</w:t>
      </w:r>
    </w:p>
    <w:p w14:paraId="55B7F28F" w14:textId="77777777" w:rsidR="001E403C" w:rsidRPr="00C9707E" w:rsidRDefault="00000000" w:rsidP="001C403B">
      <w:pPr>
        <w:pStyle w:val="BodyText"/>
        <w:spacing w:before="529" w:line="218" w:lineRule="auto"/>
        <w:ind w:left="1217"/>
        <w:rPr>
          <w:rFonts w:ascii="Arial" w:hAnsi="Arial" w:cs="Arial"/>
        </w:rPr>
      </w:pP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administrative</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Administrative controls must only be used:</w:t>
      </w:r>
    </w:p>
    <w:p w14:paraId="0CE13DA1"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where</w:t>
      </w:r>
      <w:r w:rsidRPr="00C9707E">
        <w:rPr>
          <w:rFonts w:ascii="Arial" w:hAnsi="Arial" w:cs="Arial"/>
          <w:color w:val="414042"/>
          <w:spacing w:val="-5"/>
        </w:rPr>
        <w:t xml:space="preserve"> </w:t>
      </w:r>
      <w:r w:rsidRPr="00C9707E">
        <w:rPr>
          <w:rFonts w:ascii="Arial" w:hAnsi="Arial" w:cs="Arial"/>
          <w:color w:val="414042"/>
        </w:rPr>
        <w:t>it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6"/>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higher</w:t>
      </w:r>
      <w:r w:rsidRPr="00C9707E">
        <w:rPr>
          <w:rFonts w:ascii="Arial" w:hAnsi="Arial" w:cs="Arial"/>
          <w:color w:val="414042"/>
          <w:spacing w:val="-6"/>
        </w:rPr>
        <w:t xml:space="preserve"> </w:t>
      </w:r>
      <w:r w:rsidRPr="00C9707E">
        <w:rPr>
          <w:rFonts w:ascii="Arial" w:hAnsi="Arial" w:cs="Arial"/>
          <w:color w:val="414042"/>
        </w:rPr>
        <w:t>order</w:t>
      </w:r>
      <w:r w:rsidRPr="00C9707E">
        <w:rPr>
          <w:rFonts w:ascii="Arial" w:hAnsi="Arial" w:cs="Arial"/>
          <w:color w:val="414042"/>
          <w:spacing w:val="-5"/>
        </w:rPr>
        <w:t xml:space="preserve"> </w:t>
      </w:r>
      <w:r w:rsidRPr="00C9707E">
        <w:rPr>
          <w:rFonts w:ascii="Arial" w:hAnsi="Arial" w:cs="Arial"/>
          <w:color w:val="414042"/>
        </w:rPr>
        <w:t>controls,</w:t>
      </w:r>
      <w:r w:rsidRPr="00C9707E">
        <w:rPr>
          <w:rFonts w:ascii="Arial" w:hAnsi="Arial" w:cs="Arial"/>
          <w:color w:val="414042"/>
          <w:spacing w:val="-5"/>
        </w:rPr>
        <w:t xml:space="preserve"> or</w:t>
      </w:r>
    </w:p>
    <w:p w14:paraId="38060F9F"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in</w:t>
      </w:r>
      <w:r w:rsidRPr="00C9707E">
        <w:rPr>
          <w:rFonts w:ascii="Arial" w:hAnsi="Arial" w:cs="Arial"/>
          <w:color w:val="414042"/>
          <w:spacing w:val="-7"/>
        </w:rPr>
        <w:t xml:space="preserve"> </w:t>
      </w:r>
      <w:r w:rsidRPr="00C9707E">
        <w:rPr>
          <w:rFonts w:ascii="Arial" w:hAnsi="Arial" w:cs="Arial"/>
          <w:color w:val="414042"/>
        </w:rPr>
        <w:t>addition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higher</w:t>
      </w:r>
      <w:r w:rsidRPr="00C9707E">
        <w:rPr>
          <w:rFonts w:ascii="Arial" w:hAnsi="Arial" w:cs="Arial"/>
          <w:color w:val="414042"/>
          <w:spacing w:val="-5"/>
        </w:rPr>
        <w:t xml:space="preserve"> </w:t>
      </w:r>
      <w:r w:rsidRPr="00C9707E">
        <w:rPr>
          <w:rFonts w:ascii="Arial" w:hAnsi="Arial" w:cs="Arial"/>
          <w:color w:val="414042"/>
        </w:rPr>
        <w:t>order</w:t>
      </w:r>
      <w:r w:rsidRPr="00C9707E">
        <w:rPr>
          <w:rFonts w:ascii="Arial" w:hAnsi="Arial" w:cs="Arial"/>
          <w:color w:val="414042"/>
          <w:spacing w:val="-4"/>
        </w:rPr>
        <w:t xml:space="preserve"> </w:t>
      </w:r>
      <w:r w:rsidRPr="00C9707E">
        <w:rPr>
          <w:rFonts w:ascii="Arial" w:hAnsi="Arial" w:cs="Arial"/>
          <w:color w:val="414042"/>
        </w:rPr>
        <w:t>controls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further</w:t>
      </w:r>
      <w:r w:rsidRPr="00C9707E">
        <w:rPr>
          <w:rFonts w:ascii="Arial" w:hAnsi="Arial" w:cs="Arial"/>
          <w:color w:val="414042"/>
          <w:spacing w:val="-4"/>
        </w:rPr>
        <w:t xml:space="preserve"> </w:t>
      </w:r>
      <w:r w:rsidRPr="00C9707E">
        <w:rPr>
          <w:rFonts w:ascii="Arial" w:hAnsi="Arial" w:cs="Arial"/>
          <w:color w:val="414042"/>
        </w:rPr>
        <w:t>reduce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spacing w:val="-2"/>
        </w:rPr>
        <w:t>risk.</w:t>
      </w:r>
    </w:p>
    <w:p w14:paraId="5B922133"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Examples</w:t>
      </w:r>
      <w:r w:rsidRPr="00C9707E">
        <w:rPr>
          <w:rFonts w:ascii="Arial" w:hAnsi="Arial" w:cs="Arial"/>
          <w:color w:val="414042"/>
          <w:spacing w:val="-8"/>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administrative</w:t>
      </w:r>
      <w:r w:rsidRPr="00C9707E">
        <w:rPr>
          <w:rFonts w:ascii="Arial" w:hAnsi="Arial" w:cs="Arial"/>
          <w:color w:val="414042"/>
          <w:spacing w:val="-5"/>
        </w:rPr>
        <w:t xml:space="preserve"> </w:t>
      </w:r>
      <w:r w:rsidRPr="00C9707E">
        <w:rPr>
          <w:rFonts w:ascii="Arial" w:hAnsi="Arial" w:cs="Arial"/>
          <w:color w:val="414042"/>
        </w:rPr>
        <w:t>controls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‘no</w:t>
      </w:r>
      <w:r w:rsidRPr="00C9707E">
        <w:rPr>
          <w:rFonts w:ascii="Arial" w:hAnsi="Arial" w:cs="Arial"/>
          <w:color w:val="414042"/>
          <w:spacing w:val="-6"/>
        </w:rPr>
        <w:t xml:space="preserve"> </w:t>
      </w:r>
      <w:r w:rsidRPr="00C9707E">
        <w:rPr>
          <w:rFonts w:ascii="Arial" w:hAnsi="Arial" w:cs="Arial"/>
          <w:color w:val="414042"/>
        </w:rPr>
        <w:t>go’</w:t>
      </w:r>
      <w:r w:rsidRPr="00C9707E">
        <w:rPr>
          <w:rFonts w:ascii="Arial" w:hAnsi="Arial" w:cs="Arial"/>
          <w:color w:val="414042"/>
          <w:spacing w:val="-5"/>
        </w:rPr>
        <w:t xml:space="preserve"> </w:t>
      </w:r>
      <w:r w:rsidRPr="00C9707E">
        <w:rPr>
          <w:rFonts w:ascii="Arial" w:hAnsi="Arial" w:cs="Arial"/>
          <w:color w:val="414042"/>
        </w:rPr>
        <w:t>zones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sequencing</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spacing w:val="-2"/>
        </w:rPr>
        <w:t>work.</w:t>
      </w:r>
    </w:p>
    <w:p w14:paraId="10108496"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relying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administrative</w:t>
      </w:r>
      <w:r w:rsidRPr="00C9707E">
        <w:rPr>
          <w:rFonts w:ascii="Arial" w:hAnsi="Arial" w:cs="Arial"/>
          <w:color w:val="414042"/>
          <w:spacing w:val="-3"/>
        </w:rPr>
        <w:t xml:space="preserve"> </w:t>
      </w:r>
      <w:r w:rsidRPr="00C9707E">
        <w:rPr>
          <w:rFonts w:ascii="Arial" w:hAnsi="Arial" w:cs="Arial"/>
          <w:color w:val="414042"/>
        </w:rPr>
        <w:t>controls,</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provide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high</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supervision to ensure that they are being adhered to.</w:t>
      </w:r>
    </w:p>
    <w:p w14:paraId="64BB26E9"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Administrative</w:t>
      </w:r>
      <w:r w:rsidRPr="00C9707E">
        <w:rPr>
          <w:rFonts w:ascii="Arial" w:hAnsi="Arial" w:cs="Arial"/>
          <w:color w:val="414042"/>
          <w:spacing w:val="-6"/>
        </w:rPr>
        <w:t xml:space="preserve"> </w:t>
      </w:r>
      <w:r w:rsidRPr="00C9707E">
        <w:rPr>
          <w:rFonts w:ascii="Arial" w:hAnsi="Arial" w:cs="Arial"/>
          <w:color w:val="414042"/>
        </w:rPr>
        <w:t>controls</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simply</w:t>
      </w:r>
      <w:r w:rsidRPr="00C9707E">
        <w:rPr>
          <w:rFonts w:ascii="Arial" w:hAnsi="Arial" w:cs="Arial"/>
          <w:color w:val="414042"/>
          <w:spacing w:val="-5"/>
        </w:rPr>
        <w:t xml:space="preserve"> </w:t>
      </w:r>
      <w:r w:rsidRPr="00C9707E">
        <w:rPr>
          <w:rFonts w:ascii="Arial" w:hAnsi="Arial" w:cs="Arial"/>
          <w:color w:val="414042"/>
        </w:rPr>
        <w:t>because</w:t>
      </w:r>
      <w:r w:rsidRPr="00C9707E">
        <w:rPr>
          <w:rFonts w:ascii="Arial" w:hAnsi="Arial" w:cs="Arial"/>
          <w:color w:val="414042"/>
          <w:spacing w:val="-4"/>
        </w:rPr>
        <w:t xml:space="preserve"> </w:t>
      </w:r>
      <w:r w:rsidRPr="00C9707E">
        <w:rPr>
          <w:rFonts w:ascii="Arial" w:hAnsi="Arial" w:cs="Arial"/>
          <w:color w:val="414042"/>
        </w:rPr>
        <w:t>they</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cheapest</w:t>
      </w:r>
      <w:r w:rsidRPr="00C9707E">
        <w:rPr>
          <w:rFonts w:ascii="Arial" w:hAnsi="Arial" w:cs="Arial"/>
          <w:color w:val="414042"/>
          <w:spacing w:val="-4"/>
        </w:rPr>
        <w:t xml:space="preserve"> </w:t>
      </w:r>
      <w:r w:rsidRPr="00C9707E">
        <w:rPr>
          <w:rFonts w:ascii="Arial" w:hAnsi="Arial" w:cs="Arial"/>
          <w:color w:val="414042"/>
          <w:spacing w:val="-2"/>
        </w:rPr>
        <w:t>option.</w:t>
      </w:r>
    </w:p>
    <w:p w14:paraId="7AD0B03A" w14:textId="77777777" w:rsidR="001E403C" w:rsidRPr="00C9707E" w:rsidRDefault="00000000" w:rsidP="001C403B">
      <w:pPr>
        <w:pStyle w:val="Heading2"/>
        <w:numPr>
          <w:ilvl w:val="1"/>
          <w:numId w:val="15"/>
        </w:numPr>
        <w:tabs>
          <w:tab w:val="left" w:pos="2067"/>
        </w:tabs>
        <w:spacing w:before="267"/>
        <w:ind w:hanging="850"/>
        <w:rPr>
          <w:rFonts w:ascii="Arial" w:hAnsi="Arial" w:cs="Arial"/>
          <w:color w:val="005D63"/>
        </w:rPr>
      </w:pPr>
      <w:r w:rsidRPr="00C9707E">
        <w:rPr>
          <w:rFonts w:ascii="Arial" w:hAnsi="Arial" w:cs="Arial"/>
          <w:color w:val="005D63"/>
        </w:rPr>
        <w:t>No</w:t>
      </w:r>
      <w:r w:rsidRPr="00C9707E">
        <w:rPr>
          <w:rFonts w:ascii="Arial" w:hAnsi="Arial" w:cs="Arial"/>
          <w:color w:val="005D63"/>
          <w:spacing w:val="-2"/>
        </w:rPr>
        <w:t xml:space="preserve"> </w:t>
      </w:r>
      <w:r w:rsidRPr="00C9707E">
        <w:rPr>
          <w:rFonts w:ascii="Arial" w:hAnsi="Arial" w:cs="Arial"/>
          <w:color w:val="005D63"/>
        </w:rPr>
        <w:t>go</w:t>
      </w:r>
      <w:r w:rsidRPr="00C9707E">
        <w:rPr>
          <w:rFonts w:ascii="Arial" w:hAnsi="Arial" w:cs="Arial"/>
          <w:color w:val="005D63"/>
          <w:spacing w:val="-2"/>
        </w:rPr>
        <w:t xml:space="preserve"> areas</w:t>
      </w:r>
    </w:p>
    <w:p w14:paraId="33059D61" w14:textId="77777777" w:rsidR="001E403C" w:rsidRPr="00C9707E" w:rsidRDefault="00000000" w:rsidP="001C403B">
      <w:pPr>
        <w:pStyle w:val="BodyText"/>
        <w:spacing w:before="149" w:line="218" w:lineRule="auto"/>
        <w:ind w:left="1217"/>
        <w:rPr>
          <w:rFonts w:ascii="Arial" w:hAnsi="Arial" w:cs="Arial"/>
        </w:rPr>
      </w:pP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go</w:t>
      </w:r>
      <w:r w:rsidRPr="00C9707E">
        <w:rPr>
          <w:rFonts w:ascii="Arial" w:hAnsi="Arial" w:cs="Arial"/>
          <w:color w:val="414042"/>
          <w:spacing w:val="-4"/>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effective</w:t>
      </w:r>
      <w:r w:rsidRPr="00C9707E">
        <w:rPr>
          <w:rFonts w:ascii="Arial" w:hAnsi="Arial" w:cs="Arial"/>
          <w:color w:val="414042"/>
          <w:spacing w:val="-3"/>
        </w:rPr>
        <w:t xml:space="preserve"> </w:t>
      </w:r>
      <w:r w:rsidRPr="00C9707E">
        <w:rPr>
          <w:rFonts w:ascii="Arial" w:hAnsi="Arial" w:cs="Arial"/>
          <w:color w:val="414042"/>
        </w:rPr>
        <w:t>method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making</w:t>
      </w:r>
      <w:r w:rsidRPr="00C9707E">
        <w:rPr>
          <w:rFonts w:ascii="Arial" w:hAnsi="Arial" w:cs="Arial"/>
          <w:color w:val="414042"/>
          <w:spacing w:val="-3"/>
        </w:rPr>
        <w:t xml:space="preserve"> </w:t>
      </w:r>
      <w:r w:rsidRPr="00C9707E">
        <w:rPr>
          <w:rFonts w:ascii="Arial" w:hAnsi="Arial" w:cs="Arial"/>
          <w:color w:val="414042"/>
        </w:rPr>
        <w:t>sure</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exposed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like falls or being hit by a falling object. They require clear signs warning people not to access the hazardous area.</w:t>
      </w:r>
    </w:p>
    <w:p w14:paraId="797352E6"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Information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instruction</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about</w:t>
      </w:r>
      <w:r w:rsidRPr="00C9707E">
        <w:rPr>
          <w:rFonts w:ascii="Arial" w:hAnsi="Arial" w:cs="Arial"/>
          <w:color w:val="414042"/>
          <w:spacing w:val="-4"/>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go</w:t>
      </w:r>
      <w:r w:rsidRPr="00C9707E">
        <w:rPr>
          <w:rFonts w:ascii="Arial" w:hAnsi="Arial" w:cs="Arial"/>
          <w:color w:val="414042"/>
          <w:spacing w:val="-4"/>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supervision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 xml:space="preserve">ensure that no </w:t>
      </w:r>
      <w:proofErr w:type="spellStart"/>
      <w:r w:rsidRPr="00C9707E">
        <w:rPr>
          <w:rFonts w:ascii="Arial" w:hAnsi="Arial" w:cs="Arial"/>
          <w:color w:val="414042"/>
        </w:rPr>
        <w:t>unauthorised</w:t>
      </w:r>
      <w:proofErr w:type="spellEnd"/>
      <w:r w:rsidRPr="00C9707E">
        <w:rPr>
          <w:rFonts w:ascii="Arial" w:hAnsi="Arial" w:cs="Arial"/>
          <w:color w:val="414042"/>
        </w:rPr>
        <w:t xml:space="preserve"> worker enters the no go area.</w:t>
      </w:r>
    </w:p>
    <w:p w14:paraId="58403864"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perimeter</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go</w:t>
      </w:r>
      <w:r w:rsidRPr="00C9707E">
        <w:rPr>
          <w:rFonts w:ascii="Arial" w:hAnsi="Arial" w:cs="Arial"/>
          <w:color w:val="414042"/>
          <w:spacing w:val="-4"/>
        </w:rPr>
        <w:t xml:space="preserve"> </w:t>
      </w:r>
      <w:r w:rsidRPr="00C9707E">
        <w:rPr>
          <w:rFonts w:ascii="Arial" w:hAnsi="Arial" w:cs="Arial"/>
          <w:color w:val="414042"/>
        </w:rPr>
        <w:t>zone</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clearly</w:t>
      </w:r>
      <w:r w:rsidRPr="00C9707E">
        <w:rPr>
          <w:rFonts w:ascii="Arial" w:hAnsi="Arial" w:cs="Arial"/>
          <w:color w:val="414042"/>
          <w:spacing w:val="-4"/>
        </w:rPr>
        <w:t xml:space="preserve"> </w:t>
      </w:r>
      <w:r w:rsidRPr="00C9707E">
        <w:rPr>
          <w:rFonts w:ascii="Arial" w:hAnsi="Arial" w:cs="Arial"/>
          <w:color w:val="414042"/>
        </w:rPr>
        <w:t>identified,</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barriers,</w:t>
      </w:r>
      <w:r w:rsidRPr="00C9707E">
        <w:rPr>
          <w:rFonts w:ascii="Arial" w:hAnsi="Arial" w:cs="Arial"/>
          <w:color w:val="414042"/>
          <w:spacing w:val="-4"/>
        </w:rPr>
        <w:t xml:space="preserve"> </w:t>
      </w:r>
      <w:r w:rsidRPr="00C9707E">
        <w:rPr>
          <w:rFonts w:ascii="Arial" w:hAnsi="Arial" w:cs="Arial"/>
          <w:color w:val="414042"/>
        </w:rPr>
        <w:t xml:space="preserve">webbing mesh or warning tape, and signs securely fixed identifying the area as a </w:t>
      </w:r>
      <w:proofErr w:type="gramStart"/>
      <w:r w:rsidRPr="00C9707E">
        <w:rPr>
          <w:rFonts w:ascii="Arial" w:hAnsi="Arial" w:cs="Arial"/>
          <w:color w:val="414042"/>
        </w:rPr>
        <w:t>no go</w:t>
      </w:r>
      <w:proofErr w:type="gramEnd"/>
      <w:r w:rsidRPr="00C9707E">
        <w:rPr>
          <w:rFonts w:ascii="Arial" w:hAnsi="Arial" w:cs="Arial"/>
          <w:color w:val="414042"/>
        </w:rPr>
        <w:t xml:space="preserve"> zone. The less secure the perimeter identification is, the greater the level of supervision required.</w:t>
      </w:r>
    </w:p>
    <w:p w14:paraId="32C03177"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46304" behindDoc="1" locked="0" layoutInCell="1" allowOverlap="1" wp14:anchorId="51B8C831" wp14:editId="38E4DE83">
            <wp:simplePos x="0" y="0"/>
            <wp:positionH relativeFrom="page">
              <wp:posOffset>2533091</wp:posOffset>
            </wp:positionH>
            <wp:positionV relativeFrom="paragraph">
              <wp:posOffset>145573</wp:posOffset>
            </wp:positionV>
            <wp:extent cx="2497610" cy="2743200"/>
            <wp:effectExtent l="0" t="0" r="0" b="0"/>
            <wp:wrapTopAndBottom/>
            <wp:docPr id="317" name="Image 317" descr="Figure 10 No go area sig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Figure 10 No go area sign "/>
                    <pic:cNvPicPr/>
                  </pic:nvPicPr>
                  <pic:blipFill>
                    <a:blip r:embed="rId47" cstate="print"/>
                    <a:stretch>
                      <a:fillRect/>
                    </a:stretch>
                  </pic:blipFill>
                  <pic:spPr>
                    <a:xfrm>
                      <a:off x="0" y="0"/>
                      <a:ext cx="2497610" cy="2743200"/>
                    </a:xfrm>
                    <a:prstGeom prst="rect">
                      <a:avLst/>
                    </a:prstGeom>
                  </pic:spPr>
                </pic:pic>
              </a:graphicData>
            </a:graphic>
          </wp:anchor>
        </w:drawing>
      </w:r>
    </w:p>
    <w:p w14:paraId="1236739B" w14:textId="77777777" w:rsidR="001E403C" w:rsidRPr="00C9707E" w:rsidRDefault="00000000" w:rsidP="001C403B">
      <w:pPr>
        <w:tabs>
          <w:tab w:val="left" w:pos="2351"/>
        </w:tabs>
        <w:spacing w:before="104"/>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10</w:t>
      </w:r>
      <w:r w:rsidRPr="00C9707E">
        <w:rPr>
          <w:rFonts w:ascii="Arial" w:hAnsi="Arial" w:cs="Arial"/>
          <w:i/>
          <w:color w:val="414042"/>
          <w:sz w:val="20"/>
        </w:rPr>
        <w:tab/>
        <w:t>No</w:t>
      </w:r>
      <w:r w:rsidRPr="00C9707E">
        <w:rPr>
          <w:rFonts w:ascii="Arial" w:hAnsi="Arial" w:cs="Arial"/>
          <w:i/>
          <w:color w:val="414042"/>
          <w:spacing w:val="-3"/>
          <w:sz w:val="20"/>
        </w:rPr>
        <w:t xml:space="preserve"> </w:t>
      </w:r>
      <w:r w:rsidRPr="00C9707E">
        <w:rPr>
          <w:rFonts w:ascii="Arial" w:hAnsi="Arial" w:cs="Arial"/>
          <w:i/>
          <w:color w:val="414042"/>
          <w:sz w:val="20"/>
        </w:rPr>
        <w:t>go</w:t>
      </w:r>
      <w:r w:rsidRPr="00C9707E">
        <w:rPr>
          <w:rFonts w:ascii="Arial" w:hAnsi="Arial" w:cs="Arial"/>
          <w:i/>
          <w:color w:val="414042"/>
          <w:spacing w:val="-3"/>
          <w:sz w:val="20"/>
        </w:rPr>
        <w:t xml:space="preserve"> </w:t>
      </w:r>
      <w:r w:rsidRPr="00C9707E">
        <w:rPr>
          <w:rFonts w:ascii="Arial" w:hAnsi="Arial" w:cs="Arial"/>
          <w:i/>
          <w:color w:val="414042"/>
          <w:sz w:val="20"/>
        </w:rPr>
        <w:t>area</w:t>
      </w:r>
      <w:r w:rsidRPr="00C9707E">
        <w:rPr>
          <w:rFonts w:ascii="Arial" w:hAnsi="Arial" w:cs="Arial"/>
          <w:i/>
          <w:color w:val="414042"/>
          <w:spacing w:val="-2"/>
          <w:sz w:val="20"/>
        </w:rPr>
        <w:t xml:space="preserve"> </w:t>
      </w:r>
      <w:r w:rsidRPr="00C9707E">
        <w:rPr>
          <w:rFonts w:ascii="Arial" w:hAnsi="Arial" w:cs="Arial"/>
          <w:i/>
          <w:color w:val="414042"/>
          <w:spacing w:val="-4"/>
          <w:sz w:val="20"/>
        </w:rPr>
        <w:t>sign</w:t>
      </w:r>
    </w:p>
    <w:p w14:paraId="4DFDBED3" w14:textId="77777777" w:rsidR="001E403C" w:rsidRPr="00C9707E" w:rsidRDefault="001E403C" w:rsidP="001C403B">
      <w:pPr>
        <w:rPr>
          <w:rFonts w:ascii="Arial" w:hAnsi="Arial" w:cs="Arial"/>
          <w:sz w:val="20"/>
        </w:rPr>
        <w:sectPr w:rsidR="001E403C" w:rsidRPr="00C9707E">
          <w:pgSz w:w="11910" w:h="16840"/>
          <w:pgMar w:top="1240" w:right="1300" w:bottom="0" w:left="200" w:header="720" w:footer="720" w:gutter="0"/>
          <w:cols w:space="720"/>
        </w:sectPr>
      </w:pPr>
    </w:p>
    <w:p w14:paraId="1A8E835D" w14:textId="77777777" w:rsidR="001E403C" w:rsidRPr="00C9707E" w:rsidRDefault="00000000" w:rsidP="001C403B">
      <w:pPr>
        <w:pStyle w:val="Heading2"/>
        <w:numPr>
          <w:ilvl w:val="1"/>
          <w:numId w:val="15"/>
        </w:numPr>
        <w:tabs>
          <w:tab w:val="left" w:pos="2067"/>
        </w:tabs>
        <w:spacing w:before="56"/>
        <w:ind w:hanging="850"/>
        <w:rPr>
          <w:rFonts w:ascii="Arial" w:hAnsi="Arial" w:cs="Arial"/>
          <w:color w:val="005D63"/>
        </w:rPr>
      </w:pPr>
      <w:r w:rsidRPr="00C9707E">
        <w:rPr>
          <w:rFonts w:ascii="Arial" w:hAnsi="Arial" w:cs="Arial"/>
          <w:noProof/>
        </w:rPr>
        <w:lastRenderedPageBreak/>
        <mc:AlternateContent>
          <mc:Choice Requires="wpg">
            <w:drawing>
              <wp:anchor distT="0" distB="0" distL="0" distR="0" simplePos="0" relativeHeight="251630592" behindDoc="0" locked="0" layoutInCell="1" allowOverlap="1" wp14:anchorId="3F3911D8" wp14:editId="0B6E6589">
                <wp:simplePos x="0" y="0"/>
                <wp:positionH relativeFrom="page">
                  <wp:posOffset>0</wp:posOffset>
                </wp:positionH>
                <wp:positionV relativeFrom="page">
                  <wp:posOffset>5920142</wp:posOffset>
                </wp:positionV>
                <wp:extent cx="337820" cy="477202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19" name="Graphic 319"/>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20" name="Graphic 320"/>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21" name="Graphic 321"/>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22" name="Textbox 322"/>
                        <wps:cNvSpPr txBox="1"/>
                        <wps:spPr>
                          <a:xfrm>
                            <a:off x="123832" y="4443938"/>
                            <a:ext cx="153670" cy="149225"/>
                          </a:xfrm>
                          <a:prstGeom prst="rect">
                            <a:avLst/>
                          </a:prstGeom>
                        </wps:spPr>
                        <wps:txbx>
                          <w:txbxContent>
                            <w:p w14:paraId="6B10BAE0" w14:textId="77777777" w:rsidR="001E403C" w:rsidRDefault="00000000">
                              <w:pPr>
                                <w:spacing w:line="234" w:lineRule="exact"/>
                                <w:rPr>
                                  <w:sz w:val="20"/>
                                </w:rPr>
                              </w:pPr>
                              <w:r>
                                <w:rPr>
                                  <w:color w:val="FFFFFF"/>
                                  <w:spacing w:val="-5"/>
                                  <w:sz w:val="20"/>
                                </w:rPr>
                                <w:t>36</w:t>
                              </w:r>
                            </w:p>
                          </w:txbxContent>
                        </wps:txbx>
                        <wps:bodyPr wrap="square" lIns="0" tIns="0" rIns="0" bIns="0" rtlCol="0">
                          <a:noAutofit/>
                        </wps:bodyPr>
                      </wps:wsp>
                    </wpg:wgp>
                  </a:graphicData>
                </a:graphic>
              </wp:anchor>
            </w:drawing>
          </mc:Choice>
          <mc:Fallback>
            <w:pict>
              <v:group w14:anchorId="3F3911D8" id="Group 318" o:spid="_x0000_s1305" style="position:absolute;left:0;text-align:left;margin-left:0;margin-top:466.15pt;width:26.6pt;height:375.75pt;z-index:25163059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">
                <v:shape id="Graphic 319" o:spid="_x0000_s1306"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" path="m,l,4409461r285099,l336801,4410655r,-4151592l,xe" fillcolor="#005d63" stroked="f">
                  <v:path arrowok="t"/>
                </v:shape>
                <v:shape id="Graphic 320" o:spid="_x0000_s130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" path="m,365404r337502,l337502,,,,,365404xe" fillcolor="#8b8f91" stroked="f">
                  <v:path arrowok="t"/>
                </v:shape>
                <v:shape id="Graphic 321" o:spid="_x0000_s1308"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" path="m6350,l,,,365405r6350,l6350,xe" stroked="f">
                  <v:path arrowok="t"/>
                </v:shape>
                <v:shape id="Textbox 322" o:spid="_x0000_s1309"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B10BAE0" w14:textId="77777777" w:rsidR="001E403C" w:rsidRDefault="00000000">
                        <w:pPr>
                          <w:spacing w:line="234" w:lineRule="exact"/>
                          <w:rPr>
                            <w:sz w:val="20"/>
                          </w:rPr>
                        </w:pPr>
                        <w:r>
                          <w:rPr>
                            <w:color w:val="FFFFFF"/>
                            <w:spacing w:val="-5"/>
                            <w:sz w:val="20"/>
                          </w:rPr>
                          <w:t>36</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31616" behindDoc="0" locked="0" layoutInCell="1" allowOverlap="1" wp14:anchorId="2539F8FC" wp14:editId="3C11A893">
                <wp:simplePos x="0" y="0"/>
                <wp:positionH relativeFrom="page">
                  <wp:posOffset>101008</wp:posOffset>
                </wp:positionH>
                <wp:positionV relativeFrom="page">
                  <wp:posOffset>6461484</wp:posOffset>
                </wp:positionV>
                <wp:extent cx="130175" cy="3557904"/>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1283A7E6"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2539F8FC" id="Textbox 323" o:spid="_x0000_s1310" type="#_x0000_t202" style="position:absolute;left:0;text-align:left;margin-left:7.95pt;margin-top:508.8pt;width:10.25pt;height:280.1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" filled="f" stroked="f">
                <v:textbox style="layout-flow:vertical" inset="0,0,0,0">
                  <w:txbxContent>
                    <w:p w14:paraId="1283A7E6"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bookmarkStart w:id="41" w:name="7.2_Organising_and_sequencing_of_work"/>
      <w:bookmarkStart w:id="42" w:name="_bookmark14"/>
      <w:bookmarkEnd w:id="41"/>
      <w:bookmarkEnd w:id="42"/>
      <w:proofErr w:type="spellStart"/>
      <w:r w:rsidRPr="00C9707E">
        <w:rPr>
          <w:rFonts w:ascii="Arial" w:hAnsi="Arial" w:cs="Arial"/>
          <w:color w:val="005D63"/>
        </w:rPr>
        <w:t>Organising</w:t>
      </w:r>
      <w:proofErr w:type="spellEnd"/>
      <w:r w:rsidRPr="00C9707E">
        <w:rPr>
          <w:rFonts w:ascii="Arial" w:hAnsi="Arial" w:cs="Arial"/>
          <w:color w:val="005D63"/>
          <w:spacing w:val="-4"/>
        </w:rPr>
        <w:t xml:space="preserve"> </w:t>
      </w:r>
      <w:r w:rsidRPr="00C9707E">
        <w:rPr>
          <w:rFonts w:ascii="Arial" w:hAnsi="Arial" w:cs="Arial"/>
          <w:color w:val="005D63"/>
        </w:rPr>
        <w:t>and</w:t>
      </w:r>
      <w:r w:rsidRPr="00C9707E">
        <w:rPr>
          <w:rFonts w:ascii="Arial" w:hAnsi="Arial" w:cs="Arial"/>
          <w:color w:val="005D63"/>
          <w:spacing w:val="-2"/>
        </w:rPr>
        <w:t xml:space="preserve"> </w:t>
      </w:r>
      <w:r w:rsidRPr="00C9707E">
        <w:rPr>
          <w:rFonts w:ascii="Arial" w:hAnsi="Arial" w:cs="Arial"/>
          <w:color w:val="005D63"/>
        </w:rPr>
        <w:t>sequencing</w:t>
      </w:r>
      <w:r w:rsidRPr="00C9707E">
        <w:rPr>
          <w:rFonts w:ascii="Arial" w:hAnsi="Arial" w:cs="Arial"/>
          <w:color w:val="005D63"/>
          <w:spacing w:val="-2"/>
        </w:rPr>
        <w:t xml:space="preserve"> </w:t>
      </w:r>
      <w:r w:rsidRPr="00C9707E">
        <w:rPr>
          <w:rFonts w:ascii="Arial" w:hAnsi="Arial" w:cs="Arial"/>
          <w:color w:val="005D63"/>
        </w:rPr>
        <w:t>of</w:t>
      </w:r>
      <w:r w:rsidRPr="00C9707E">
        <w:rPr>
          <w:rFonts w:ascii="Arial" w:hAnsi="Arial" w:cs="Arial"/>
          <w:color w:val="005D63"/>
          <w:spacing w:val="-2"/>
        </w:rPr>
        <w:t xml:space="preserve"> </w:t>
      </w:r>
      <w:r w:rsidRPr="00C9707E">
        <w:rPr>
          <w:rFonts w:ascii="Arial" w:hAnsi="Arial" w:cs="Arial"/>
          <w:color w:val="005D63"/>
          <w:spacing w:val="-4"/>
        </w:rPr>
        <w:t>work</w:t>
      </w:r>
    </w:p>
    <w:p w14:paraId="68525109"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 xml:space="preserve">Work should be </w:t>
      </w:r>
      <w:proofErr w:type="spellStart"/>
      <w:r w:rsidRPr="00C9707E">
        <w:rPr>
          <w:rFonts w:ascii="Arial" w:hAnsi="Arial" w:cs="Arial"/>
          <w:color w:val="414042"/>
        </w:rPr>
        <w:t>organised</w:t>
      </w:r>
      <w:proofErr w:type="spellEnd"/>
      <w:r w:rsidRPr="00C9707E">
        <w:rPr>
          <w:rFonts w:ascii="Arial" w:hAnsi="Arial" w:cs="Arial"/>
          <w:color w:val="414042"/>
        </w:rPr>
        <w:t xml:space="preserve"> so that people do not interfere with other workers or increase the risk</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themselves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others.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sequence</w:t>
      </w:r>
      <w:r w:rsidRPr="00C9707E">
        <w:rPr>
          <w:rFonts w:ascii="Arial" w:hAnsi="Arial" w:cs="Arial"/>
          <w:color w:val="414042"/>
          <w:spacing w:val="-3"/>
        </w:rPr>
        <w:t xml:space="preserve"> </w:t>
      </w:r>
      <w:r w:rsidRPr="00C9707E">
        <w:rPr>
          <w:rFonts w:ascii="Arial" w:hAnsi="Arial" w:cs="Arial"/>
          <w:color w:val="414042"/>
        </w:rPr>
        <w:t>jobs</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different</w:t>
      </w:r>
      <w:r w:rsidRPr="00C9707E">
        <w:rPr>
          <w:rFonts w:ascii="Arial" w:hAnsi="Arial" w:cs="Arial"/>
          <w:color w:val="414042"/>
          <w:spacing w:val="-4"/>
        </w:rPr>
        <w:t xml:space="preserve"> </w:t>
      </w:r>
      <w:r w:rsidRPr="00C9707E">
        <w:rPr>
          <w:rFonts w:ascii="Arial" w:hAnsi="Arial" w:cs="Arial"/>
          <w:color w:val="414042"/>
        </w:rPr>
        <w:t>trades</w:t>
      </w:r>
      <w:r w:rsidRPr="00C9707E">
        <w:rPr>
          <w:rFonts w:ascii="Arial" w:hAnsi="Arial" w:cs="Arial"/>
          <w:color w:val="414042"/>
          <w:spacing w:val="-4"/>
        </w:rPr>
        <w:t xml:space="preserve"> </w:t>
      </w:r>
      <w:r w:rsidRPr="00C9707E">
        <w:rPr>
          <w:rFonts w:ascii="Arial" w:hAnsi="Arial" w:cs="Arial"/>
          <w:color w:val="414042"/>
        </w:rPr>
        <w:t>are not working above or below each other at the same time. Plan so the work is not carried out for</w:t>
      </w:r>
      <w:r w:rsidRPr="00C9707E">
        <w:rPr>
          <w:rFonts w:ascii="Arial" w:hAnsi="Arial" w:cs="Arial"/>
          <w:color w:val="414042"/>
          <w:spacing w:val="-4"/>
        </w:rPr>
        <w:t xml:space="preserve"> </w:t>
      </w:r>
      <w:r w:rsidRPr="00C9707E">
        <w:rPr>
          <w:rFonts w:ascii="Arial" w:hAnsi="Arial" w:cs="Arial"/>
          <w:color w:val="414042"/>
        </w:rPr>
        <w:t>extended</w:t>
      </w:r>
      <w:r w:rsidRPr="00C9707E">
        <w:rPr>
          <w:rFonts w:ascii="Arial" w:hAnsi="Arial" w:cs="Arial"/>
          <w:color w:val="414042"/>
          <w:spacing w:val="-3"/>
        </w:rPr>
        <w:t xml:space="preserve"> </w:t>
      </w:r>
      <w:r w:rsidRPr="00C9707E">
        <w:rPr>
          <w:rFonts w:ascii="Arial" w:hAnsi="Arial" w:cs="Arial"/>
          <w:color w:val="414042"/>
        </w:rPr>
        <w:t>periods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proofErr w:type="spellStart"/>
      <w:r w:rsidRPr="00C9707E">
        <w:rPr>
          <w:rFonts w:ascii="Arial" w:hAnsi="Arial" w:cs="Arial"/>
          <w:color w:val="414042"/>
        </w:rPr>
        <w:t>minimised</w:t>
      </w:r>
      <w:proofErr w:type="spellEnd"/>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extremely</w:t>
      </w:r>
      <w:r w:rsidRPr="00C9707E">
        <w:rPr>
          <w:rFonts w:ascii="Arial" w:hAnsi="Arial" w:cs="Arial"/>
          <w:color w:val="414042"/>
          <w:spacing w:val="-4"/>
        </w:rPr>
        <w:t xml:space="preserve"> </w:t>
      </w:r>
      <w:r w:rsidRPr="00C9707E">
        <w:rPr>
          <w:rFonts w:ascii="Arial" w:hAnsi="Arial" w:cs="Arial"/>
          <w:color w:val="414042"/>
        </w:rPr>
        <w:t>hot</w:t>
      </w:r>
      <w:r w:rsidRPr="00C9707E">
        <w:rPr>
          <w:rFonts w:ascii="Arial" w:hAnsi="Arial" w:cs="Arial"/>
          <w:color w:val="414042"/>
          <w:spacing w:val="-4"/>
        </w:rPr>
        <w:t xml:space="preserve"> </w:t>
      </w:r>
      <w:r w:rsidRPr="00C9707E">
        <w:rPr>
          <w:rFonts w:ascii="Arial" w:hAnsi="Arial" w:cs="Arial"/>
          <w:color w:val="414042"/>
        </w:rPr>
        <w:t>or cold weather.</w:t>
      </w:r>
    </w:p>
    <w:p w14:paraId="38FBC6B3"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 xml:space="preserve">Where administrative controls are to be used 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a fall for </w:t>
      </w:r>
      <w:proofErr w:type="gramStart"/>
      <w:r w:rsidRPr="00C9707E">
        <w:rPr>
          <w:rFonts w:ascii="Arial" w:hAnsi="Arial" w:cs="Arial"/>
          <w:color w:val="414042"/>
        </w:rPr>
        <w:t>high risk</w:t>
      </w:r>
      <w:proofErr w:type="gramEnd"/>
      <w:r w:rsidRPr="00C9707E">
        <w:rPr>
          <w:rFonts w:ascii="Arial" w:hAnsi="Arial" w:cs="Arial"/>
          <w:color w:val="414042"/>
        </w:rPr>
        <w:t xml:space="preserve"> construction</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following</w:t>
      </w:r>
      <w:r w:rsidRPr="00C9707E">
        <w:rPr>
          <w:rFonts w:ascii="Arial" w:hAnsi="Arial" w:cs="Arial"/>
          <w:color w:val="414042"/>
          <w:spacing w:val="-3"/>
        </w:rPr>
        <w:t xml:space="preserve"> </w:t>
      </w:r>
      <w:r w:rsidRPr="00C9707E">
        <w:rPr>
          <w:rFonts w:ascii="Arial" w:hAnsi="Arial" w:cs="Arial"/>
          <w:color w:val="414042"/>
        </w:rPr>
        <w:t>details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recorded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method</w:t>
      </w:r>
      <w:r w:rsidRPr="00C9707E">
        <w:rPr>
          <w:rFonts w:ascii="Arial" w:hAnsi="Arial" w:cs="Arial"/>
          <w:color w:val="414042"/>
          <w:spacing w:val="-3"/>
        </w:rPr>
        <w:t xml:space="preserve"> </w:t>
      </w:r>
      <w:r w:rsidRPr="00C9707E">
        <w:rPr>
          <w:rFonts w:ascii="Arial" w:hAnsi="Arial" w:cs="Arial"/>
          <w:color w:val="414042"/>
        </w:rPr>
        <w:t xml:space="preserve">statement </w:t>
      </w:r>
      <w:r w:rsidRPr="00C9707E">
        <w:rPr>
          <w:rFonts w:ascii="Arial" w:hAnsi="Arial" w:cs="Arial"/>
          <w:color w:val="414042"/>
          <w:spacing w:val="-2"/>
        </w:rPr>
        <w:t>(SWMS):</w:t>
      </w:r>
    </w:p>
    <w:p w14:paraId="2E02813E"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a</w:t>
      </w:r>
      <w:r w:rsidRPr="00C9707E">
        <w:rPr>
          <w:rFonts w:ascii="Arial" w:hAnsi="Arial" w:cs="Arial"/>
          <w:color w:val="414042"/>
          <w:spacing w:val="-6"/>
        </w:rPr>
        <w:t xml:space="preserve"> </w:t>
      </w:r>
      <w:r w:rsidRPr="00C9707E">
        <w:rPr>
          <w:rFonts w:ascii="Arial" w:hAnsi="Arial" w:cs="Arial"/>
          <w:color w:val="414042"/>
        </w:rPr>
        <w:t>description</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administrative</w:t>
      </w:r>
      <w:r w:rsidRPr="00C9707E">
        <w:rPr>
          <w:rFonts w:ascii="Arial" w:hAnsi="Arial" w:cs="Arial"/>
          <w:color w:val="414042"/>
          <w:spacing w:val="-6"/>
        </w:rPr>
        <w:t xml:space="preserve"> </w:t>
      </w:r>
      <w:r w:rsidRPr="00C9707E">
        <w:rPr>
          <w:rFonts w:ascii="Arial" w:hAnsi="Arial" w:cs="Arial"/>
          <w:color w:val="414042"/>
        </w:rPr>
        <w:t>control</w:t>
      </w:r>
      <w:r w:rsidRPr="00C9707E">
        <w:rPr>
          <w:rFonts w:ascii="Arial" w:hAnsi="Arial" w:cs="Arial"/>
          <w:color w:val="414042"/>
          <w:spacing w:val="-6"/>
        </w:rPr>
        <w:t xml:space="preserve"> </w:t>
      </w:r>
      <w:proofErr w:type="gramStart"/>
      <w:r w:rsidRPr="00C9707E">
        <w:rPr>
          <w:rFonts w:ascii="Arial" w:hAnsi="Arial" w:cs="Arial"/>
          <w:color w:val="414042"/>
          <w:spacing w:val="-4"/>
        </w:rPr>
        <w:t>used</w:t>
      </w:r>
      <w:proofErr w:type="gramEnd"/>
    </w:p>
    <w:p w14:paraId="3124F48D"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a</w:t>
      </w:r>
      <w:r w:rsidRPr="00C9707E">
        <w:rPr>
          <w:rFonts w:ascii="Arial" w:hAnsi="Arial" w:cs="Arial"/>
          <w:color w:val="414042"/>
          <w:spacing w:val="-6"/>
        </w:rPr>
        <w:t xml:space="preserve"> </w:t>
      </w:r>
      <w:r w:rsidRPr="00C9707E">
        <w:rPr>
          <w:rFonts w:ascii="Arial" w:hAnsi="Arial" w:cs="Arial"/>
          <w:color w:val="414042"/>
        </w:rPr>
        <w:t>description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task</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which</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administrative</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proofErr w:type="gramStart"/>
      <w:r w:rsidRPr="00C9707E">
        <w:rPr>
          <w:rFonts w:ascii="Arial" w:hAnsi="Arial" w:cs="Arial"/>
          <w:color w:val="414042"/>
          <w:spacing w:val="-2"/>
        </w:rPr>
        <w:t>relates</w:t>
      </w:r>
      <w:proofErr w:type="gramEnd"/>
    </w:p>
    <w:p w14:paraId="71C69492" w14:textId="77777777" w:rsidR="001E403C" w:rsidRPr="00C9707E" w:rsidRDefault="00000000" w:rsidP="001C403B">
      <w:pPr>
        <w:pStyle w:val="ListParagraph"/>
        <w:numPr>
          <w:ilvl w:val="2"/>
          <w:numId w:val="15"/>
        </w:numPr>
        <w:tabs>
          <w:tab w:val="left" w:pos="1500"/>
        </w:tabs>
        <w:spacing w:before="51" w:line="218" w:lineRule="auto"/>
        <w:ind w:right="884" w:hanging="284"/>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description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how</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administrative</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implemented,</w:t>
      </w:r>
      <w:r w:rsidRPr="00C9707E">
        <w:rPr>
          <w:rFonts w:ascii="Arial" w:hAnsi="Arial" w:cs="Arial"/>
          <w:color w:val="414042"/>
          <w:spacing w:val="-5"/>
        </w:rPr>
        <w:t xml:space="preserve"> </w:t>
      </w:r>
      <w:proofErr w:type="gramStart"/>
      <w:r w:rsidRPr="00C9707E">
        <w:rPr>
          <w:rFonts w:ascii="Arial" w:hAnsi="Arial" w:cs="Arial"/>
          <w:color w:val="414042"/>
        </w:rPr>
        <w:t>monitored</w:t>
      </w:r>
      <w:proofErr w:type="gramEnd"/>
      <w:r w:rsidRPr="00C9707E">
        <w:rPr>
          <w:rFonts w:ascii="Arial" w:hAnsi="Arial" w:cs="Arial"/>
          <w:color w:val="414042"/>
          <w:spacing w:val="-4"/>
        </w:rPr>
        <w:t xml:space="preserve"> </w:t>
      </w:r>
      <w:r w:rsidRPr="00C9707E">
        <w:rPr>
          <w:rFonts w:ascii="Arial" w:hAnsi="Arial" w:cs="Arial"/>
          <w:color w:val="414042"/>
        </w:rPr>
        <w:t xml:space="preserve">and </w:t>
      </w:r>
      <w:r w:rsidRPr="00C9707E">
        <w:rPr>
          <w:rFonts w:ascii="Arial" w:hAnsi="Arial" w:cs="Arial"/>
          <w:color w:val="414042"/>
          <w:spacing w:val="-2"/>
        </w:rPr>
        <w:t>reviewed.</w:t>
      </w:r>
    </w:p>
    <w:p w14:paraId="6A3E8C96"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Workers</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5"/>
        </w:rPr>
        <w:t xml:space="preserve"> </w:t>
      </w:r>
      <w:r w:rsidRPr="00C9707E">
        <w:rPr>
          <w:rFonts w:ascii="Arial" w:hAnsi="Arial" w:cs="Arial"/>
          <w:color w:val="414042"/>
        </w:rPr>
        <w:t>involved</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development</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administrative</w:t>
      </w:r>
      <w:r w:rsidRPr="00C9707E">
        <w:rPr>
          <w:rFonts w:ascii="Arial" w:hAnsi="Arial" w:cs="Arial"/>
          <w:color w:val="414042"/>
          <w:spacing w:val="-5"/>
        </w:rPr>
        <w:t xml:space="preserve"> </w:t>
      </w:r>
      <w:r w:rsidRPr="00C9707E">
        <w:rPr>
          <w:rFonts w:ascii="Arial" w:hAnsi="Arial" w:cs="Arial"/>
          <w:color w:val="414042"/>
        </w:rPr>
        <w:t>controls.</w:t>
      </w:r>
      <w:r w:rsidRPr="00C9707E">
        <w:rPr>
          <w:rFonts w:ascii="Arial" w:hAnsi="Arial" w:cs="Arial"/>
          <w:color w:val="414042"/>
          <w:spacing w:val="-5"/>
        </w:rPr>
        <w:t xml:space="preserve"> </w:t>
      </w:r>
      <w:r w:rsidRPr="00C9707E">
        <w:rPr>
          <w:rFonts w:ascii="Arial" w:hAnsi="Arial" w:cs="Arial"/>
          <w:color w:val="414042"/>
        </w:rPr>
        <w:t>Workers</w:t>
      </w:r>
      <w:r w:rsidRPr="00C9707E">
        <w:rPr>
          <w:rFonts w:ascii="Arial" w:hAnsi="Arial" w:cs="Arial"/>
          <w:color w:val="414042"/>
          <w:spacing w:val="-6"/>
        </w:rPr>
        <w:t xml:space="preserve"> </w:t>
      </w:r>
      <w:r w:rsidRPr="00C9707E">
        <w:rPr>
          <w:rFonts w:ascii="Arial" w:hAnsi="Arial" w:cs="Arial"/>
          <w:color w:val="414042"/>
        </w:rPr>
        <w:t>who perform a task regularly often have a good understanding of the risks involved.</w:t>
      </w:r>
    </w:p>
    <w:p w14:paraId="7CA457E4" w14:textId="77777777" w:rsidR="001E403C" w:rsidRPr="00C9707E" w:rsidRDefault="001E403C" w:rsidP="001C403B">
      <w:pPr>
        <w:spacing w:line="218" w:lineRule="auto"/>
        <w:rPr>
          <w:rFonts w:ascii="Arial" w:hAnsi="Arial" w:cs="Arial"/>
        </w:rPr>
        <w:sectPr w:rsidR="001E403C" w:rsidRPr="00C9707E">
          <w:pgSz w:w="11910" w:h="16840"/>
          <w:pgMar w:top="1260" w:right="1300" w:bottom="0" w:left="200" w:header="720" w:footer="720" w:gutter="0"/>
          <w:cols w:space="720"/>
        </w:sectPr>
      </w:pPr>
    </w:p>
    <w:p w14:paraId="47CCBA44" w14:textId="77777777" w:rsidR="001E403C" w:rsidRPr="00C9707E" w:rsidRDefault="00000000" w:rsidP="001C403B">
      <w:pPr>
        <w:pStyle w:val="Heading1"/>
        <w:numPr>
          <w:ilvl w:val="0"/>
          <w:numId w:val="15"/>
        </w:numPr>
        <w:tabs>
          <w:tab w:val="left" w:pos="2067"/>
        </w:tabs>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632640" behindDoc="0" locked="0" layoutInCell="1" allowOverlap="1" wp14:anchorId="0C7CDEC1" wp14:editId="2D7A534D">
                <wp:simplePos x="0" y="0"/>
                <wp:positionH relativeFrom="page">
                  <wp:posOffset>7222502</wp:posOffset>
                </wp:positionH>
                <wp:positionV relativeFrom="page">
                  <wp:posOffset>5920138</wp:posOffset>
                </wp:positionV>
                <wp:extent cx="337820" cy="477202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25" name="Graphic 325"/>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26" name="Graphic 326"/>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27" name="Graphic 327"/>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28" name="Textbox 328"/>
                        <wps:cNvSpPr txBox="1"/>
                        <wps:spPr>
                          <a:xfrm>
                            <a:off x="74228" y="4443946"/>
                            <a:ext cx="153670" cy="149225"/>
                          </a:xfrm>
                          <a:prstGeom prst="rect">
                            <a:avLst/>
                          </a:prstGeom>
                        </wps:spPr>
                        <wps:txbx>
                          <w:txbxContent>
                            <w:p w14:paraId="531021FD" w14:textId="77777777" w:rsidR="001E403C" w:rsidRDefault="00000000">
                              <w:pPr>
                                <w:spacing w:line="234" w:lineRule="exact"/>
                                <w:rPr>
                                  <w:sz w:val="20"/>
                                </w:rPr>
                              </w:pPr>
                              <w:r>
                                <w:rPr>
                                  <w:color w:val="FFFFFF"/>
                                  <w:spacing w:val="-5"/>
                                  <w:sz w:val="20"/>
                                </w:rPr>
                                <w:t>37</w:t>
                              </w:r>
                            </w:p>
                          </w:txbxContent>
                        </wps:txbx>
                        <wps:bodyPr wrap="square" lIns="0" tIns="0" rIns="0" bIns="0" rtlCol="0">
                          <a:noAutofit/>
                        </wps:bodyPr>
                      </wps:wsp>
                    </wpg:wgp>
                  </a:graphicData>
                </a:graphic>
              </wp:anchor>
            </w:drawing>
          </mc:Choice>
          <mc:Fallback>
            <w:pict>
              <v:group w14:anchorId="0C7CDEC1" id="Group 324" o:spid="_x0000_s1311" style="position:absolute;left:0;text-align:left;margin-left:568.7pt;margin-top:466.15pt;width:26.6pt;height:375.75pt;z-index:25163264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">
                <v:shape id="Graphic 325" o:spid="_x0000_s1312"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" path="m336806,l,259067,,4409465r336806,l336806,xe" fillcolor="#005d63" stroked="f">
                  <v:path arrowok="t"/>
                </v:shape>
                <v:shape id="Graphic 326" o:spid="_x0000_s131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" path="m337502,l,,,365404r337502,l337502,xe" fillcolor="#8b8f91" stroked="f">
                  <v:path arrowok="t"/>
                </v:shape>
                <v:shape id="Graphic 327" o:spid="_x0000_s1314"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" path="m6350,l,,,367196r6350,l6350,xe" stroked="f">
                  <v:path arrowok="t"/>
                </v:shape>
                <v:shape id="Textbox 328" o:spid="_x0000_s1315"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531021FD" w14:textId="77777777" w:rsidR="001E403C" w:rsidRDefault="00000000">
                        <w:pPr>
                          <w:spacing w:line="234" w:lineRule="exact"/>
                          <w:rPr>
                            <w:sz w:val="20"/>
                          </w:rPr>
                        </w:pPr>
                        <w:r>
                          <w:rPr>
                            <w:color w:val="FFFFFF"/>
                            <w:spacing w:val="-5"/>
                            <w:sz w:val="20"/>
                          </w:rPr>
                          <w:t>37</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33664" behindDoc="0" locked="0" layoutInCell="1" allowOverlap="1" wp14:anchorId="48DA8BDC" wp14:editId="03345D6E">
                <wp:simplePos x="0" y="0"/>
                <wp:positionH relativeFrom="page">
                  <wp:posOffset>7329412</wp:posOffset>
                </wp:positionH>
                <wp:positionV relativeFrom="page">
                  <wp:posOffset>6479990</wp:posOffset>
                </wp:positionV>
                <wp:extent cx="130175" cy="353949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41A9CDB"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8DA8BDC" id="Textbox 329" o:spid="_x0000_s1316" type="#_x0000_t202" style="position:absolute;left:0;text-align:left;margin-left:577.1pt;margin-top:510.25pt;width:10.25pt;height:278.7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a09nnpAEAADIDAAAOAAAAAAAAAAAAAAAAAC4CAABkcnMvZTJvRG9jLnhtbFBLAQItABQA&#10;BgAIAAAAIQBCmxc24QAAAA8BAAAPAAAAAAAAAAAAAAAAAP4DAABkcnMvZG93bnJldi54bWxQSwUG&#10;AAAAAAQABADzAAAADAUAAAAA&#10;" filled="f" stroked="f">
                <v:textbox style="layout-flow:vertical;mso-layout-flow-alt:bottom-to-top" inset="0,0,0,0">
                  <w:txbxContent>
                    <w:p w14:paraId="441A9CDB"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43" w:name="8_Use_of_portable_ladders"/>
      <w:bookmarkStart w:id="44" w:name="8.1_Selection_of_ladders"/>
      <w:bookmarkStart w:id="45" w:name="_bookmark15"/>
      <w:bookmarkEnd w:id="43"/>
      <w:bookmarkEnd w:id="44"/>
      <w:bookmarkEnd w:id="45"/>
      <w:r w:rsidRPr="00C9707E">
        <w:rPr>
          <w:rFonts w:ascii="Arial" w:hAnsi="Arial" w:cs="Arial"/>
          <w:color w:val="6D6E71"/>
        </w:rPr>
        <w:t>Use</w:t>
      </w:r>
      <w:r w:rsidRPr="00C9707E">
        <w:rPr>
          <w:rFonts w:ascii="Arial" w:hAnsi="Arial" w:cs="Arial"/>
          <w:color w:val="6D6E71"/>
          <w:spacing w:val="3"/>
        </w:rPr>
        <w:t xml:space="preserve"> </w:t>
      </w:r>
      <w:r w:rsidRPr="00C9707E">
        <w:rPr>
          <w:rFonts w:ascii="Arial" w:hAnsi="Arial" w:cs="Arial"/>
          <w:color w:val="6D6E71"/>
        </w:rPr>
        <w:t>of</w:t>
      </w:r>
      <w:r w:rsidRPr="00C9707E">
        <w:rPr>
          <w:rFonts w:ascii="Arial" w:hAnsi="Arial" w:cs="Arial"/>
          <w:color w:val="6D6E71"/>
          <w:spacing w:val="2"/>
        </w:rPr>
        <w:t xml:space="preserve"> </w:t>
      </w:r>
      <w:r w:rsidRPr="00C9707E">
        <w:rPr>
          <w:rFonts w:ascii="Arial" w:hAnsi="Arial" w:cs="Arial"/>
          <w:color w:val="6D6E71"/>
        </w:rPr>
        <w:t>portable</w:t>
      </w:r>
      <w:r w:rsidRPr="00C9707E">
        <w:rPr>
          <w:rFonts w:ascii="Arial" w:hAnsi="Arial" w:cs="Arial"/>
          <w:color w:val="6D6E71"/>
          <w:spacing w:val="3"/>
        </w:rPr>
        <w:t xml:space="preserve"> </w:t>
      </w:r>
      <w:r w:rsidRPr="00C9707E">
        <w:rPr>
          <w:rFonts w:ascii="Arial" w:hAnsi="Arial" w:cs="Arial"/>
          <w:color w:val="6D6E71"/>
          <w:spacing w:val="-2"/>
        </w:rPr>
        <w:t>ladders</w:t>
      </w:r>
    </w:p>
    <w:p w14:paraId="1412A709" w14:textId="77777777" w:rsidR="001E403C" w:rsidRPr="00C9707E" w:rsidRDefault="00000000" w:rsidP="001C403B">
      <w:pPr>
        <w:pStyle w:val="BodyText"/>
        <w:spacing w:before="491" w:line="218" w:lineRule="auto"/>
        <w:ind w:left="1217"/>
        <w:rPr>
          <w:rFonts w:ascii="Arial" w:hAnsi="Arial" w:cs="Arial"/>
        </w:rPr>
      </w:pPr>
      <w:r w:rsidRPr="00C9707E">
        <w:rPr>
          <w:rFonts w:ascii="Arial" w:hAnsi="Arial" w:cs="Arial"/>
          <w:color w:val="414042"/>
        </w:rPr>
        <w:t>Falls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4"/>
        </w:rPr>
        <w:t xml:space="preserve"> </w:t>
      </w:r>
      <w:r w:rsidRPr="00C9707E">
        <w:rPr>
          <w:rFonts w:ascii="Arial" w:hAnsi="Arial" w:cs="Arial"/>
          <w:color w:val="414042"/>
        </w:rPr>
        <w:t>resulted</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significant</w:t>
      </w:r>
      <w:r w:rsidRPr="00C9707E">
        <w:rPr>
          <w:rFonts w:ascii="Arial" w:hAnsi="Arial" w:cs="Arial"/>
          <w:color w:val="414042"/>
          <w:spacing w:val="-4"/>
        </w:rPr>
        <w:t xml:space="preserve"> </w:t>
      </w:r>
      <w:r w:rsidRPr="00C9707E">
        <w:rPr>
          <w:rFonts w:ascii="Arial" w:hAnsi="Arial" w:cs="Arial"/>
          <w:color w:val="414042"/>
        </w:rPr>
        <w:t>number</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serious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fatal</w:t>
      </w:r>
      <w:r w:rsidRPr="00C9707E">
        <w:rPr>
          <w:rFonts w:ascii="Arial" w:hAnsi="Arial" w:cs="Arial"/>
          <w:color w:val="414042"/>
          <w:spacing w:val="-4"/>
        </w:rPr>
        <w:t xml:space="preserve"> </w:t>
      </w:r>
      <w:r w:rsidRPr="00C9707E">
        <w:rPr>
          <w:rFonts w:ascii="Arial" w:hAnsi="Arial" w:cs="Arial"/>
          <w:color w:val="414042"/>
        </w:rPr>
        <w:t>injuries,</w:t>
      </w:r>
      <w:r w:rsidRPr="00C9707E">
        <w:rPr>
          <w:rFonts w:ascii="Arial" w:hAnsi="Arial" w:cs="Arial"/>
          <w:color w:val="414042"/>
          <w:spacing w:val="-3"/>
        </w:rPr>
        <w:t xml:space="preserve"> </w:t>
      </w:r>
      <w:r w:rsidRPr="00C9707E">
        <w:rPr>
          <w:rFonts w:ascii="Arial" w:hAnsi="Arial" w:cs="Arial"/>
          <w:color w:val="414042"/>
        </w:rPr>
        <w:t>even</w:t>
      </w:r>
      <w:r w:rsidRPr="00C9707E">
        <w:rPr>
          <w:rFonts w:ascii="Arial" w:hAnsi="Arial" w:cs="Arial"/>
          <w:color w:val="414042"/>
          <w:spacing w:val="-4"/>
        </w:rPr>
        <w:t xml:space="preserve"> </w:t>
      </w:r>
      <w:r w:rsidRPr="00C9707E">
        <w:rPr>
          <w:rFonts w:ascii="Arial" w:hAnsi="Arial" w:cs="Arial"/>
          <w:color w:val="414042"/>
        </w:rPr>
        <w:t>when working at relatively low heights.</w:t>
      </w:r>
    </w:p>
    <w:p w14:paraId="2A9EC010"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Ladders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only</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considered</w:t>
      </w:r>
      <w:r w:rsidRPr="00C9707E">
        <w:rPr>
          <w:rFonts w:ascii="Arial" w:hAnsi="Arial" w:cs="Arial"/>
          <w:color w:val="414042"/>
          <w:spacing w:val="-4"/>
        </w:rPr>
        <w:t xml:space="preserve"> </w:t>
      </w:r>
      <w:r w:rsidRPr="00C9707E">
        <w:rPr>
          <w:rFonts w:ascii="Arial" w:hAnsi="Arial" w:cs="Arial"/>
          <w:color w:val="414042"/>
        </w:rPr>
        <w:t>after</w:t>
      </w:r>
      <w:r w:rsidRPr="00C9707E">
        <w:rPr>
          <w:rFonts w:ascii="Arial" w:hAnsi="Arial" w:cs="Arial"/>
          <w:color w:val="414042"/>
          <w:spacing w:val="-5"/>
        </w:rPr>
        <w:t xml:space="preserve"> </w:t>
      </w:r>
      <w:r w:rsidRPr="00C9707E">
        <w:rPr>
          <w:rFonts w:ascii="Arial" w:hAnsi="Arial" w:cs="Arial"/>
          <w:color w:val="414042"/>
        </w:rPr>
        <w:t>safer</w:t>
      </w:r>
      <w:r w:rsidRPr="00C9707E">
        <w:rPr>
          <w:rFonts w:ascii="Arial" w:hAnsi="Arial" w:cs="Arial"/>
          <w:color w:val="414042"/>
          <w:spacing w:val="-5"/>
        </w:rPr>
        <w:t xml:space="preserve"> </w:t>
      </w:r>
      <w:r w:rsidRPr="00C9707E">
        <w:rPr>
          <w:rFonts w:ascii="Arial" w:hAnsi="Arial" w:cs="Arial"/>
          <w:color w:val="414042"/>
        </w:rPr>
        <w:t>alternatives,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elevating</w:t>
      </w:r>
      <w:r w:rsidRPr="00C9707E">
        <w:rPr>
          <w:rFonts w:ascii="Arial" w:hAnsi="Arial" w:cs="Arial"/>
          <w:color w:val="414042"/>
          <w:spacing w:val="-4"/>
        </w:rPr>
        <w:t xml:space="preserve"> </w:t>
      </w:r>
      <w:r w:rsidRPr="00C9707E">
        <w:rPr>
          <w:rFonts w:ascii="Arial" w:hAnsi="Arial" w:cs="Arial"/>
          <w:color w:val="414042"/>
        </w:rPr>
        <w:t>work platforms (EWPs) or scaffolding, have been considered first.</w:t>
      </w:r>
    </w:p>
    <w:p w14:paraId="273AFDB5"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Extension or single ladders should only be used as a means of access to or exit from a work area</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short</w:t>
      </w:r>
      <w:r w:rsidRPr="00C9707E">
        <w:rPr>
          <w:rFonts w:ascii="Arial" w:hAnsi="Arial" w:cs="Arial"/>
          <w:color w:val="414042"/>
          <w:spacing w:val="-4"/>
        </w:rPr>
        <w:t xml:space="preserve"> </w:t>
      </w:r>
      <w:r w:rsidRPr="00C9707E">
        <w:rPr>
          <w:rFonts w:ascii="Arial" w:hAnsi="Arial" w:cs="Arial"/>
          <w:color w:val="414042"/>
        </w:rPr>
        <w:t>duration</w:t>
      </w:r>
      <w:r w:rsidRPr="00C9707E">
        <w:rPr>
          <w:rFonts w:ascii="Arial" w:hAnsi="Arial" w:cs="Arial"/>
          <w:color w:val="414042"/>
          <w:spacing w:val="-4"/>
        </w:rPr>
        <w:t xml:space="preserve"> </w:t>
      </w:r>
      <w:r w:rsidRPr="00C9707E">
        <w:rPr>
          <w:rFonts w:ascii="Arial" w:hAnsi="Arial" w:cs="Arial"/>
          <w:color w:val="414042"/>
        </w:rPr>
        <w:t>light</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safely</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 xml:space="preserve">example painting a downpipe, repairing a </w:t>
      </w:r>
      <w:proofErr w:type="gramStart"/>
      <w:r w:rsidRPr="00C9707E">
        <w:rPr>
          <w:rFonts w:ascii="Arial" w:hAnsi="Arial" w:cs="Arial"/>
          <w:color w:val="414042"/>
        </w:rPr>
        <w:t>gutter</w:t>
      </w:r>
      <w:proofErr w:type="gramEnd"/>
      <w:r w:rsidRPr="00C9707E">
        <w:rPr>
          <w:rFonts w:ascii="Arial" w:hAnsi="Arial" w:cs="Arial"/>
          <w:color w:val="414042"/>
        </w:rPr>
        <w:t xml:space="preserve"> or carrying out minor electrical work.</w:t>
      </w:r>
    </w:p>
    <w:p w14:paraId="1D23BEB4"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Step</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only</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exit</w:t>
      </w:r>
      <w:r w:rsidRPr="00C9707E">
        <w:rPr>
          <w:rFonts w:ascii="Arial" w:hAnsi="Arial" w:cs="Arial"/>
          <w:color w:val="414042"/>
          <w:spacing w:val="-3"/>
        </w:rPr>
        <w:t xml:space="preserve"> </w:t>
      </w:r>
      <w:r w:rsidRPr="00C9707E">
        <w:rPr>
          <w:rFonts w:ascii="Arial" w:hAnsi="Arial" w:cs="Arial"/>
          <w:color w:val="414042"/>
        </w:rPr>
        <w:t>from a work area.</w:t>
      </w:r>
    </w:p>
    <w:p w14:paraId="7F57D0D6"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Selection</w:t>
      </w:r>
      <w:r w:rsidRPr="00C9707E">
        <w:rPr>
          <w:rFonts w:ascii="Arial" w:hAnsi="Arial" w:cs="Arial"/>
          <w:color w:val="005D63"/>
          <w:spacing w:val="-6"/>
        </w:rPr>
        <w:t xml:space="preserve"> </w:t>
      </w:r>
      <w:r w:rsidRPr="00C9707E">
        <w:rPr>
          <w:rFonts w:ascii="Arial" w:hAnsi="Arial" w:cs="Arial"/>
          <w:color w:val="005D63"/>
        </w:rPr>
        <w:t>of</w:t>
      </w:r>
      <w:r w:rsidRPr="00C9707E">
        <w:rPr>
          <w:rFonts w:ascii="Arial" w:hAnsi="Arial" w:cs="Arial"/>
          <w:color w:val="005D63"/>
          <w:spacing w:val="-5"/>
        </w:rPr>
        <w:t xml:space="preserve"> </w:t>
      </w:r>
      <w:r w:rsidRPr="00C9707E">
        <w:rPr>
          <w:rFonts w:ascii="Arial" w:hAnsi="Arial" w:cs="Arial"/>
          <w:color w:val="005D63"/>
          <w:spacing w:val="-2"/>
        </w:rPr>
        <w:t>ladders</w:t>
      </w:r>
    </w:p>
    <w:p w14:paraId="66F38C97"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Ladders should be selected to suit the work to be carried out. In doing this, you should consider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duration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physical</w:t>
      </w:r>
      <w:r w:rsidRPr="00C9707E">
        <w:rPr>
          <w:rFonts w:ascii="Arial" w:hAnsi="Arial" w:cs="Arial"/>
          <w:color w:val="414042"/>
          <w:spacing w:val="-4"/>
        </w:rPr>
        <w:t xml:space="preserve"> </w:t>
      </w:r>
      <w:r w:rsidRPr="00C9707E">
        <w:rPr>
          <w:rFonts w:ascii="Arial" w:hAnsi="Arial" w:cs="Arial"/>
          <w:color w:val="414042"/>
        </w:rPr>
        <w:t>surroundings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carried out and the prevailing weather conditions. For example, metal ladders or metal reinforced ladders should not be used for live electrical work.</w:t>
      </w:r>
    </w:p>
    <w:p w14:paraId="28655798"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Depending</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specific</w:t>
      </w:r>
      <w:r w:rsidRPr="00C9707E">
        <w:rPr>
          <w:rFonts w:ascii="Arial" w:hAnsi="Arial" w:cs="Arial"/>
          <w:color w:val="414042"/>
          <w:spacing w:val="-3"/>
        </w:rPr>
        <w:t xml:space="preserve"> </w:t>
      </w:r>
      <w:r w:rsidRPr="00C9707E">
        <w:rPr>
          <w:rFonts w:ascii="Arial" w:hAnsi="Arial" w:cs="Arial"/>
          <w:color w:val="414042"/>
        </w:rPr>
        <w:t>task</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how</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2"/>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step</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3"/>
        </w:rPr>
        <w:t xml:space="preserve"> </w:t>
      </w:r>
      <w:r w:rsidRPr="00C9707E">
        <w:rPr>
          <w:rFonts w:ascii="Arial" w:hAnsi="Arial" w:cs="Arial"/>
          <w:color w:val="414042"/>
        </w:rPr>
        <w:t>(see</w:t>
      </w:r>
      <w:r w:rsidRPr="00C9707E">
        <w:rPr>
          <w:rFonts w:ascii="Arial" w:hAnsi="Arial" w:cs="Arial"/>
          <w:color w:val="414042"/>
          <w:spacing w:val="-2"/>
        </w:rPr>
        <w:t xml:space="preserve"> </w:t>
      </w:r>
      <w:r w:rsidRPr="00C9707E">
        <w:rPr>
          <w:rFonts w:ascii="Arial" w:hAnsi="Arial" w:cs="Arial"/>
          <w:color w:val="414042"/>
        </w:rPr>
        <w:t>Figure</w:t>
      </w:r>
      <w:r w:rsidRPr="00C9707E">
        <w:rPr>
          <w:rFonts w:ascii="Arial" w:hAnsi="Arial" w:cs="Arial"/>
          <w:color w:val="414042"/>
          <w:spacing w:val="-2"/>
        </w:rPr>
        <w:t xml:space="preserve"> </w:t>
      </w:r>
      <w:r w:rsidRPr="00C9707E">
        <w:rPr>
          <w:rFonts w:ascii="Arial" w:hAnsi="Arial" w:cs="Arial"/>
          <w:color w:val="414042"/>
        </w:rPr>
        <w:t>11)</w:t>
      </w:r>
      <w:r w:rsidRPr="00C9707E">
        <w:rPr>
          <w:rFonts w:ascii="Arial" w:hAnsi="Arial" w:cs="Arial"/>
          <w:color w:val="414042"/>
          <w:spacing w:val="-2"/>
        </w:rPr>
        <w:t xml:space="preserve"> </w:t>
      </w:r>
      <w:r w:rsidRPr="00C9707E">
        <w:rPr>
          <w:rFonts w:ascii="Arial" w:hAnsi="Arial" w:cs="Arial"/>
          <w:color w:val="414042"/>
        </w:rPr>
        <w:t>should provide an improved level of fall protection over traditional step or single ladders as they include a small working platform and a partial handrail.</w:t>
      </w:r>
    </w:p>
    <w:p w14:paraId="52DE3AC8"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load</w:t>
      </w:r>
      <w:r w:rsidRPr="00C9707E">
        <w:rPr>
          <w:rFonts w:ascii="Arial" w:hAnsi="Arial" w:cs="Arial"/>
          <w:color w:val="414042"/>
          <w:spacing w:val="-3"/>
        </w:rPr>
        <w:t xml:space="preserve"> </w:t>
      </w:r>
      <w:r w:rsidRPr="00C9707E">
        <w:rPr>
          <w:rFonts w:ascii="Arial" w:hAnsi="Arial" w:cs="Arial"/>
          <w:color w:val="414042"/>
        </w:rPr>
        <w:t>rating</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least</w:t>
      </w:r>
      <w:r w:rsidRPr="00C9707E">
        <w:rPr>
          <w:rFonts w:ascii="Arial" w:hAnsi="Arial" w:cs="Arial"/>
          <w:color w:val="414042"/>
          <w:spacing w:val="-4"/>
        </w:rPr>
        <w:t xml:space="preserve"> </w:t>
      </w:r>
      <w:r w:rsidRPr="00C9707E">
        <w:rPr>
          <w:rFonts w:ascii="Arial" w:hAnsi="Arial" w:cs="Arial"/>
          <w:color w:val="414042"/>
        </w:rPr>
        <w:t>120</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manufactured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industrial</w:t>
      </w:r>
      <w:r w:rsidRPr="00C9707E">
        <w:rPr>
          <w:rFonts w:ascii="Arial" w:hAnsi="Arial" w:cs="Arial"/>
          <w:color w:val="414042"/>
          <w:spacing w:val="-4"/>
        </w:rPr>
        <w:t xml:space="preserve"> </w:t>
      </w:r>
      <w:r w:rsidRPr="00C9707E">
        <w:rPr>
          <w:rFonts w:ascii="Arial" w:hAnsi="Arial" w:cs="Arial"/>
          <w:color w:val="414042"/>
        </w:rPr>
        <w:t>use. Domestic or ‘homemade’ ladders should not be used in construction workplaces.</w:t>
      </w:r>
    </w:p>
    <w:p w14:paraId="3281FF52"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402CBF83" w14:textId="77777777" w:rsidR="001E403C" w:rsidRPr="00C9707E" w:rsidRDefault="00000000" w:rsidP="001C403B">
      <w:pPr>
        <w:pStyle w:val="BodyText"/>
        <w:spacing w:before="0"/>
        <w:ind w:left="2201"/>
        <w:rPr>
          <w:rFonts w:ascii="Arial" w:hAnsi="Arial" w:cs="Arial"/>
          <w:sz w:val="20"/>
        </w:rPr>
      </w:pPr>
      <w:r w:rsidRPr="00C9707E">
        <w:rPr>
          <w:rFonts w:ascii="Arial" w:hAnsi="Arial" w:cs="Arial"/>
          <w:noProof/>
          <w:sz w:val="20"/>
        </w:rPr>
        <w:lastRenderedPageBreak/>
        <w:drawing>
          <wp:inline distT="0" distB="0" distL="0" distR="0" wp14:anchorId="0AF0E4A9" wp14:editId="5680D481">
            <wp:extent cx="4513534" cy="4962525"/>
            <wp:effectExtent l="0" t="0" r="0" b="0"/>
            <wp:docPr id="330" name="Image 330" descr="Figure 11 Common work tasks performed at low heigh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Figure 11 Common work tasks performed at low heights "/>
                    <pic:cNvPicPr/>
                  </pic:nvPicPr>
                  <pic:blipFill>
                    <a:blip r:embed="rId48" cstate="print"/>
                    <a:stretch>
                      <a:fillRect/>
                    </a:stretch>
                  </pic:blipFill>
                  <pic:spPr>
                    <a:xfrm>
                      <a:off x="0" y="0"/>
                      <a:ext cx="4513534" cy="4962525"/>
                    </a:xfrm>
                    <a:prstGeom prst="rect">
                      <a:avLst/>
                    </a:prstGeom>
                  </pic:spPr>
                </pic:pic>
              </a:graphicData>
            </a:graphic>
          </wp:inline>
        </w:drawing>
      </w:r>
    </w:p>
    <w:p w14:paraId="0FBBCC73" w14:textId="77777777" w:rsidR="001E403C" w:rsidRPr="00C9707E" w:rsidRDefault="00000000" w:rsidP="001C403B">
      <w:pPr>
        <w:tabs>
          <w:tab w:val="left" w:pos="2351"/>
        </w:tabs>
        <w:spacing w:before="103"/>
        <w:ind w:left="1217"/>
        <w:rPr>
          <w:rFonts w:ascii="Arial" w:hAnsi="Arial" w:cs="Arial"/>
          <w:i/>
          <w:sz w:val="20"/>
        </w:rPr>
      </w:pPr>
      <w:r w:rsidRPr="00C9707E">
        <w:rPr>
          <w:rFonts w:ascii="Arial" w:hAnsi="Arial" w:cs="Arial"/>
          <w:noProof/>
        </w:rPr>
        <mc:AlternateContent>
          <mc:Choice Requires="wpg">
            <w:drawing>
              <wp:anchor distT="0" distB="0" distL="0" distR="0" simplePos="0" relativeHeight="251634688" behindDoc="0" locked="0" layoutInCell="1" allowOverlap="1" wp14:anchorId="276530AC" wp14:editId="7008FC8A">
                <wp:simplePos x="0" y="0"/>
                <wp:positionH relativeFrom="page">
                  <wp:posOffset>0</wp:posOffset>
                </wp:positionH>
                <wp:positionV relativeFrom="paragraph">
                  <wp:posOffset>57314</wp:posOffset>
                </wp:positionV>
                <wp:extent cx="337820" cy="477202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32" name="Graphic 332"/>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33" name="Graphic 333"/>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34" name="Graphic 334"/>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35" name="Textbox 335"/>
                        <wps:cNvSpPr txBox="1"/>
                        <wps:spPr>
                          <a:xfrm>
                            <a:off x="123832" y="4443938"/>
                            <a:ext cx="153670" cy="149225"/>
                          </a:xfrm>
                          <a:prstGeom prst="rect">
                            <a:avLst/>
                          </a:prstGeom>
                        </wps:spPr>
                        <wps:txbx>
                          <w:txbxContent>
                            <w:p w14:paraId="4145D6D6" w14:textId="77777777" w:rsidR="001E403C" w:rsidRDefault="00000000">
                              <w:pPr>
                                <w:spacing w:line="234" w:lineRule="exact"/>
                                <w:rPr>
                                  <w:sz w:val="20"/>
                                </w:rPr>
                              </w:pPr>
                              <w:r>
                                <w:rPr>
                                  <w:color w:val="FFFFFF"/>
                                  <w:spacing w:val="-5"/>
                                  <w:sz w:val="20"/>
                                </w:rPr>
                                <w:t>38</w:t>
                              </w:r>
                            </w:p>
                          </w:txbxContent>
                        </wps:txbx>
                        <wps:bodyPr wrap="square" lIns="0" tIns="0" rIns="0" bIns="0" rtlCol="0">
                          <a:noAutofit/>
                        </wps:bodyPr>
                      </wps:wsp>
                    </wpg:wgp>
                  </a:graphicData>
                </a:graphic>
              </wp:anchor>
            </w:drawing>
          </mc:Choice>
          <mc:Fallback>
            <w:pict>
              <v:group w14:anchorId="276530AC" id="Group 331" o:spid="_x0000_s1317" style="position:absolute;left:0;text-align:left;margin-left:0;margin-top:4.5pt;width:26.6pt;height:375.75pt;z-index:251634688;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">
                <v:shape id="Graphic 332" o:spid="_x0000_s131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" path="m,l,4409461r285099,l336801,4410655r,-4151592l,xe" fillcolor="#005d63" stroked="f">
                  <v:path arrowok="t"/>
                </v:shape>
                <v:shape id="Graphic 333" o:spid="_x0000_s131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" path="m,365404r337502,l337502,,,,,365404xe" fillcolor="#8b8f91" stroked="f">
                  <v:path arrowok="t"/>
                </v:shape>
                <v:shape id="Graphic 334" o:spid="_x0000_s132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" path="m6350,l,,,365405r6350,l6350,xe" stroked="f">
                  <v:path arrowok="t"/>
                </v:shape>
                <v:shape id="Textbox 335" o:spid="_x0000_s1321"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145D6D6" w14:textId="77777777" w:rsidR="001E403C" w:rsidRDefault="00000000">
                        <w:pPr>
                          <w:spacing w:line="234" w:lineRule="exact"/>
                          <w:rPr>
                            <w:sz w:val="20"/>
                          </w:rPr>
                        </w:pPr>
                        <w:r>
                          <w:rPr>
                            <w:color w:val="FFFFFF"/>
                            <w:spacing w:val="-5"/>
                            <w:sz w:val="20"/>
                          </w:rPr>
                          <w:t>38</w:t>
                        </w:r>
                      </w:p>
                    </w:txbxContent>
                  </v:textbox>
                </v:shape>
                <w10:wrap anchorx="page"/>
              </v:group>
            </w:pict>
          </mc:Fallback>
        </mc:AlternateContent>
      </w:r>
      <w:bookmarkStart w:id="46" w:name="8.2_Using_ladders_safely"/>
      <w:bookmarkStart w:id="47" w:name="_bookmark16"/>
      <w:bookmarkEnd w:id="46"/>
      <w:bookmarkEnd w:id="47"/>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11</w:t>
      </w:r>
      <w:r w:rsidRPr="00C9707E">
        <w:rPr>
          <w:rFonts w:ascii="Arial" w:hAnsi="Arial" w:cs="Arial"/>
          <w:i/>
          <w:color w:val="414042"/>
          <w:sz w:val="20"/>
        </w:rPr>
        <w:tab/>
        <w:t>Common</w:t>
      </w:r>
      <w:r w:rsidRPr="00C9707E">
        <w:rPr>
          <w:rFonts w:ascii="Arial" w:hAnsi="Arial" w:cs="Arial"/>
          <w:i/>
          <w:color w:val="414042"/>
          <w:spacing w:val="-2"/>
          <w:sz w:val="20"/>
        </w:rPr>
        <w:t xml:space="preserve"> </w:t>
      </w:r>
      <w:r w:rsidRPr="00C9707E">
        <w:rPr>
          <w:rFonts w:ascii="Arial" w:hAnsi="Arial" w:cs="Arial"/>
          <w:i/>
          <w:color w:val="414042"/>
          <w:sz w:val="20"/>
        </w:rPr>
        <w:t>work</w:t>
      </w:r>
      <w:r w:rsidRPr="00C9707E">
        <w:rPr>
          <w:rFonts w:ascii="Arial" w:hAnsi="Arial" w:cs="Arial"/>
          <w:i/>
          <w:color w:val="414042"/>
          <w:spacing w:val="-2"/>
          <w:sz w:val="20"/>
        </w:rPr>
        <w:t xml:space="preserve"> </w:t>
      </w:r>
      <w:r w:rsidRPr="00C9707E">
        <w:rPr>
          <w:rFonts w:ascii="Arial" w:hAnsi="Arial" w:cs="Arial"/>
          <w:i/>
          <w:color w:val="414042"/>
          <w:sz w:val="20"/>
        </w:rPr>
        <w:t>tasks</w:t>
      </w:r>
      <w:r w:rsidRPr="00C9707E">
        <w:rPr>
          <w:rFonts w:ascii="Arial" w:hAnsi="Arial" w:cs="Arial"/>
          <w:i/>
          <w:color w:val="414042"/>
          <w:spacing w:val="-1"/>
          <w:sz w:val="20"/>
        </w:rPr>
        <w:t xml:space="preserve"> </w:t>
      </w:r>
      <w:r w:rsidRPr="00C9707E">
        <w:rPr>
          <w:rFonts w:ascii="Arial" w:hAnsi="Arial" w:cs="Arial"/>
          <w:i/>
          <w:color w:val="414042"/>
          <w:sz w:val="20"/>
        </w:rPr>
        <w:t>performed</w:t>
      </w:r>
      <w:r w:rsidRPr="00C9707E">
        <w:rPr>
          <w:rFonts w:ascii="Arial" w:hAnsi="Arial" w:cs="Arial"/>
          <w:i/>
          <w:color w:val="414042"/>
          <w:spacing w:val="-2"/>
          <w:sz w:val="20"/>
        </w:rPr>
        <w:t xml:space="preserve"> </w:t>
      </w:r>
      <w:r w:rsidRPr="00C9707E">
        <w:rPr>
          <w:rFonts w:ascii="Arial" w:hAnsi="Arial" w:cs="Arial"/>
          <w:i/>
          <w:color w:val="414042"/>
          <w:sz w:val="20"/>
        </w:rPr>
        <w:t>at</w:t>
      </w:r>
      <w:r w:rsidRPr="00C9707E">
        <w:rPr>
          <w:rFonts w:ascii="Arial" w:hAnsi="Arial" w:cs="Arial"/>
          <w:i/>
          <w:color w:val="414042"/>
          <w:spacing w:val="-2"/>
          <w:sz w:val="20"/>
        </w:rPr>
        <w:t xml:space="preserve"> </w:t>
      </w:r>
      <w:r w:rsidRPr="00C9707E">
        <w:rPr>
          <w:rFonts w:ascii="Arial" w:hAnsi="Arial" w:cs="Arial"/>
          <w:i/>
          <w:color w:val="414042"/>
          <w:sz w:val="20"/>
        </w:rPr>
        <w:t>low</w:t>
      </w:r>
      <w:r w:rsidRPr="00C9707E">
        <w:rPr>
          <w:rFonts w:ascii="Arial" w:hAnsi="Arial" w:cs="Arial"/>
          <w:i/>
          <w:color w:val="414042"/>
          <w:spacing w:val="-2"/>
          <w:sz w:val="20"/>
        </w:rPr>
        <w:t xml:space="preserve"> </w:t>
      </w:r>
      <w:proofErr w:type="gramStart"/>
      <w:r w:rsidRPr="00C9707E">
        <w:rPr>
          <w:rFonts w:ascii="Arial" w:hAnsi="Arial" w:cs="Arial"/>
          <w:i/>
          <w:color w:val="414042"/>
          <w:spacing w:val="-2"/>
          <w:sz w:val="20"/>
        </w:rPr>
        <w:t>heights</w:t>
      </w:r>
      <w:proofErr w:type="gramEnd"/>
    </w:p>
    <w:p w14:paraId="329F12AC" w14:textId="77777777" w:rsidR="001E403C" w:rsidRPr="00C9707E" w:rsidRDefault="00000000" w:rsidP="001C403B">
      <w:pPr>
        <w:pStyle w:val="Heading2"/>
        <w:numPr>
          <w:ilvl w:val="1"/>
          <w:numId w:val="15"/>
        </w:numPr>
        <w:tabs>
          <w:tab w:val="left" w:pos="2067"/>
        </w:tabs>
        <w:spacing w:before="146"/>
        <w:ind w:hanging="850"/>
        <w:rPr>
          <w:rFonts w:ascii="Arial" w:hAnsi="Arial" w:cs="Arial"/>
          <w:color w:val="005D63"/>
        </w:rPr>
      </w:pPr>
      <w:r w:rsidRPr="00C9707E">
        <w:rPr>
          <w:rFonts w:ascii="Arial" w:hAnsi="Arial" w:cs="Arial"/>
          <w:noProof/>
        </w:rPr>
        <mc:AlternateContent>
          <mc:Choice Requires="wps">
            <w:drawing>
              <wp:anchor distT="0" distB="0" distL="0" distR="0" simplePos="0" relativeHeight="251635712" behindDoc="0" locked="0" layoutInCell="1" allowOverlap="1" wp14:anchorId="23CD33F8" wp14:editId="124F720F">
                <wp:simplePos x="0" y="0"/>
                <wp:positionH relativeFrom="page">
                  <wp:posOffset>101008</wp:posOffset>
                </wp:positionH>
                <wp:positionV relativeFrom="paragraph">
                  <wp:posOffset>365757</wp:posOffset>
                </wp:positionV>
                <wp:extent cx="130175" cy="3557904"/>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1B386CB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23CD33F8" id="Textbox 336" o:spid="_x0000_s1322" type="#_x0000_t202" style="position:absolute;left:0;text-align:left;margin-left:7.95pt;margin-top:28.8pt;width:10.25pt;height:280.1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" filled="f" stroked="f">
                <v:textbox style="layout-flow:vertical" inset="0,0,0,0">
                  <w:txbxContent>
                    <w:p w14:paraId="1B386CB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005D63"/>
        </w:rPr>
        <w:t>Using</w:t>
      </w:r>
      <w:r w:rsidRPr="00C9707E">
        <w:rPr>
          <w:rFonts w:ascii="Arial" w:hAnsi="Arial" w:cs="Arial"/>
          <w:color w:val="005D63"/>
          <w:spacing w:val="-4"/>
        </w:rPr>
        <w:t xml:space="preserve"> </w:t>
      </w:r>
      <w:r w:rsidRPr="00C9707E">
        <w:rPr>
          <w:rFonts w:ascii="Arial" w:hAnsi="Arial" w:cs="Arial"/>
          <w:color w:val="005D63"/>
        </w:rPr>
        <w:t>ladders</w:t>
      </w:r>
      <w:r w:rsidRPr="00C9707E">
        <w:rPr>
          <w:rFonts w:ascii="Arial" w:hAnsi="Arial" w:cs="Arial"/>
          <w:color w:val="005D63"/>
          <w:spacing w:val="-3"/>
        </w:rPr>
        <w:t xml:space="preserve"> </w:t>
      </w:r>
      <w:r w:rsidRPr="00C9707E">
        <w:rPr>
          <w:rFonts w:ascii="Arial" w:hAnsi="Arial" w:cs="Arial"/>
          <w:color w:val="005D63"/>
          <w:spacing w:val="-2"/>
        </w:rPr>
        <w:t>safely</w:t>
      </w:r>
    </w:p>
    <w:p w14:paraId="1B9C217C" w14:textId="77777777" w:rsidR="001E403C" w:rsidRPr="00C9707E" w:rsidRDefault="00000000" w:rsidP="001C403B">
      <w:pPr>
        <w:pStyle w:val="BodyText"/>
        <w:spacing w:before="149" w:line="218" w:lineRule="auto"/>
        <w:ind w:left="1217"/>
        <w:rPr>
          <w:rFonts w:ascii="Arial" w:hAnsi="Arial" w:cs="Arial"/>
        </w:rPr>
      </w:pPr>
      <w:r w:rsidRPr="00C9707E">
        <w:rPr>
          <w:rFonts w:ascii="Arial" w:hAnsi="Arial" w:cs="Arial"/>
          <w:color w:val="414042"/>
        </w:rPr>
        <w:t>Workers must be provided with information and training on how to use ladders safely. You should</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trained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how</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set</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correctly.</w:t>
      </w:r>
    </w:p>
    <w:p w14:paraId="4FBD5316" w14:textId="77777777" w:rsidR="001E403C" w:rsidRPr="00C9707E" w:rsidRDefault="00000000" w:rsidP="001C403B">
      <w:pPr>
        <w:pStyle w:val="Heading3"/>
        <w:rPr>
          <w:rFonts w:ascii="Arial" w:hAnsi="Arial" w:cs="Arial"/>
        </w:rPr>
      </w:pPr>
      <w:r w:rsidRPr="00C9707E">
        <w:rPr>
          <w:rFonts w:ascii="Arial" w:hAnsi="Arial" w:cs="Arial"/>
          <w:color w:val="6D6E71"/>
        </w:rPr>
        <w:t>Positioning</w:t>
      </w:r>
      <w:r w:rsidRPr="00C9707E">
        <w:rPr>
          <w:rFonts w:ascii="Arial" w:hAnsi="Arial" w:cs="Arial"/>
          <w:color w:val="6D6E71"/>
          <w:spacing w:val="-1"/>
        </w:rPr>
        <w:t xml:space="preserve"> </w:t>
      </w:r>
      <w:r w:rsidRPr="00C9707E">
        <w:rPr>
          <w:rFonts w:ascii="Arial" w:hAnsi="Arial" w:cs="Arial"/>
          <w:color w:val="6D6E71"/>
        </w:rPr>
        <w:t>and setting</w:t>
      </w:r>
      <w:r w:rsidRPr="00C9707E">
        <w:rPr>
          <w:rFonts w:ascii="Arial" w:hAnsi="Arial" w:cs="Arial"/>
          <w:color w:val="6D6E71"/>
          <w:spacing w:val="-1"/>
        </w:rPr>
        <w:t xml:space="preserve"> </w:t>
      </w:r>
      <w:r w:rsidRPr="00C9707E">
        <w:rPr>
          <w:rFonts w:ascii="Arial" w:hAnsi="Arial" w:cs="Arial"/>
          <w:color w:val="6D6E71"/>
        </w:rPr>
        <w:t xml:space="preserve">up </w:t>
      </w:r>
      <w:proofErr w:type="gramStart"/>
      <w:r w:rsidRPr="00C9707E">
        <w:rPr>
          <w:rFonts w:ascii="Arial" w:hAnsi="Arial" w:cs="Arial"/>
          <w:color w:val="6D6E71"/>
          <w:spacing w:val="-2"/>
        </w:rPr>
        <w:t>ladders</w:t>
      </w:r>
      <w:proofErr w:type="gramEnd"/>
    </w:p>
    <w:p w14:paraId="2D293FF2"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Before setting up a ladder, it should be inspected for visible damage or faults, for example broken</w:t>
      </w:r>
      <w:r w:rsidRPr="00C9707E">
        <w:rPr>
          <w:rFonts w:ascii="Arial" w:hAnsi="Arial" w:cs="Arial"/>
          <w:color w:val="414042"/>
          <w:spacing w:val="-4"/>
        </w:rPr>
        <w:t xml:space="preserve"> </w:t>
      </w:r>
      <w:r w:rsidRPr="00C9707E">
        <w:rPr>
          <w:rFonts w:ascii="Arial" w:hAnsi="Arial" w:cs="Arial"/>
          <w:color w:val="414042"/>
        </w:rPr>
        <w:t>rungs,</w:t>
      </w:r>
      <w:r w:rsidRPr="00C9707E">
        <w:rPr>
          <w:rFonts w:ascii="Arial" w:hAnsi="Arial" w:cs="Arial"/>
          <w:color w:val="414042"/>
          <w:spacing w:val="-4"/>
        </w:rPr>
        <w:t xml:space="preserve"> </w:t>
      </w:r>
      <w:proofErr w:type="gramStart"/>
      <w:r w:rsidRPr="00C9707E">
        <w:rPr>
          <w:rFonts w:ascii="Arial" w:hAnsi="Arial" w:cs="Arial"/>
          <w:color w:val="414042"/>
        </w:rPr>
        <w:t>stiles</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footings.</w:t>
      </w:r>
      <w:r w:rsidRPr="00C9707E">
        <w:rPr>
          <w:rFonts w:ascii="Arial" w:hAnsi="Arial" w:cs="Arial"/>
          <w:color w:val="414042"/>
          <w:spacing w:val="-3"/>
        </w:rPr>
        <w:t xml:space="preserve"> </w:t>
      </w:r>
      <w:r w:rsidRPr="00C9707E">
        <w:rPr>
          <w:rFonts w:ascii="Arial" w:hAnsi="Arial" w:cs="Arial"/>
          <w:color w:val="414042"/>
        </w:rPr>
        <w:t>Faulty</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damaged</w:t>
      </w:r>
      <w:r w:rsidRPr="00C9707E">
        <w:rPr>
          <w:rFonts w:ascii="Arial" w:hAnsi="Arial" w:cs="Arial"/>
          <w:color w:val="414042"/>
          <w:spacing w:val="-3"/>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removed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service.</w:t>
      </w:r>
    </w:p>
    <w:p w14:paraId="2286EF4C"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setting</w:t>
      </w:r>
      <w:r w:rsidRPr="00C9707E">
        <w:rPr>
          <w:rFonts w:ascii="Arial" w:hAnsi="Arial" w:cs="Arial"/>
          <w:color w:val="414042"/>
          <w:spacing w:val="-1"/>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you</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check</w:t>
      </w:r>
      <w:r w:rsidRPr="00C9707E">
        <w:rPr>
          <w:rFonts w:ascii="Arial" w:hAnsi="Arial" w:cs="Arial"/>
          <w:color w:val="414042"/>
          <w:spacing w:val="-1"/>
        </w:rPr>
        <w:t xml:space="preserve"> </w:t>
      </w:r>
      <w:r w:rsidRPr="00C9707E">
        <w:rPr>
          <w:rFonts w:ascii="Arial" w:hAnsi="Arial" w:cs="Arial"/>
          <w:color w:val="414042"/>
          <w:spacing w:val="-2"/>
        </w:rPr>
        <w:t>that:</w:t>
      </w:r>
    </w:p>
    <w:p w14:paraId="2D96FBEB"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correct</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avoid</w:t>
      </w:r>
      <w:r w:rsidRPr="00C9707E">
        <w:rPr>
          <w:rFonts w:ascii="Arial" w:hAnsi="Arial" w:cs="Arial"/>
          <w:color w:val="414042"/>
          <w:spacing w:val="-3"/>
        </w:rPr>
        <w:t xml:space="preserve"> </w:t>
      </w:r>
      <w:r w:rsidRPr="00C9707E">
        <w:rPr>
          <w:rFonts w:ascii="Arial" w:hAnsi="Arial" w:cs="Arial"/>
          <w:color w:val="414042"/>
        </w:rPr>
        <w:t>over-reaching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proofErr w:type="gramStart"/>
      <w:r w:rsidRPr="00C9707E">
        <w:rPr>
          <w:rFonts w:ascii="Arial" w:hAnsi="Arial" w:cs="Arial"/>
          <w:color w:val="414042"/>
          <w:spacing w:val="-2"/>
        </w:rPr>
        <w:t>stretching</w:t>
      </w:r>
      <w:proofErr w:type="gramEnd"/>
    </w:p>
    <w:p w14:paraId="144B40E3"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locking</w:t>
      </w:r>
      <w:r w:rsidRPr="00C9707E">
        <w:rPr>
          <w:rFonts w:ascii="Arial" w:hAnsi="Arial" w:cs="Arial"/>
          <w:color w:val="414042"/>
          <w:spacing w:val="-3"/>
        </w:rPr>
        <w:t xml:space="preserve"> </w:t>
      </w:r>
      <w:r w:rsidRPr="00C9707E">
        <w:rPr>
          <w:rFonts w:ascii="Arial" w:hAnsi="Arial" w:cs="Arial"/>
          <w:color w:val="414042"/>
        </w:rPr>
        <w:t>devices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2"/>
        </w:rPr>
        <w:t xml:space="preserve"> </w:t>
      </w:r>
      <w:proofErr w:type="gramStart"/>
      <w:r w:rsidRPr="00C9707E">
        <w:rPr>
          <w:rFonts w:ascii="Arial" w:hAnsi="Arial" w:cs="Arial"/>
          <w:color w:val="414042"/>
          <w:spacing w:val="-2"/>
        </w:rPr>
        <w:t>secure</w:t>
      </w:r>
      <w:proofErr w:type="gramEnd"/>
    </w:p>
    <w:p w14:paraId="26050821" w14:textId="77777777" w:rsidR="001E403C" w:rsidRPr="00C9707E" w:rsidRDefault="00000000" w:rsidP="001C403B">
      <w:pPr>
        <w:pStyle w:val="ListParagraph"/>
        <w:numPr>
          <w:ilvl w:val="2"/>
          <w:numId w:val="15"/>
        </w:numPr>
        <w:tabs>
          <w:tab w:val="left" w:pos="1500"/>
        </w:tabs>
        <w:spacing w:before="51" w:line="218" w:lineRule="auto"/>
        <w:ind w:right="302" w:hanging="284"/>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placed</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weight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is supported by the rungs.</w:t>
      </w:r>
    </w:p>
    <w:p w14:paraId="2A158E4A" w14:textId="77777777" w:rsidR="001E403C" w:rsidRPr="00C9707E" w:rsidRDefault="001E403C" w:rsidP="001C403B">
      <w:pPr>
        <w:spacing w:line="218" w:lineRule="auto"/>
        <w:rPr>
          <w:rFonts w:ascii="Arial" w:hAnsi="Arial" w:cs="Arial"/>
        </w:rPr>
        <w:sectPr w:rsidR="001E403C" w:rsidRPr="00C9707E">
          <w:pgSz w:w="11910" w:h="16840"/>
          <w:pgMar w:top="1400" w:right="1300" w:bottom="0" w:left="200" w:header="720" w:footer="720" w:gutter="0"/>
          <w:cols w:space="720"/>
        </w:sectPr>
      </w:pPr>
    </w:p>
    <w:p w14:paraId="18007E7C" w14:textId="77777777" w:rsidR="001E403C" w:rsidRPr="00C9707E" w:rsidRDefault="00000000" w:rsidP="001C403B">
      <w:pPr>
        <w:pStyle w:val="BodyText"/>
        <w:spacing w:before="74" w:line="218" w:lineRule="auto"/>
        <w:ind w:left="1217"/>
        <w:rPr>
          <w:rFonts w:ascii="Arial" w:hAnsi="Arial" w:cs="Arial"/>
        </w:rPr>
      </w:pPr>
      <w:r w:rsidRPr="00C9707E">
        <w:rPr>
          <w:rFonts w:ascii="Arial" w:hAnsi="Arial" w:cs="Arial"/>
          <w:noProof/>
        </w:rPr>
        <w:lastRenderedPageBreak/>
        <mc:AlternateContent>
          <mc:Choice Requires="wpg">
            <w:drawing>
              <wp:anchor distT="0" distB="0" distL="0" distR="0" simplePos="0" relativeHeight="251636736" behindDoc="0" locked="0" layoutInCell="1" allowOverlap="1" wp14:anchorId="0CD76F70" wp14:editId="3FDAC1D4">
                <wp:simplePos x="0" y="0"/>
                <wp:positionH relativeFrom="page">
                  <wp:posOffset>7222502</wp:posOffset>
                </wp:positionH>
                <wp:positionV relativeFrom="page">
                  <wp:posOffset>5920138</wp:posOffset>
                </wp:positionV>
                <wp:extent cx="337820" cy="477202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38" name="Graphic 338"/>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39" name="Graphic 339"/>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40" name="Graphic 340"/>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41" name="Textbox 341"/>
                        <wps:cNvSpPr txBox="1"/>
                        <wps:spPr>
                          <a:xfrm>
                            <a:off x="74228" y="4443946"/>
                            <a:ext cx="153670" cy="149225"/>
                          </a:xfrm>
                          <a:prstGeom prst="rect">
                            <a:avLst/>
                          </a:prstGeom>
                        </wps:spPr>
                        <wps:txbx>
                          <w:txbxContent>
                            <w:p w14:paraId="60ECDE62" w14:textId="77777777" w:rsidR="001E403C" w:rsidRDefault="00000000">
                              <w:pPr>
                                <w:spacing w:line="234" w:lineRule="exact"/>
                                <w:rPr>
                                  <w:sz w:val="20"/>
                                </w:rPr>
                              </w:pPr>
                              <w:r>
                                <w:rPr>
                                  <w:color w:val="FFFFFF"/>
                                  <w:spacing w:val="-5"/>
                                  <w:sz w:val="20"/>
                                </w:rPr>
                                <w:t>39</w:t>
                              </w:r>
                            </w:p>
                          </w:txbxContent>
                        </wps:txbx>
                        <wps:bodyPr wrap="square" lIns="0" tIns="0" rIns="0" bIns="0" rtlCol="0">
                          <a:noAutofit/>
                        </wps:bodyPr>
                      </wps:wsp>
                    </wpg:wgp>
                  </a:graphicData>
                </a:graphic>
              </wp:anchor>
            </w:drawing>
          </mc:Choice>
          <mc:Fallback>
            <w:pict>
              <v:group w14:anchorId="0CD76F70" id="Group 337" o:spid="_x0000_s1323" style="position:absolute;left:0;text-align:left;margin-left:568.7pt;margin-top:466.15pt;width:26.6pt;height:375.75pt;z-index:251636736;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">
                <v:shape id="Graphic 338" o:spid="_x0000_s1324"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" path="m336806,l,259067,,4409465r336806,l336806,xe" fillcolor="#005d63" stroked="f">
                  <v:path arrowok="t"/>
                </v:shape>
                <v:shape id="Graphic 339" o:spid="_x0000_s132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" path="m337502,l,,,365404r337502,l337502,xe" fillcolor="#8b8f91" stroked="f">
                  <v:path arrowok="t"/>
                </v:shape>
                <v:shape id="Graphic 340" o:spid="_x0000_s1326"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" path="m6350,l,,,367196r6350,l6350,xe" stroked="f">
                  <v:path arrowok="t"/>
                </v:shape>
                <v:shape id="Textbox 341" o:spid="_x0000_s1327"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60ECDE62" w14:textId="77777777" w:rsidR="001E403C" w:rsidRDefault="00000000">
                        <w:pPr>
                          <w:spacing w:line="234" w:lineRule="exact"/>
                          <w:rPr>
                            <w:sz w:val="20"/>
                          </w:rPr>
                        </w:pPr>
                        <w:r>
                          <w:rPr>
                            <w:color w:val="FFFFFF"/>
                            <w:spacing w:val="-5"/>
                            <w:sz w:val="20"/>
                          </w:rPr>
                          <w:t>39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37760" behindDoc="0" locked="0" layoutInCell="1" allowOverlap="1" wp14:anchorId="464AA6F3" wp14:editId="38F39650">
                <wp:simplePos x="0" y="0"/>
                <wp:positionH relativeFrom="page">
                  <wp:posOffset>7329412</wp:posOffset>
                </wp:positionH>
                <wp:positionV relativeFrom="page">
                  <wp:posOffset>6479990</wp:posOffset>
                </wp:positionV>
                <wp:extent cx="130175" cy="353949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2A42E676"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64AA6F3" id="Textbox 342" o:spid="_x0000_s1328" type="#_x0000_t202" style="position:absolute;left:0;text-align:left;margin-left:577.1pt;margin-top:510.25pt;width:10.25pt;height:278.7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rRaowEAADM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alNlWBzf820B5IDS0koeW4uCJmA8234fhrJ6PmrP/m&#10;ycC8DMckHpPNMYmp/wxlZbJGD592CYwtjM5tJkY0mUJ02qI8+j/Ppeq86+vfAA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APatFqjAQAAMwMAAA4AAAAAAAAAAAAAAAAALgIAAGRycy9lMm9Eb2MueG1sUEsBAi0AFAAG&#10;AAgAAAAhAEKbFzbhAAAADwEAAA8AAAAAAAAAAAAAAAAA/QMAAGRycy9kb3ducmV2LnhtbFBLBQYA&#10;AAAABAAEAPMAAAALBQAAAAA=&#10;" filled="f" stroked="f">
                <v:textbox style="layout-flow:vertical;mso-layout-flow-alt:bottom-to-top" inset="0,0,0,0">
                  <w:txbxContent>
                    <w:p w14:paraId="2A42E676"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workplace</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set</w:t>
      </w:r>
      <w:r w:rsidRPr="00C9707E">
        <w:rPr>
          <w:rFonts w:ascii="Arial" w:hAnsi="Arial" w:cs="Arial"/>
          <w:color w:val="414042"/>
          <w:spacing w:val="-3"/>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solid</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stable</w:t>
      </w:r>
      <w:r w:rsidRPr="00C9707E">
        <w:rPr>
          <w:rFonts w:ascii="Arial" w:hAnsi="Arial" w:cs="Arial"/>
          <w:color w:val="414042"/>
          <w:spacing w:val="-2"/>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prevent</w:t>
      </w:r>
      <w:r w:rsidRPr="00C9707E">
        <w:rPr>
          <w:rFonts w:ascii="Arial" w:hAnsi="Arial" w:cs="Arial"/>
          <w:color w:val="414042"/>
          <w:spacing w:val="-3"/>
        </w:rPr>
        <w:t xml:space="preserve"> </w:t>
      </w:r>
      <w:r w:rsidRPr="00C9707E">
        <w:rPr>
          <w:rFonts w:ascii="Arial" w:hAnsi="Arial" w:cs="Arial"/>
          <w:color w:val="414042"/>
        </w:rPr>
        <w:t>the ladder from slipping. Single and extension ladders can be prevented from slipping by:</w:t>
      </w:r>
    </w:p>
    <w:p w14:paraId="6601071A" w14:textId="77777777" w:rsidR="001E403C" w:rsidRPr="00C9707E" w:rsidRDefault="00000000" w:rsidP="001C403B">
      <w:pPr>
        <w:pStyle w:val="ListParagraph"/>
        <w:numPr>
          <w:ilvl w:val="2"/>
          <w:numId w:val="15"/>
        </w:numPr>
        <w:tabs>
          <w:tab w:val="left" w:pos="1500"/>
        </w:tabs>
        <w:spacing w:before="150"/>
        <w:ind w:hanging="283"/>
        <w:rPr>
          <w:rFonts w:ascii="Arial" w:hAnsi="Arial" w:cs="Arial"/>
        </w:rPr>
      </w:pPr>
      <w:r w:rsidRPr="00C9707E">
        <w:rPr>
          <w:rFonts w:ascii="Arial" w:hAnsi="Arial" w:cs="Arial"/>
          <w:color w:val="414042"/>
        </w:rPr>
        <w:t>ensuring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non-slip</w:t>
      </w:r>
      <w:r w:rsidRPr="00C9707E">
        <w:rPr>
          <w:rFonts w:ascii="Arial" w:hAnsi="Arial" w:cs="Arial"/>
          <w:color w:val="414042"/>
          <w:spacing w:val="-3"/>
        </w:rPr>
        <w:t xml:space="preserve"> </w:t>
      </w:r>
      <w:proofErr w:type="gramStart"/>
      <w:r w:rsidRPr="00C9707E">
        <w:rPr>
          <w:rFonts w:ascii="Arial" w:hAnsi="Arial" w:cs="Arial"/>
          <w:color w:val="414042"/>
          <w:spacing w:val="-4"/>
        </w:rPr>
        <w:t>feet</w:t>
      </w:r>
      <w:proofErr w:type="gramEnd"/>
    </w:p>
    <w:p w14:paraId="507A6927" w14:textId="77777777" w:rsidR="001E403C" w:rsidRPr="00C9707E" w:rsidRDefault="00000000" w:rsidP="001C403B">
      <w:pPr>
        <w:pStyle w:val="ListParagraph"/>
        <w:numPr>
          <w:ilvl w:val="2"/>
          <w:numId w:val="15"/>
        </w:numPr>
        <w:tabs>
          <w:tab w:val="left" w:pos="1500"/>
        </w:tabs>
        <w:spacing w:before="51" w:line="218" w:lineRule="auto"/>
        <w:ind w:right="290" w:hanging="284"/>
        <w:rPr>
          <w:rFonts w:ascii="Arial" w:hAnsi="Arial" w:cs="Arial"/>
        </w:rPr>
      </w:pPr>
      <w:r w:rsidRPr="00C9707E">
        <w:rPr>
          <w:rFonts w:ascii="Arial" w:hAnsi="Arial" w:cs="Arial"/>
          <w:color w:val="414042"/>
        </w:rPr>
        <w:t>placing</w:t>
      </w:r>
      <w:r w:rsidRPr="00C9707E">
        <w:rPr>
          <w:rFonts w:ascii="Arial" w:hAnsi="Arial" w:cs="Arial"/>
          <w:color w:val="414042"/>
          <w:spacing w:val="-2"/>
        </w:rPr>
        <w:t xml:space="preserve"> </w: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slope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4:1</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distance</w:t>
      </w:r>
      <w:r w:rsidRPr="00C9707E">
        <w:rPr>
          <w:rFonts w:ascii="Arial" w:hAnsi="Arial" w:cs="Arial"/>
          <w:color w:val="414042"/>
          <w:spacing w:val="-2"/>
        </w:rPr>
        <w:t xml:space="preserve"> </w:t>
      </w:r>
      <w:r w:rsidRPr="00C9707E">
        <w:rPr>
          <w:rFonts w:ascii="Arial" w:hAnsi="Arial" w:cs="Arial"/>
          <w:color w:val="414042"/>
        </w:rPr>
        <w:t>between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base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 xml:space="preserve">supporting structure should be about 1 </w:t>
      </w:r>
      <w:proofErr w:type="spellStart"/>
      <w:r w:rsidRPr="00C9707E">
        <w:rPr>
          <w:rFonts w:ascii="Arial" w:hAnsi="Arial" w:cs="Arial"/>
          <w:color w:val="414042"/>
        </w:rPr>
        <w:t>metre</w:t>
      </w:r>
      <w:proofErr w:type="spellEnd"/>
      <w:r w:rsidRPr="00C9707E">
        <w:rPr>
          <w:rFonts w:ascii="Arial" w:hAnsi="Arial" w:cs="Arial"/>
          <w:color w:val="414042"/>
        </w:rPr>
        <w:t xml:space="preserve"> for every 4 </w:t>
      </w:r>
      <w:proofErr w:type="spellStart"/>
      <w:r w:rsidRPr="00C9707E">
        <w:rPr>
          <w:rFonts w:ascii="Arial" w:hAnsi="Arial" w:cs="Arial"/>
          <w:color w:val="414042"/>
        </w:rPr>
        <w:t>metres</w:t>
      </w:r>
      <w:proofErr w:type="spellEnd"/>
      <w:r w:rsidRPr="00C9707E">
        <w:rPr>
          <w:rFonts w:ascii="Arial" w:hAnsi="Arial" w:cs="Arial"/>
          <w:color w:val="414042"/>
        </w:rPr>
        <w:t xml:space="preserve"> of working ladder height)</w:t>
      </w:r>
    </w:p>
    <w:p w14:paraId="0320EEEA"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securing</w:t>
      </w:r>
      <w:r w:rsidRPr="00C9707E">
        <w:rPr>
          <w:rFonts w:ascii="Arial" w:hAnsi="Arial" w:cs="Arial"/>
          <w:color w:val="414042"/>
          <w:spacing w:val="-6"/>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bottom,</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both</w:t>
      </w:r>
      <w:r w:rsidRPr="00C9707E">
        <w:rPr>
          <w:rFonts w:ascii="Arial" w:hAnsi="Arial" w:cs="Arial"/>
          <w:color w:val="414042"/>
          <w:spacing w:val="-3"/>
        </w:rPr>
        <w:t xml:space="preserve"> </w:t>
      </w:r>
      <w:r w:rsidRPr="00C9707E">
        <w:rPr>
          <w:rFonts w:ascii="Arial" w:hAnsi="Arial" w:cs="Arial"/>
          <w:color w:val="414042"/>
        </w:rPr>
        <w:t>ends</w:t>
      </w:r>
      <w:r w:rsidRPr="00C9707E">
        <w:rPr>
          <w:rFonts w:ascii="Arial" w:hAnsi="Arial" w:cs="Arial"/>
          <w:color w:val="414042"/>
          <w:spacing w:val="-4"/>
        </w:rPr>
        <w:t xml:space="preserve"> </w:t>
      </w:r>
      <w:r w:rsidRPr="00C9707E">
        <w:rPr>
          <w:rFonts w:ascii="Arial" w:hAnsi="Arial" w:cs="Arial"/>
          <w:color w:val="414042"/>
        </w:rPr>
        <w:t>(see</w:t>
      </w:r>
      <w:r w:rsidRPr="00C9707E">
        <w:rPr>
          <w:rFonts w:ascii="Arial" w:hAnsi="Arial" w:cs="Arial"/>
          <w:color w:val="414042"/>
          <w:spacing w:val="-3"/>
        </w:rPr>
        <w:t xml:space="preserve"> </w:t>
      </w:r>
      <w:r w:rsidRPr="00C9707E">
        <w:rPr>
          <w:rFonts w:ascii="Arial" w:hAnsi="Arial" w:cs="Arial"/>
          <w:color w:val="414042"/>
        </w:rPr>
        <w:t>Figure</w:t>
      </w:r>
      <w:r w:rsidRPr="00C9707E">
        <w:rPr>
          <w:rFonts w:ascii="Arial" w:hAnsi="Arial" w:cs="Arial"/>
          <w:color w:val="414042"/>
          <w:spacing w:val="-3"/>
        </w:rPr>
        <w:t xml:space="preserve"> </w:t>
      </w:r>
      <w:r w:rsidRPr="00C9707E">
        <w:rPr>
          <w:rFonts w:ascii="Arial" w:hAnsi="Arial" w:cs="Arial"/>
          <w:color w:val="414042"/>
          <w:spacing w:val="-4"/>
        </w:rPr>
        <w:t>12).</w:t>
      </w:r>
    </w:p>
    <w:p w14:paraId="217A3025"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Stepladders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set</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fully</w:t>
      </w:r>
      <w:r w:rsidRPr="00C9707E">
        <w:rPr>
          <w:rFonts w:ascii="Arial" w:hAnsi="Arial" w:cs="Arial"/>
          <w:color w:val="414042"/>
          <w:spacing w:val="-4"/>
        </w:rPr>
        <w:t xml:space="preserve"> </w:t>
      </w:r>
      <w:r w:rsidRPr="00C9707E">
        <w:rPr>
          <w:rFonts w:ascii="Arial" w:hAnsi="Arial" w:cs="Arial"/>
          <w:color w:val="414042"/>
        </w:rPr>
        <w:t>opened</w:t>
      </w:r>
      <w:r w:rsidRPr="00C9707E">
        <w:rPr>
          <w:rFonts w:ascii="Arial" w:hAnsi="Arial" w:cs="Arial"/>
          <w:color w:val="414042"/>
          <w:spacing w:val="-3"/>
        </w:rPr>
        <w:t xml:space="preserve"> </w:t>
      </w:r>
      <w:r w:rsidRPr="00C9707E">
        <w:rPr>
          <w:rFonts w:ascii="Arial" w:hAnsi="Arial" w:cs="Arial"/>
          <w:color w:val="414042"/>
        </w:rPr>
        <w:t>position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require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second</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to ‘foot’ the ladder for added stability.</w:t>
      </w:r>
    </w:p>
    <w:p w14:paraId="6795CA91" w14:textId="77777777" w:rsidR="001E403C" w:rsidRPr="00C9707E" w:rsidRDefault="00000000" w:rsidP="001C403B">
      <w:pPr>
        <w:pStyle w:val="BodyText"/>
        <w:spacing w:before="12"/>
        <w:ind w:left="0"/>
        <w:rPr>
          <w:rFonts w:ascii="Arial" w:hAnsi="Arial" w:cs="Arial"/>
          <w:sz w:val="18"/>
        </w:rPr>
      </w:pPr>
      <w:r w:rsidRPr="00C9707E">
        <w:rPr>
          <w:rFonts w:ascii="Arial" w:hAnsi="Arial" w:cs="Arial"/>
          <w:noProof/>
        </w:rPr>
        <w:drawing>
          <wp:anchor distT="0" distB="0" distL="0" distR="0" simplePos="0" relativeHeight="251747328" behindDoc="1" locked="0" layoutInCell="1" allowOverlap="1" wp14:anchorId="73DA5353" wp14:editId="19BB964F">
            <wp:simplePos x="0" y="0"/>
            <wp:positionH relativeFrom="page">
              <wp:posOffset>2017701</wp:posOffset>
            </wp:positionH>
            <wp:positionV relativeFrom="paragraph">
              <wp:posOffset>173982</wp:posOffset>
            </wp:positionV>
            <wp:extent cx="3528776" cy="3333750"/>
            <wp:effectExtent l="0" t="0" r="0" b="0"/>
            <wp:wrapTopAndBottom/>
            <wp:docPr id="343" name="Image 343" descr="Figure 12  Examples of effectively securing a ladd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Figure 12  Examples of effectively securing a ladder "/>
                    <pic:cNvPicPr/>
                  </pic:nvPicPr>
                  <pic:blipFill>
                    <a:blip r:embed="rId49" cstate="print"/>
                    <a:stretch>
                      <a:fillRect/>
                    </a:stretch>
                  </pic:blipFill>
                  <pic:spPr>
                    <a:xfrm>
                      <a:off x="0" y="0"/>
                      <a:ext cx="3528776" cy="3333750"/>
                    </a:xfrm>
                    <a:prstGeom prst="rect">
                      <a:avLst/>
                    </a:prstGeom>
                  </pic:spPr>
                </pic:pic>
              </a:graphicData>
            </a:graphic>
          </wp:anchor>
        </w:drawing>
      </w:r>
    </w:p>
    <w:p w14:paraId="78890652" w14:textId="77777777" w:rsidR="001E403C" w:rsidRPr="00C9707E" w:rsidRDefault="00000000" w:rsidP="001C403B">
      <w:pPr>
        <w:tabs>
          <w:tab w:val="left" w:pos="2351"/>
        </w:tabs>
        <w:spacing w:before="104"/>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12</w:t>
      </w:r>
      <w:r w:rsidRPr="00C9707E">
        <w:rPr>
          <w:rFonts w:ascii="Arial" w:hAnsi="Arial" w:cs="Arial"/>
          <w:i/>
          <w:color w:val="414042"/>
          <w:sz w:val="20"/>
        </w:rPr>
        <w:tab/>
        <w:t>Examples</w:t>
      </w:r>
      <w:r w:rsidRPr="00C9707E">
        <w:rPr>
          <w:rFonts w:ascii="Arial" w:hAnsi="Arial" w:cs="Arial"/>
          <w:i/>
          <w:color w:val="414042"/>
          <w:spacing w:val="-4"/>
          <w:sz w:val="20"/>
        </w:rPr>
        <w:t xml:space="preserve"> </w:t>
      </w:r>
      <w:r w:rsidRPr="00C9707E">
        <w:rPr>
          <w:rFonts w:ascii="Arial" w:hAnsi="Arial" w:cs="Arial"/>
          <w:i/>
          <w:color w:val="414042"/>
          <w:sz w:val="20"/>
        </w:rPr>
        <w:t>of</w:t>
      </w:r>
      <w:r w:rsidRPr="00C9707E">
        <w:rPr>
          <w:rFonts w:ascii="Arial" w:hAnsi="Arial" w:cs="Arial"/>
          <w:i/>
          <w:color w:val="414042"/>
          <w:spacing w:val="-4"/>
          <w:sz w:val="20"/>
        </w:rPr>
        <w:t xml:space="preserve"> </w:t>
      </w:r>
      <w:r w:rsidRPr="00C9707E">
        <w:rPr>
          <w:rFonts w:ascii="Arial" w:hAnsi="Arial" w:cs="Arial"/>
          <w:i/>
          <w:color w:val="414042"/>
          <w:sz w:val="20"/>
        </w:rPr>
        <w:t>effectively</w:t>
      </w:r>
      <w:r w:rsidRPr="00C9707E">
        <w:rPr>
          <w:rFonts w:ascii="Arial" w:hAnsi="Arial" w:cs="Arial"/>
          <w:i/>
          <w:color w:val="414042"/>
          <w:spacing w:val="-3"/>
          <w:sz w:val="20"/>
        </w:rPr>
        <w:t xml:space="preserve"> </w:t>
      </w:r>
      <w:r w:rsidRPr="00C9707E">
        <w:rPr>
          <w:rFonts w:ascii="Arial" w:hAnsi="Arial" w:cs="Arial"/>
          <w:i/>
          <w:color w:val="414042"/>
          <w:sz w:val="20"/>
        </w:rPr>
        <w:t>securing</w:t>
      </w:r>
      <w:r w:rsidRPr="00C9707E">
        <w:rPr>
          <w:rFonts w:ascii="Arial" w:hAnsi="Arial" w:cs="Arial"/>
          <w:i/>
          <w:color w:val="414042"/>
          <w:spacing w:val="-4"/>
          <w:sz w:val="20"/>
        </w:rPr>
        <w:t xml:space="preserve"> </w:t>
      </w:r>
      <w:r w:rsidRPr="00C9707E">
        <w:rPr>
          <w:rFonts w:ascii="Arial" w:hAnsi="Arial" w:cs="Arial"/>
          <w:i/>
          <w:color w:val="414042"/>
          <w:sz w:val="20"/>
        </w:rPr>
        <w:t>a</w:t>
      </w:r>
      <w:r w:rsidRPr="00C9707E">
        <w:rPr>
          <w:rFonts w:ascii="Arial" w:hAnsi="Arial" w:cs="Arial"/>
          <w:i/>
          <w:color w:val="414042"/>
          <w:spacing w:val="-4"/>
          <w:sz w:val="20"/>
        </w:rPr>
        <w:t xml:space="preserve"> </w:t>
      </w:r>
      <w:proofErr w:type="gramStart"/>
      <w:r w:rsidRPr="00C9707E">
        <w:rPr>
          <w:rFonts w:ascii="Arial" w:hAnsi="Arial" w:cs="Arial"/>
          <w:i/>
          <w:color w:val="414042"/>
          <w:spacing w:val="-2"/>
          <w:sz w:val="20"/>
        </w:rPr>
        <w:t>ladder</w:t>
      </w:r>
      <w:proofErr w:type="gramEnd"/>
    </w:p>
    <w:p w14:paraId="3BC47C56"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7BE2D584" w14:textId="77777777" w:rsidR="001E403C" w:rsidRPr="00C9707E" w:rsidRDefault="00000000" w:rsidP="001C403B">
      <w:pPr>
        <w:pStyle w:val="BodyText"/>
        <w:spacing w:before="0"/>
        <w:ind w:left="2339"/>
        <w:rPr>
          <w:rFonts w:ascii="Arial" w:hAnsi="Arial" w:cs="Arial"/>
          <w:sz w:val="20"/>
        </w:rPr>
      </w:pPr>
      <w:r w:rsidRPr="00C9707E">
        <w:rPr>
          <w:rFonts w:ascii="Arial" w:hAnsi="Arial" w:cs="Arial"/>
          <w:noProof/>
          <w:sz w:val="20"/>
        </w:rPr>
        <w:lastRenderedPageBreak/>
        <w:drawing>
          <wp:inline distT="0" distB="0" distL="0" distR="0" wp14:anchorId="4C82119E" wp14:editId="34EAA7BA">
            <wp:extent cx="4234019" cy="4924425"/>
            <wp:effectExtent l="0" t="0" r="0" b="0"/>
            <wp:docPr id="344" name="Image 344" descr="Figure 13  Example of acceptable ladder u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Figure 13  Example of acceptable ladder use "/>
                    <pic:cNvPicPr/>
                  </pic:nvPicPr>
                  <pic:blipFill>
                    <a:blip r:embed="rId50" cstate="print"/>
                    <a:stretch>
                      <a:fillRect/>
                    </a:stretch>
                  </pic:blipFill>
                  <pic:spPr>
                    <a:xfrm>
                      <a:off x="0" y="0"/>
                      <a:ext cx="4234019" cy="4924425"/>
                    </a:xfrm>
                    <a:prstGeom prst="rect">
                      <a:avLst/>
                    </a:prstGeom>
                  </pic:spPr>
                </pic:pic>
              </a:graphicData>
            </a:graphic>
          </wp:inline>
        </w:drawing>
      </w:r>
    </w:p>
    <w:p w14:paraId="482626D5" w14:textId="77777777" w:rsidR="001E403C" w:rsidRPr="00C9707E" w:rsidRDefault="00000000" w:rsidP="001C403B">
      <w:pPr>
        <w:tabs>
          <w:tab w:val="left" w:pos="2351"/>
        </w:tabs>
        <w:spacing w:before="108"/>
        <w:ind w:left="1217"/>
        <w:rPr>
          <w:rFonts w:ascii="Arial" w:hAnsi="Arial" w:cs="Arial"/>
          <w:i/>
          <w:sz w:val="20"/>
        </w:rPr>
      </w:pPr>
      <w:r w:rsidRPr="00C9707E">
        <w:rPr>
          <w:rFonts w:ascii="Arial" w:hAnsi="Arial" w:cs="Arial"/>
          <w:noProof/>
        </w:rPr>
        <mc:AlternateContent>
          <mc:Choice Requires="wpg">
            <w:drawing>
              <wp:anchor distT="0" distB="0" distL="0" distR="0" simplePos="0" relativeHeight="251638784" behindDoc="0" locked="0" layoutInCell="1" allowOverlap="1" wp14:anchorId="29314F6E" wp14:editId="63C10607">
                <wp:simplePos x="0" y="0"/>
                <wp:positionH relativeFrom="page">
                  <wp:posOffset>0</wp:posOffset>
                </wp:positionH>
                <wp:positionV relativeFrom="paragraph">
                  <wp:posOffset>-6185</wp:posOffset>
                </wp:positionV>
                <wp:extent cx="337820" cy="477202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46" name="Graphic 346"/>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47" name="Graphic 347"/>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48" name="Graphic 348"/>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49" name="Textbox 349"/>
                        <wps:cNvSpPr txBox="1"/>
                        <wps:spPr>
                          <a:xfrm>
                            <a:off x="123832" y="4443938"/>
                            <a:ext cx="153670" cy="149225"/>
                          </a:xfrm>
                          <a:prstGeom prst="rect">
                            <a:avLst/>
                          </a:prstGeom>
                        </wps:spPr>
                        <wps:txbx>
                          <w:txbxContent>
                            <w:p w14:paraId="264317C7" w14:textId="77777777" w:rsidR="001E403C" w:rsidRDefault="00000000">
                              <w:pPr>
                                <w:spacing w:line="234" w:lineRule="exact"/>
                                <w:rPr>
                                  <w:sz w:val="20"/>
                                </w:rPr>
                              </w:pPr>
                              <w:r>
                                <w:rPr>
                                  <w:color w:val="FFFFFF"/>
                                  <w:spacing w:val="-5"/>
                                  <w:sz w:val="20"/>
                                </w:rPr>
                                <w:t>40</w:t>
                              </w:r>
                            </w:p>
                          </w:txbxContent>
                        </wps:txbx>
                        <wps:bodyPr wrap="square" lIns="0" tIns="0" rIns="0" bIns="0" rtlCol="0">
                          <a:noAutofit/>
                        </wps:bodyPr>
                      </wps:wsp>
                    </wpg:wgp>
                  </a:graphicData>
                </a:graphic>
              </wp:anchor>
            </w:drawing>
          </mc:Choice>
          <mc:Fallback>
            <w:pict>
              <v:group w14:anchorId="29314F6E" id="Group 345" o:spid="_x0000_s1329" style="position:absolute;left:0;text-align:left;margin-left:0;margin-top:-.5pt;width:26.6pt;height:375.75pt;z-index:251638784;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">
                <v:shape id="Graphic 346" o:spid="_x0000_s133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" path="m,l,4409461r285099,l336801,4410655r,-4151592l,xe" fillcolor="#005d63" stroked="f">
                  <v:path arrowok="t"/>
                </v:shape>
                <v:shape id="Graphic 347" o:spid="_x0000_s133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" path="m,365404r337502,l337502,,,,,365404xe" fillcolor="#8b8f91" stroked="f">
                  <v:path arrowok="t"/>
                </v:shape>
                <v:shape id="Graphic 348" o:spid="_x0000_s133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" path="m6350,l,,,365405r6350,l6350,xe" stroked="f">
                  <v:path arrowok="t"/>
                </v:shape>
                <v:shape id="Textbox 349" o:spid="_x0000_s133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264317C7" w14:textId="77777777" w:rsidR="001E403C" w:rsidRDefault="00000000">
                        <w:pPr>
                          <w:spacing w:line="234" w:lineRule="exact"/>
                          <w:rPr>
                            <w:sz w:val="20"/>
                          </w:rPr>
                        </w:pPr>
                        <w:r>
                          <w:rPr>
                            <w:color w:val="FFFFFF"/>
                            <w:spacing w:val="-5"/>
                            <w:sz w:val="20"/>
                          </w:rPr>
                          <w:t>40</w:t>
                        </w:r>
                      </w:p>
                    </w:txbxContent>
                  </v:textbox>
                </v:shape>
                <w10:wrap anchorx="page"/>
              </v:group>
            </w:pict>
          </mc:Fallback>
        </mc:AlternateContent>
      </w: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13</w:t>
      </w:r>
      <w:r w:rsidRPr="00C9707E">
        <w:rPr>
          <w:rFonts w:ascii="Arial" w:hAnsi="Arial" w:cs="Arial"/>
          <w:i/>
          <w:color w:val="414042"/>
          <w:sz w:val="20"/>
        </w:rPr>
        <w:tab/>
        <w:t>Example</w:t>
      </w:r>
      <w:r w:rsidRPr="00C9707E">
        <w:rPr>
          <w:rFonts w:ascii="Arial" w:hAnsi="Arial" w:cs="Arial"/>
          <w:i/>
          <w:color w:val="414042"/>
          <w:spacing w:val="-2"/>
          <w:sz w:val="20"/>
        </w:rPr>
        <w:t xml:space="preserve"> </w:t>
      </w:r>
      <w:r w:rsidRPr="00C9707E">
        <w:rPr>
          <w:rFonts w:ascii="Arial" w:hAnsi="Arial" w:cs="Arial"/>
          <w:i/>
          <w:color w:val="414042"/>
          <w:sz w:val="20"/>
        </w:rPr>
        <w:t>of</w:t>
      </w:r>
      <w:r w:rsidRPr="00C9707E">
        <w:rPr>
          <w:rFonts w:ascii="Arial" w:hAnsi="Arial" w:cs="Arial"/>
          <w:i/>
          <w:color w:val="414042"/>
          <w:spacing w:val="-2"/>
          <w:sz w:val="20"/>
        </w:rPr>
        <w:t xml:space="preserve"> </w:t>
      </w:r>
      <w:r w:rsidRPr="00C9707E">
        <w:rPr>
          <w:rFonts w:ascii="Arial" w:hAnsi="Arial" w:cs="Arial"/>
          <w:i/>
          <w:color w:val="414042"/>
          <w:sz w:val="20"/>
        </w:rPr>
        <w:t>acceptable</w:t>
      </w:r>
      <w:r w:rsidRPr="00C9707E">
        <w:rPr>
          <w:rFonts w:ascii="Arial" w:hAnsi="Arial" w:cs="Arial"/>
          <w:i/>
          <w:color w:val="414042"/>
          <w:spacing w:val="-2"/>
          <w:sz w:val="20"/>
        </w:rPr>
        <w:t xml:space="preserve"> </w:t>
      </w:r>
      <w:r w:rsidRPr="00C9707E">
        <w:rPr>
          <w:rFonts w:ascii="Arial" w:hAnsi="Arial" w:cs="Arial"/>
          <w:i/>
          <w:color w:val="414042"/>
          <w:sz w:val="20"/>
        </w:rPr>
        <w:t>ladder</w:t>
      </w:r>
      <w:r w:rsidRPr="00C9707E">
        <w:rPr>
          <w:rFonts w:ascii="Arial" w:hAnsi="Arial" w:cs="Arial"/>
          <w:i/>
          <w:color w:val="414042"/>
          <w:spacing w:val="-1"/>
          <w:sz w:val="20"/>
        </w:rPr>
        <w:t xml:space="preserve"> </w:t>
      </w:r>
      <w:r w:rsidRPr="00C9707E">
        <w:rPr>
          <w:rFonts w:ascii="Arial" w:hAnsi="Arial" w:cs="Arial"/>
          <w:i/>
          <w:color w:val="414042"/>
          <w:spacing w:val="-5"/>
          <w:sz w:val="20"/>
        </w:rPr>
        <w:t>use</w:t>
      </w:r>
    </w:p>
    <w:p w14:paraId="7AAC9935" w14:textId="77777777" w:rsidR="001E403C" w:rsidRPr="00C9707E" w:rsidRDefault="00000000" w:rsidP="001C403B">
      <w:pPr>
        <w:pStyle w:val="Heading3"/>
        <w:spacing w:before="152"/>
        <w:rPr>
          <w:rFonts w:ascii="Arial" w:hAnsi="Arial" w:cs="Arial"/>
        </w:rPr>
      </w:pPr>
      <w:r w:rsidRPr="00C9707E">
        <w:rPr>
          <w:rFonts w:ascii="Arial" w:hAnsi="Arial" w:cs="Arial"/>
          <w:noProof/>
        </w:rPr>
        <mc:AlternateContent>
          <mc:Choice Requires="wps">
            <w:drawing>
              <wp:anchor distT="0" distB="0" distL="0" distR="0" simplePos="0" relativeHeight="251639808" behindDoc="0" locked="0" layoutInCell="1" allowOverlap="1" wp14:anchorId="7F1116ED" wp14:editId="4DA980E0">
                <wp:simplePos x="0" y="0"/>
                <wp:positionH relativeFrom="page">
                  <wp:posOffset>101008</wp:posOffset>
                </wp:positionH>
                <wp:positionV relativeFrom="paragraph">
                  <wp:posOffset>299082</wp:posOffset>
                </wp:positionV>
                <wp:extent cx="130175" cy="3557904"/>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07E855E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F1116ED" id="Textbox 350" o:spid="_x0000_s1334" type="#_x0000_t202" style="position:absolute;left:0;text-align:left;margin-left:7.95pt;margin-top:23.55pt;width:10.25pt;height:280.1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" filled="f" stroked="f">
                <v:textbox style="layout-flow:vertical" inset="0,0,0,0">
                  <w:txbxContent>
                    <w:p w14:paraId="07E855E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6D6E71"/>
        </w:rPr>
        <w:t>Safe</w:t>
      </w:r>
      <w:r w:rsidRPr="00C9707E">
        <w:rPr>
          <w:rFonts w:ascii="Arial" w:hAnsi="Arial" w:cs="Arial"/>
          <w:color w:val="6D6E71"/>
          <w:spacing w:val="-2"/>
        </w:rPr>
        <w:t xml:space="preserve"> </w:t>
      </w:r>
      <w:r w:rsidRPr="00C9707E">
        <w:rPr>
          <w:rFonts w:ascii="Arial" w:hAnsi="Arial" w:cs="Arial"/>
          <w:color w:val="6D6E71"/>
        </w:rPr>
        <w:t>use</w:t>
      </w:r>
      <w:r w:rsidRPr="00C9707E">
        <w:rPr>
          <w:rFonts w:ascii="Arial" w:hAnsi="Arial" w:cs="Arial"/>
          <w:color w:val="6D6E71"/>
          <w:spacing w:val="-2"/>
        </w:rPr>
        <w:t xml:space="preserve"> </w:t>
      </w:r>
      <w:r w:rsidRPr="00C9707E">
        <w:rPr>
          <w:rFonts w:ascii="Arial" w:hAnsi="Arial" w:cs="Arial"/>
          <w:color w:val="6D6E71"/>
        </w:rPr>
        <w:t>of</w:t>
      </w:r>
      <w:r w:rsidRPr="00C9707E">
        <w:rPr>
          <w:rFonts w:ascii="Arial" w:hAnsi="Arial" w:cs="Arial"/>
          <w:color w:val="6D6E71"/>
          <w:spacing w:val="-2"/>
        </w:rPr>
        <w:t xml:space="preserve"> ladders</w:t>
      </w:r>
    </w:p>
    <w:p w14:paraId="4A7E92AB"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When</w:t>
      </w:r>
      <w:r w:rsidRPr="00C9707E">
        <w:rPr>
          <w:rFonts w:ascii="Arial" w:hAnsi="Arial" w:cs="Arial"/>
          <w:color w:val="414042"/>
          <w:spacing w:val="-2"/>
        </w:rPr>
        <w:t xml:space="preserve"> </w:t>
      </w:r>
      <w:r w:rsidRPr="00C9707E">
        <w:rPr>
          <w:rFonts w:ascii="Arial" w:hAnsi="Arial" w:cs="Arial"/>
          <w:color w:val="414042"/>
        </w:rPr>
        <w:t>using</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spacing w:val="-2"/>
        </w:rPr>
        <w:t>ladder:</w:t>
      </w:r>
    </w:p>
    <w:p w14:paraId="74CD933E"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always</w:t>
      </w:r>
      <w:r w:rsidRPr="00C9707E">
        <w:rPr>
          <w:rFonts w:ascii="Arial" w:hAnsi="Arial" w:cs="Arial"/>
          <w:color w:val="414042"/>
          <w:spacing w:val="-7"/>
        </w:rPr>
        <w:t xml:space="preserve"> </w:t>
      </w:r>
      <w:r w:rsidRPr="00C9707E">
        <w:rPr>
          <w:rFonts w:ascii="Arial" w:hAnsi="Arial" w:cs="Arial"/>
          <w:color w:val="414042"/>
        </w:rPr>
        <w:t>maintain</w:t>
      </w:r>
      <w:r w:rsidRPr="00C9707E">
        <w:rPr>
          <w:rFonts w:ascii="Arial" w:hAnsi="Arial" w:cs="Arial"/>
          <w:color w:val="414042"/>
          <w:spacing w:val="-4"/>
        </w:rPr>
        <w:t xml:space="preserve"> </w:t>
      </w:r>
      <w:r w:rsidRPr="00C9707E">
        <w:rPr>
          <w:rFonts w:ascii="Arial" w:hAnsi="Arial" w:cs="Arial"/>
          <w:color w:val="414042"/>
        </w:rPr>
        <w:t>‘three</w:t>
      </w:r>
      <w:r w:rsidRPr="00C9707E">
        <w:rPr>
          <w:rFonts w:ascii="Arial" w:hAnsi="Arial" w:cs="Arial"/>
          <w:color w:val="414042"/>
          <w:spacing w:val="-3"/>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contact’</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spacing w:val="-2"/>
        </w:rPr>
        <w:t>follows:</w:t>
      </w:r>
    </w:p>
    <w:p w14:paraId="0D96ABA9" w14:textId="77777777" w:rsidR="001E403C" w:rsidRPr="00C9707E" w:rsidRDefault="00000000" w:rsidP="001C403B">
      <w:pPr>
        <w:pStyle w:val="ListParagraph"/>
        <w:numPr>
          <w:ilvl w:val="3"/>
          <w:numId w:val="15"/>
        </w:numPr>
        <w:tabs>
          <w:tab w:val="left" w:pos="1782"/>
          <w:tab w:val="left" w:pos="1784"/>
        </w:tabs>
        <w:spacing w:before="51" w:line="218" w:lineRule="auto"/>
        <w:ind w:right="124" w:hanging="284"/>
        <w:rPr>
          <w:rFonts w:ascii="Arial" w:hAnsi="Arial" w:cs="Arial"/>
        </w:rPr>
      </w:pP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going</w:t>
      </w:r>
      <w:r w:rsidRPr="00C9707E">
        <w:rPr>
          <w:rFonts w:ascii="Arial" w:hAnsi="Arial" w:cs="Arial"/>
          <w:color w:val="414042"/>
          <w:spacing w:val="-3"/>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down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always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4"/>
        </w:rPr>
        <w:t xml:space="preserve"> </w:t>
      </w:r>
      <w:r w:rsidRPr="00C9707E">
        <w:rPr>
          <w:rFonts w:ascii="Arial" w:hAnsi="Arial" w:cs="Arial"/>
          <w:color w:val="414042"/>
        </w:rPr>
        <w:t>feet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hand,</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foot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 xml:space="preserve">two hands, on the </w:t>
      </w:r>
      <w:proofErr w:type="gramStart"/>
      <w:r w:rsidRPr="00C9707E">
        <w:rPr>
          <w:rFonts w:ascii="Arial" w:hAnsi="Arial" w:cs="Arial"/>
          <w:color w:val="414042"/>
        </w:rPr>
        <w:t>ladder</w:t>
      </w:r>
      <w:proofErr w:type="gramEnd"/>
    </w:p>
    <w:p w14:paraId="684428DE" w14:textId="77777777" w:rsidR="001E403C" w:rsidRPr="00C9707E" w:rsidRDefault="00000000" w:rsidP="001C403B">
      <w:pPr>
        <w:pStyle w:val="ListParagraph"/>
        <w:numPr>
          <w:ilvl w:val="3"/>
          <w:numId w:val="15"/>
        </w:numPr>
        <w:tabs>
          <w:tab w:val="left" w:pos="1782"/>
          <w:tab w:val="left" w:pos="1784"/>
        </w:tabs>
        <w:spacing w:before="57" w:line="218" w:lineRule="auto"/>
        <w:ind w:right="116" w:hanging="284"/>
        <w:rPr>
          <w:rFonts w:ascii="Arial" w:hAnsi="Arial" w:cs="Arial"/>
        </w:rPr>
      </w:pPr>
      <w:r w:rsidRPr="00C9707E">
        <w:rPr>
          <w:rFonts w:ascii="Arial" w:hAnsi="Arial" w:cs="Arial"/>
          <w:color w:val="414042"/>
        </w:rPr>
        <w:t>when</w:t>
      </w:r>
      <w:r w:rsidRPr="00C9707E">
        <w:rPr>
          <w:rFonts w:ascii="Arial" w:hAnsi="Arial" w:cs="Arial"/>
          <w:color w:val="414042"/>
          <w:spacing w:val="-5"/>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ladder,</w:t>
      </w:r>
      <w:r w:rsidRPr="00C9707E">
        <w:rPr>
          <w:rFonts w:ascii="Arial" w:hAnsi="Arial" w:cs="Arial"/>
          <w:color w:val="414042"/>
          <w:spacing w:val="-5"/>
        </w:rPr>
        <w:t xml:space="preserve"> </w:t>
      </w:r>
      <w:r w:rsidRPr="00C9707E">
        <w:rPr>
          <w:rFonts w:ascii="Arial" w:hAnsi="Arial" w:cs="Arial"/>
          <w:color w:val="414042"/>
        </w:rPr>
        <w:t>have</w:t>
      </w:r>
      <w:r w:rsidRPr="00C9707E">
        <w:rPr>
          <w:rFonts w:ascii="Arial" w:hAnsi="Arial" w:cs="Arial"/>
          <w:color w:val="414042"/>
          <w:spacing w:val="-5"/>
        </w:rPr>
        <w:t xml:space="preserve"> </w:t>
      </w:r>
      <w:r w:rsidRPr="00C9707E">
        <w:rPr>
          <w:rFonts w:ascii="Arial" w:hAnsi="Arial" w:cs="Arial"/>
          <w:color w:val="414042"/>
        </w:rPr>
        <w:t>two</w:t>
      </w:r>
      <w:r w:rsidRPr="00C9707E">
        <w:rPr>
          <w:rFonts w:ascii="Arial" w:hAnsi="Arial" w:cs="Arial"/>
          <w:color w:val="414042"/>
          <w:spacing w:val="-5"/>
        </w:rPr>
        <w:t xml:space="preserve"> </w:t>
      </w:r>
      <w:r w:rsidRPr="00C9707E">
        <w:rPr>
          <w:rFonts w:ascii="Arial" w:hAnsi="Arial" w:cs="Arial"/>
          <w:color w:val="414042"/>
        </w:rPr>
        <w:t>feet</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one</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rPr>
        <w:t>point</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contact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ladder, such as a hand or thighs leaning against the ladder.</w:t>
      </w:r>
    </w:p>
    <w:p w14:paraId="19E0A883" w14:textId="77777777" w:rsidR="001E403C" w:rsidRPr="00C9707E" w:rsidRDefault="00000000" w:rsidP="001C403B">
      <w:pPr>
        <w:pStyle w:val="ListParagraph"/>
        <w:numPr>
          <w:ilvl w:val="2"/>
          <w:numId w:val="15"/>
        </w:numPr>
        <w:tabs>
          <w:tab w:val="left" w:pos="1500"/>
        </w:tabs>
        <w:spacing w:before="57" w:line="218" w:lineRule="auto"/>
        <w:ind w:right="526" w:hanging="284"/>
        <w:rPr>
          <w:rFonts w:ascii="Arial" w:hAnsi="Arial" w:cs="Arial"/>
        </w:rPr>
      </w:pP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tool</w:t>
      </w:r>
      <w:r w:rsidRPr="00C9707E">
        <w:rPr>
          <w:rFonts w:ascii="Arial" w:hAnsi="Arial" w:cs="Arial"/>
          <w:color w:val="414042"/>
          <w:spacing w:val="-3"/>
        </w:rPr>
        <w:t xml:space="preserve"> </w:t>
      </w:r>
      <w:r w:rsidRPr="00C9707E">
        <w:rPr>
          <w:rFonts w:ascii="Arial" w:hAnsi="Arial" w:cs="Arial"/>
          <w:color w:val="414042"/>
        </w:rPr>
        <w:t>belt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side</w:t>
      </w:r>
      <w:r w:rsidRPr="00C9707E">
        <w:rPr>
          <w:rFonts w:ascii="Arial" w:hAnsi="Arial" w:cs="Arial"/>
          <w:color w:val="414042"/>
          <w:spacing w:val="-2"/>
        </w:rPr>
        <w:t xml:space="preserve"> </w:t>
      </w:r>
      <w:r w:rsidRPr="00C9707E">
        <w:rPr>
          <w:rFonts w:ascii="Arial" w:hAnsi="Arial" w:cs="Arial"/>
          <w:color w:val="414042"/>
        </w:rPr>
        <w:t>pouch</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tools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hands</w:t>
      </w:r>
      <w:r w:rsidRPr="00C9707E">
        <w:rPr>
          <w:rFonts w:ascii="Arial" w:hAnsi="Arial" w:cs="Arial"/>
          <w:color w:val="414042"/>
          <w:spacing w:val="-3"/>
        </w:rPr>
        <w:t xml:space="preserve"> </w:t>
      </w:r>
      <w:r w:rsidRPr="00C9707E">
        <w:rPr>
          <w:rFonts w:ascii="Arial" w:hAnsi="Arial" w:cs="Arial"/>
          <w:color w:val="414042"/>
        </w:rPr>
        <w:t xml:space="preserve">while climbing the </w:t>
      </w:r>
      <w:proofErr w:type="gramStart"/>
      <w:r w:rsidRPr="00C9707E">
        <w:rPr>
          <w:rFonts w:ascii="Arial" w:hAnsi="Arial" w:cs="Arial"/>
          <w:color w:val="414042"/>
        </w:rPr>
        <w:t>ladder</w:t>
      </w:r>
      <w:proofErr w:type="gramEnd"/>
    </w:p>
    <w:p w14:paraId="5AAD7797" w14:textId="77777777" w:rsidR="001E403C" w:rsidRPr="00C9707E" w:rsidRDefault="00000000" w:rsidP="001C403B">
      <w:pPr>
        <w:pStyle w:val="ListParagraph"/>
        <w:numPr>
          <w:ilvl w:val="2"/>
          <w:numId w:val="15"/>
        </w:numPr>
        <w:tabs>
          <w:tab w:val="left" w:pos="1500"/>
        </w:tabs>
        <w:spacing w:before="56" w:line="218" w:lineRule="auto"/>
        <w:ind w:right="377" w:hanging="284"/>
        <w:rPr>
          <w:rFonts w:ascii="Arial" w:hAnsi="Arial" w:cs="Arial"/>
        </w:rPr>
      </w:pP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light</w:t>
      </w:r>
      <w:r w:rsidRPr="00C9707E">
        <w:rPr>
          <w:rFonts w:ascii="Arial" w:hAnsi="Arial" w:cs="Arial"/>
          <w:color w:val="414042"/>
          <w:spacing w:val="-4"/>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tools</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 xml:space="preserve">operated safely with one </w:t>
      </w:r>
      <w:proofErr w:type="gramStart"/>
      <w:r w:rsidRPr="00C9707E">
        <w:rPr>
          <w:rFonts w:ascii="Arial" w:hAnsi="Arial" w:cs="Arial"/>
          <w:color w:val="414042"/>
        </w:rPr>
        <w:t>hand</w:t>
      </w:r>
      <w:proofErr w:type="gramEnd"/>
    </w:p>
    <w:p w14:paraId="4BD1B911"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make</w:t>
      </w:r>
      <w:r w:rsidRPr="00C9707E">
        <w:rPr>
          <w:rFonts w:ascii="Arial" w:hAnsi="Arial" w:cs="Arial"/>
          <w:color w:val="414042"/>
          <w:spacing w:val="-5"/>
        </w:rPr>
        <w:t xml:space="preserve"> </w:t>
      </w:r>
      <w:r w:rsidRPr="00C9707E">
        <w:rPr>
          <w:rFonts w:ascii="Arial" w:hAnsi="Arial" w:cs="Arial"/>
          <w:color w:val="414042"/>
        </w:rPr>
        <w:t>sure</w:t>
      </w:r>
      <w:r w:rsidRPr="00C9707E">
        <w:rPr>
          <w:rFonts w:ascii="Arial" w:hAnsi="Arial" w:cs="Arial"/>
          <w:color w:val="414042"/>
          <w:spacing w:val="-2"/>
        </w:rPr>
        <w:t xml:space="preserve"> </w:t>
      </w:r>
      <w:r w:rsidRPr="00C9707E">
        <w:rPr>
          <w:rFonts w:ascii="Arial" w:hAnsi="Arial" w:cs="Arial"/>
          <w:color w:val="414042"/>
        </w:rPr>
        <w:t>that</w:t>
      </w:r>
      <w:r w:rsidRPr="00C9707E">
        <w:rPr>
          <w:rFonts w:ascii="Arial" w:hAnsi="Arial" w:cs="Arial"/>
          <w:color w:val="414042"/>
          <w:spacing w:val="-2"/>
        </w:rPr>
        <w:t xml:space="preserve"> </w:t>
      </w:r>
      <w:r w:rsidRPr="00C9707E">
        <w:rPr>
          <w:rFonts w:ascii="Arial" w:hAnsi="Arial" w:cs="Arial"/>
          <w:color w:val="414042"/>
        </w:rPr>
        <w:t>no-one</w:t>
      </w:r>
      <w:r w:rsidRPr="00C9707E">
        <w:rPr>
          <w:rFonts w:ascii="Arial" w:hAnsi="Arial" w:cs="Arial"/>
          <w:color w:val="414042"/>
          <w:spacing w:val="-2"/>
        </w:rPr>
        <w:t xml:space="preserve"> </w:t>
      </w:r>
      <w:r w:rsidRPr="00C9707E">
        <w:rPr>
          <w:rFonts w:ascii="Arial" w:hAnsi="Arial" w:cs="Arial"/>
          <w:color w:val="414042"/>
        </w:rPr>
        <w:t>works</w:t>
      </w:r>
      <w:r w:rsidRPr="00C9707E">
        <w:rPr>
          <w:rFonts w:ascii="Arial" w:hAnsi="Arial" w:cs="Arial"/>
          <w:color w:val="414042"/>
          <w:spacing w:val="-3"/>
        </w:rPr>
        <w:t xml:space="preserve"> </w:t>
      </w:r>
      <w:r w:rsidRPr="00C9707E">
        <w:rPr>
          <w:rFonts w:ascii="Arial" w:hAnsi="Arial" w:cs="Arial"/>
          <w:color w:val="414042"/>
        </w:rPr>
        <w:t>underneath</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proofErr w:type="gramStart"/>
      <w:r w:rsidRPr="00C9707E">
        <w:rPr>
          <w:rFonts w:ascii="Arial" w:hAnsi="Arial" w:cs="Arial"/>
          <w:color w:val="414042"/>
          <w:spacing w:val="-2"/>
        </w:rPr>
        <w:t>ladder</w:t>
      </w:r>
      <w:proofErr w:type="gramEnd"/>
    </w:p>
    <w:p w14:paraId="47B59984"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do</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2"/>
        </w:rPr>
        <w:t xml:space="preserve"> </w:t>
      </w:r>
      <w:r w:rsidRPr="00C9707E">
        <w:rPr>
          <w:rFonts w:ascii="Arial" w:hAnsi="Arial" w:cs="Arial"/>
          <w:color w:val="414042"/>
        </w:rPr>
        <w:t>allow</w:t>
      </w:r>
      <w:r w:rsidRPr="00C9707E">
        <w:rPr>
          <w:rFonts w:ascii="Arial" w:hAnsi="Arial" w:cs="Arial"/>
          <w:color w:val="414042"/>
          <w:spacing w:val="-2"/>
        </w:rPr>
        <w:t xml:space="preserve"> </w:t>
      </w:r>
      <w:r w:rsidRPr="00C9707E">
        <w:rPr>
          <w:rFonts w:ascii="Arial" w:hAnsi="Arial" w:cs="Arial"/>
          <w:color w:val="414042"/>
        </w:rPr>
        <w:t>anyone</w:t>
      </w:r>
      <w:r w:rsidRPr="00C9707E">
        <w:rPr>
          <w:rFonts w:ascii="Arial" w:hAnsi="Arial" w:cs="Arial"/>
          <w:color w:val="414042"/>
          <w:spacing w:val="-2"/>
        </w:rPr>
        <w:t xml:space="preserve"> </w:t>
      </w:r>
      <w:r w:rsidRPr="00C9707E">
        <w:rPr>
          <w:rFonts w:ascii="Arial" w:hAnsi="Arial" w:cs="Arial"/>
          <w:color w:val="414042"/>
        </w:rPr>
        <w:t>else</w:t>
      </w:r>
      <w:r w:rsidRPr="00C9707E">
        <w:rPr>
          <w:rFonts w:ascii="Arial" w:hAnsi="Arial" w:cs="Arial"/>
          <w:color w:val="414042"/>
          <w:spacing w:val="-1"/>
        </w:rPr>
        <w:t xml:space="preserve"> </w:t>
      </w:r>
      <w:r w:rsidRPr="00C9707E">
        <w:rPr>
          <w:rFonts w:ascii="Arial" w:hAnsi="Arial" w:cs="Arial"/>
          <w:color w:val="414042"/>
        </w:rPr>
        <w:t>on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1"/>
        </w:rPr>
        <w:t xml:space="preserve"> </w:t>
      </w:r>
      <w:proofErr w:type="gramStart"/>
      <w:r w:rsidRPr="00C9707E">
        <w:rPr>
          <w:rFonts w:ascii="Arial" w:hAnsi="Arial" w:cs="Arial"/>
          <w:color w:val="414042"/>
          <w:spacing w:val="-4"/>
        </w:rPr>
        <w:t>time</w:t>
      </w:r>
      <w:proofErr w:type="gramEnd"/>
    </w:p>
    <w:p w14:paraId="1CCF3CB7"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do</w:t>
      </w:r>
      <w:r w:rsidRPr="00C9707E">
        <w:rPr>
          <w:rFonts w:ascii="Arial" w:hAnsi="Arial" w:cs="Arial"/>
          <w:color w:val="414042"/>
          <w:spacing w:val="-6"/>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straddle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proofErr w:type="gramStart"/>
      <w:r w:rsidRPr="00C9707E">
        <w:rPr>
          <w:rFonts w:ascii="Arial" w:hAnsi="Arial" w:cs="Arial"/>
          <w:color w:val="414042"/>
          <w:spacing w:val="-2"/>
        </w:rPr>
        <w:t>ladder</w:t>
      </w:r>
      <w:proofErr w:type="gramEnd"/>
    </w:p>
    <w:p w14:paraId="5558F133"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wear</w:t>
      </w:r>
      <w:r w:rsidRPr="00C9707E">
        <w:rPr>
          <w:rFonts w:ascii="Arial" w:hAnsi="Arial" w:cs="Arial"/>
          <w:color w:val="414042"/>
          <w:spacing w:val="-10"/>
        </w:rPr>
        <w:t xml:space="preserve"> </w:t>
      </w:r>
      <w:r w:rsidRPr="00C9707E">
        <w:rPr>
          <w:rFonts w:ascii="Arial" w:hAnsi="Arial" w:cs="Arial"/>
          <w:color w:val="414042"/>
        </w:rPr>
        <w:t>slip-resistant</w:t>
      </w:r>
      <w:r w:rsidRPr="00C9707E">
        <w:rPr>
          <w:rFonts w:ascii="Arial" w:hAnsi="Arial" w:cs="Arial"/>
          <w:color w:val="414042"/>
          <w:spacing w:val="-9"/>
        </w:rPr>
        <w:t xml:space="preserve"> </w:t>
      </w:r>
      <w:r w:rsidRPr="00C9707E">
        <w:rPr>
          <w:rFonts w:ascii="Arial" w:hAnsi="Arial" w:cs="Arial"/>
          <w:color w:val="414042"/>
          <w:spacing w:val="-2"/>
        </w:rPr>
        <w:t>footwear.</w:t>
      </w:r>
    </w:p>
    <w:p w14:paraId="502A1E9F" w14:textId="77777777" w:rsidR="001E403C" w:rsidRPr="00C9707E" w:rsidRDefault="001E403C" w:rsidP="001C403B">
      <w:pPr>
        <w:rPr>
          <w:rFonts w:ascii="Arial" w:hAnsi="Arial" w:cs="Arial"/>
        </w:rPr>
        <w:sectPr w:rsidR="001E403C" w:rsidRPr="00C9707E">
          <w:pgSz w:w="11910" w:h="16840"/>
          <w:pgMar w:top="1560" w:right="1300" w:bottom="0" w:left="200" w:header="720" w:footer="720" w:gutter="0"/>
          <w:cols w:space="720"/>
        </w:sectPr>
      </w:pPr>
    </w:p>
    <w:p w14:paraId="7AE5A595" w14:textId="77777777" w:rsidR="001E403C" w:rsidRPr="00C9707E" w:rsidRDefault="00000000" w:rsidP="001C403B">
      <w:pPr>
        <w:pStyle w:val="BodyText"/>
        <w:spacing w:before="54"/>
        <w:ind w:left="1217"/>
        <w:rPr>
          <w:rFonts w:ascii="Arial" w:hAnsi="Arial" w:cs="Arial"/>
        </w:rPr>
      </w:pPr>
      <w:r w:rsidRPr="00C9707E">
        <w:rPr>
          <w:rFonts w:ascii="Arial" w:hAnsi="Arial" w:cs="Arial"/>
          <w:noProof/>
        </w:rPr>
        <w:lastRenderedPageBreak/>
        <mc:AlternateContent>
          <mc:Choice Requires="wpg">
            <w:drawing>
              <wp:anchor distT="0" distB="0" distL="0" distR="0" simplePos="0" relativeHeight="251640832" behindDoc="0" locked="0" layoutInCell="1" allowOverlap="1" wp14:anchorId="7AC1F819" wp14:editId="7E57D868">
                <wp:simplePos x="0" y="0"/>
                <wp:positionH relativeFrom="page">
                  <wp:posOffset>7222502</wp:posOffset>
                </wp:positionH>
                <wp:positionV relativeFrom="page">
                  <wp:posOffset>5920138</wp:posOffset>
                </wp:positionV>
                <wp:extent cx="337820" cy="477202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52" name="Graphic 352"/>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53" name="Graphic 353"/>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54" name="Graphic 354"/>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55" name="Textbox 355"/>
                        <wps:cNvSpPr txBox="1"/>
                        <wps:spPr>
                          <a:xfrm>
                            <a:off x="74228" y="4443946"/>
                            <a:ext cx="153670" cy="149225"/>
                          </a:xfrm>
                          <a:prstGeom prst="rect">
                            <a:avLst/>
                          </a:prstGeom>
                        </wps:spPr>
                        <wps:txbx>
                          <w:txbxContent>
                            <w:p w14:paraId="01D25BC4" w14:textId="77777777" w:rsidR="001E403C" w:rsidRDefault="00000000">
                              <w:pPr>
                                <w:spacing w:line="234" w:lineRule="exact"/>
                                <w:rPr>
                                  <w:sz w:val="20"/>
                                </w:rPr>
                              </w:pPr>
                              <w:r>
                                <w:rPr>
                                  <w:color w:val="FFFFFF"/>
                                  <w:spacing w:val="-5"/>
                                  <w:sz w:val="20"/>
                                </w:rPr>
                                <w:t>41</w:t>
                              </w:r>
                            </w:p>
                          </w:txbxContent>
                        </wps:txbx>
                        <wps:bodyPr wrap="square" lIns="0" tIns="0" rIns="0" bIns="0" rtlCol="0">
                          <a:noAutofit/>
                        </wps:bodyPr>
                      </wps:wsp>
                    </wpg:wgp>
                  </a:graphicData>
                </a:graphic>
              </wp:anchor>
            </w:drawing>
          </mc:Choice>
          <mc:Fallback>
            <w:pict>
              <v:group w14:anchorId="7AC1F819" id="Group 351" o:spid="_x0000_s1335" style="position:absolute;left:0;text-align:left;margin-left:568.7pt;margin-top:466.15pt;width:26.6pt;height:375.75pt;z-index:25164083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">
                <v:shape id="Graphic 352" o:spid="_x0000_s133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" path="m336806,l,259067,,4409465r336806,l336806,xe" fillcolor="#005d63" stroked="f">
                  <v:path arrowok="t"/>
                </v:shape>
                <v:shape id="Graphic 353" o:spid="_x0000_s133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" path="m337502,l,,,365404r337502,l337502,xe" fillcolor="#8b8f91" stroked="f">
                  <v:path arrowok="t"/>
                </v:shape>
                <v:shape id="Graphic 354" o:spid="_x0000_s133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" path="m6350,l,,,367196r6350,l6350,xe" stroked="f">
                  <v:path arrowok="t"/>
                </v:shape>
                <v:shape id="Textbox 355" o:spid="_x0000_s133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01D25BC4" w14:textId="77777777" w:rsidR="001E403C" w:rsidRDefault="00000000">
                        <w:pPr>
                          <w:spacing w:line="234" w:lineRule="exact"/>
                          <w:rPr>
                            <w:sz w:val="20"/>
                          </w:rPr>
                        </w:pPr>
                        <w:r>
                          <w:rPr>
                            <w:color w:val="FFFFFF"/>
                            <w:spacing w:val="-5"/>
                            <w:sz w:val="20"/>
                          </w:rPr>
                          <w:t>41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41856" behindDoc="0" locked="0" layoutInCell="1" allowOverlap="1" wp14:anchorId="0B15FB68" wp14:editId="655A6E5D">
                <wp:simplePos x="0" y="0"/>
                <wp:positionH relativeFrom="page">
                  <wp:posOffset>7329412</wp:posOffset>
                </wp:positionH>
                <wp:positionV relativeFrom="page">
                  <wp:posOffset>6479990</wp:posOffset>
                </wp:positionV>
                <wp:extent cx="130175" cy="353949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82EE4F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0B15FB68" id="Textbox 356" o:spid="_x0000_s1340" type="#_x0000_t202" style="position:absolute;left:0;text-align:left;margin-left:577.1pt;margin-top:510.25pt;width:10.25pt;height:278.7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AxhD8u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582EE4F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2"/>
        </w:rPr>
        <w:t xml:space="preserve"> </w:t>
      </w:r>
      <w:proofErr w:type="gramStart"/>
      <w:r w:rsidRPr="00C9707E">
        <w:rPr>
          <w:rFonts w:ascii="Arial" w:hAnsi="Arial" w:cs="Arial"/>
          <w:color w:val="414042"/>
        </w:rPr>
        <w:t>ladders</w:t>
      </w:r>
      <w:proofErr w:type="gramEnd"/>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2"/>
        </w:rPr>
        <w:t xml:space="preserve"> </w:t>
      </w:r>
      <w:r w:rsidRPr="00C9707E">
        <w:rPr>
          <w:rFonts w:ascii="Arial" w:hAnsi="Arial" w:cs="Arial"/>
          <w:color w:val="414042"/>
          <w:spacing w:val="-5"/>
        </w:rPr>
        <w:t>to:</w:t>
      </w:r>
    </w:p>
    <w:p w14:paraId="570E2D94"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use</w:t>
      </w:r>
      <w:r w:rsidRPr="00C9707E">
        <w:rPr>
          <w:rFonts w:ascii="Arial" w:hAnsi="Arial" w:cs="Arial"/>
          <w:color w:val="414042"/>
          <w:spacing w:val="-7"/>
        </w:rPr>
        <w:t xml:space="preserve"> </w:t>
      </w:r>
      <w:r w:rsidRPr="00C9707E">
        <w:rPr>
          <w:rFonts w:ascii="Arial" w:hAnsi="Arial" w:cs="Arial"/>
          <w:color w:val="414042"/>
        </w:rPr>
        <w:t>metal</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metal</w:t>
      </w:r>
      <w:r w:rsidRPr="00C9707E">
        <w:rPr>
          <w:rFonts w:ascii="Arial" w:hAnsi="Arial" w:cs="Arial"/>
          <w:color w:val="414042"/>
          <w:spacing w:val="-6"/>
        </w:rPr>
        <w:t xml:space="preserve"> </w:t>
      </w:r>
      <w:r w:rsidRPr="00C9707E">
        <w:rPr>
          <w:rFonts w:ascii="Arial" w:hAnsi="Arial" w:cs="Arial"/>
          <w:color w:val="414042"/>
        </w:rPr>
        <w:t>reinforced</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5"/>
        </w:rPr>
        <w:t xml:space="preserve"> </w:t>
      </w:r>
      <w:r w:rsidRPr="00C9707E">
        <w:rPr>
          <w:rFonts w:ascii="Arial" w:hAnsi="Arial" w:cs="Arial"/>
          <w:color w:val="414042"/>
        </w:rPr>
        <w:t>when</w:t>
      </w:r>
      <w:r w:rsidRPr="00C9707E">
        <w:rPr>
          <w:rFonts w:ascii="Arial" w:hAnsi="Arial" w:cs="Arial"/>
          <w:color w:val="414042"/>
          <w:spacing w:val="-6"/>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live</w:t>
      </w:r>
      <w:r w:rsidRPr="00C9707E">
        <w:rPr>
          <w:rFonts w:ascii="Arial" w:hAnsi="Arial" w:cs="Arial"/>
          <w:color w:val="414042"/>
          <w:spacing w:val="-5"/>
        </w:rPr>
        <w:t xml:space="preserve"> </w:t>
      </w:r>
      <w:r w:rsidRPr="00C9707E">
        <w:rPr>
          <w:rFonts w:ascii="Arial" w:hAnsi="Arial" w:cs="Arial"/>
          <w:color w:val="414042"/>
        </w:rPr>
        <w:t>electrical</w:t>
      </w:r>
      <w:r w:rsidRPr="00C9707E">
        <w:rPr>
          <w:rFonts w:ascii="Arial" w:hAnsi="Arial" w:cs="Arial"/>
          <w:color w:val="414042"/>
          <w:spacing w:val="-5"/>
        </w:rPr>
        <w:t xml:space="preserve"> </w:t>
      </w:r>
      <w:r w:rsidRPr="00C9707E">
        <w:rPr>
          <w:rFonts w:ascii="Arial" w:hAnsi="Arial" w:cs="Arial"/>
          <w:color w:val="414042"/>
        </w:rPr>
        <w:t>installations,</w:t>
      </w:r>
      <w:r w:rsidRPr="00C9707E">
        <w:rPr>
          <w:rFonts w:ascii="Arial" w:hAnsi="Arial" w:cs="Arial"/>
          <w:color w:val="414042"/>
          <w:spacing w:val="-5"/>
        </w:rPr>
        <w:t xml:space="preserve"> or</w:t>
      </w:r>
    </w:p>
    <w:p w14:paraId="55F768B2"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carry</w:t>
      </w:r>
      <w:r w:rsidRPr="00C9707E">
        <w:rPr>
          <w:rFonts w:ascii="Arial" w:hAnsi="Arial" w:cs="Arial"/>
          <w:color w:val="414042"/>
          <w:spacing w:val="-5"/>
        </w:rPr>
        <w:t xml:space="preserve"> </w:t>
      </w:r>
      <w:r w:rsidRPr="00C9707E">
        <w:rPr>
          <w:rFonts w:ascii="Arial" w:hAnsi="Arial" w:cs="Arial"/>
          <w:color w:val="414042"/>
        </w:rPr>
        <w:t>out</w:t>
      </w:r>
      <w:r w:rsidRPr="00C9707E">
        <w:rPr>
          <w:rFonts w:ascii="Arial" w:hAnsi="Arial" w:cs="Arial"/>
          <w:color w:val="414042"/>
          <w:spacing w:val="-3"/>
        </w:rPr>
        <w:t xml:space="preserve"> </w:t>
      </w:r>
      <w:r w:rsidRPr="00C9707E">
        <w:rPr>
          <w:rFonts w:ascii="Arial" w:hAnsi="Arial" w:cs="Arial"/>
          <w:color w:val="414042"/>
        </w:rPr>
        <w:t>‘hot’</w:t>
      </w:r>
      <w:r w:rsidRPr="00C9707E">
        <w:rPr>
          <w:rFonts w:ascii="Arial" w:hAnsi="Arial" w:cs="Arial"/>
          <w:color w:val="414042"/>
          <w:spacing w:val="-1"/>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like</w:t>
      </w:r>
      <w:r w:rsidRPr="00C9707E">
        <w:rPr>
          <w:rFonts w:ascii="Arial" w:hAnsi="Arial" w:cs="Arial"/>
          <w:color w:val="414042"/>
          <w:spacing w:val="-2"/>
        </w:rPr>
        <w:t xml:space="preserve"> </w:t>
      </w:r>
      <w:r w:rsidRPr="00C9707E">
        <w:rPr>
          <w:rFonts w:ascii="Arial" w:hAnsi="Arial" w:cs="Arial"/>
          <w:color w:val="414042"/>
        </w:rPr>
        <w:t>arc</w:t>
      </w:r>
      <w:r w:rsidRPr="00C9707E">
        <w:rPr>
          <w:rFonts w:ascii="Arial" w:hAnsi="Arial" w:cs="Arial"/>
          <w:color w:val="414042"/>
          <w:spacing w:val="-3"/>
        </w:rPr>
        <w:t xml:space="preserve"> </w:t>
      </w:r>
      <w:r w:rsidRPr="00C9707E">
        <w:rPr>
          <w:rFonts w:ascii="Arial" w:hAnsi="Arial" w:cs="Arial"/>
          <w:color w:val="414042"/>
        </w:rPr>
        <w:t>welding</w:t>
      </w:r>
      <w:r w:rsidRPr="00C9707E">
        <w:rPr>
          <w:rFonts w:ascii="Arial" w:hAnsi="Arial" w:cs="Arial"/>
          <w:color w:val="414042"/>
          <w:spacing w:val="-1"/>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oxy</w:t>
      </w:r>
      <w:r w:rsidRPr="00C9707E">
        <w:rPr>
          <w:rFonts w:ascii="Arial" w:hAnsi="Arial" w:cs="Arial"/>
          <w:color w:val="414042"/>
          <w:spacing w:val="-2"/>
        </w:rPr>
        <w:t xml:space="preserve"> cutting.</w:t>
      </w:r>
    </w:p>
    <w:p w14:paraId="0F785E04"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color w:val="414042"/>
        </w:rPr>
        <w:t>Except</w:t>
      </w:r>
      <w:r w:rsidRPr="00C9707E">
        <w:rPr>
          <w:rFonts w:ascii="Arial" w:hAnsi="Arial" w:cs="Arial"/>
          <w:color w:val="414042"/>
          <w:spacing w:val="-5"/>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additional</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equipment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conjunction</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5"/>
        </w:rPr>
        <w:t xml:space="preserve"> </w:t>
      </w:r>
      <w:r w:rsidRPr="00C9707E">
        <w:rPr>
          <w:rFonts w:ascii="Arial" w:hAnsi="Arial" w:cs="Arial"/>
          <w:color w:val="414042"/>
        </w:rPr>
        <w:t>it</w:t>
      </w:r>
      <w:r w:rsidRPr="00C9707E">
        <w:rPr>
          <w:rFonts w:ascii="Arial" w:hAnsi="Arial" w:cs="Arial"/>
          <w:color w:val="414042"/>
          <w:spacing w:val="-5"/>
        </w:rPr>
        <w:t xml:space="preserve"> </w:t>
      </w:r>
      <w:r w:rsidRPr="00C9707E">
        <w:rPr>
          <w:rFonts w:ascii="Arial" w:hAnsi="Arial" w:cs="Arial"/>
          <w:color w:val="414042"/>
        </w:rPr>
        <w:t>is not safe to:</w:t>
      </w:r>
    </w:p>
    <w:p w14:paraId="17BB81C4"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stepladder</w:t>
      </w:r>
      <w:r w:rsidRPr="00C9707E">
        <w:rPr>
          <w:rFonts w:ascii="Arial" w:hAnsi="Arial" w:cs="Arial"/>
          <w:color w:val="414042"/>
          <w:spacing w:val="-5"/>
        </w:rPr>
        <w:t xml:space="preserve"> </w:t>
      </w:r>
      <w:r w:rsidRPr="00C9707E">
        <w:rPr>
          <w:rFonts w:ascii="Arial" w:hAnsi="Arial" w:cs="Arial"/>
          <w:color w:val="414042"/>
        </w:rPr>
        <w:t>near</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open</w:t>
      </w:r>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penetration</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beside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proofErr w:type="gramStart"/>
      <w:r w:rsidRPr="00C9707E">
        <w:rPr>
          <w:rFonts w:ascii="Arial" w:hAnsi="Arial" w:cs="Arial"/>
          <w:color w:val="414042"/>
          <w:spacing w:val="-2"/>
        </w:rPr>
        <w:t>railing</w:t>
      </w:r>
      <w:proofErr w:type="gramEnd"/>
    </w:p>
    <w:p w14:paraId="0F6E0C88"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over-reach</w:t>
      </w:r>
      <w:r w:rsidRPr="00C9707E">
        <w:rPr>
          <w:rFonts w:ascii="Arial" w:hAnsi="Arial" w:cs="Arial"/>
          <w:color w:val="414042"/>
          <w:spacing w:val="-6"/>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proofErr w:type="spellStart"/>
      <w:r w:rsidRPr="00C9707E">
        <w:rPr>
          <w:rFonts w:ascii="Arial" w:hAnsi="Arial" w:cs="Arial"/>
          <w:color w:val="414042"/>
        </w:rPr>
        <w:t>centre</w:t>
      </w:r>
      <w:proofErr w:type="spellEnd"/>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torso</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within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stiles</w:t>
      </w:r>
      <w:r w:rsidRPr="00C9707E">
        <w:rPr>
          <w:rFonts w:ascii="Arial" w:hAnsi="Arial" w:cs="Arial"/>
          <w:color w:val="414042"/>
          <w:spacing w:val="-4"/>
        </w:rPr>
        <w:t xml:space="preserve"> </w:t>
      </w:r>
      <w:r w:rsidRPr="00C9707E">
        <w:rPr>
          <w:rFonts w:ascii="Arial" w:hAnsi="Arial" w:cs="Arial"/>
          <w:color w:val="414042"/>
        </w:rPr>
        <w:t>throughout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proofErr w:type="gramStart"/>
      <w:r w:rsidRPr="00C9707E">
        <w:rPr>
          <w:rFonts w:ascii="Arial" w:hAnsi="Arial" w:cs="Arial"/>
          <w:color w:val="414042"/>
          <w:spacing w:val="-4"/>
        </w:rPr>
        <w:t>work</w:t>
      </w:r>
      <w:proofErr w:type="gramEnd"/>
    </w:p>
    <w:p w14:paraId="0BE36619"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use</w:t>
      </w:r>
      <w:r w:rsidRPr="00C9707E">
        <w:rPr>
          <w:rFonts w:ascii="Arial" w:hAnsi="Arial" w:cs="Arial"/>
          <w:color w:val="414042"/>
          <w:spacing w:val="-6"/>
        </w:rPr>
        <w:t xml:space="preserve"> </w:t>
      </w:r>
      <w:r w:rsidRPr="00C9707E">
        <w:rPr>
          <w:rFonts w:ascii="Arial" w:hAnsi="Arial" w:cs="Arial"/>
          <w:color w:val="414042"/>
        </w:rPr>
        <w:t>power</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hand</w:t>
      </w:r>
      <w:r w:rsidRPr="00C9707E">
        <w:rPr>
          <w:rFonts w:ascii="Arial" w:hAnsi="Arial" w:cs="Arial"/>
          <w:color w:val="414042"/>
          <w:spacing w:val="-3"/>
        </w:rPr>
        <w:t xml:space="preserve"> </w:t>
      </w:r>
      <w:r w:rsidRPr="00C9707E">
        <w:rPr>
          <w:rFonts w:ascii="Arial" w:hAnsi="Arial" w:cs="Arial"/>
          <w:color w:val="414042"/>
        </w:rPr>
        <w:t>tools</w:t>
      </w:r>
      <w:r w:rsidRPr="00C9707E">
        <w:rPr>
          <w:rFonts w:ascii="Arial" w:hAnsi="Arial" w:cs="Arial"/>
          <w:color w:val="414042"/>
          <w:spacing w:val="-4"/>
        </w:rPr>
        <w:t xml:space="preserve"> </w:t>
      </w:r>
      <w:r w:rsidRPr="00C9707E">
        <w:rPr>
          <w:rFonts w:ascii="Arial" w:hAnsi="Arial" w:cs="Arial"/>
          <w:color w:val="414042"/>
        </w:rPr>
        <w:t>requiring</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5"/>
        </w:rPr>
        <w:t xml:space="preserve"> </w:t>
      </w:r>
      <w:r w:rsidRPr="00C9707E">
        <w:rPr>
          <w:rFonts w:ascii="Arial" w:hAnsi="Arial" w:cs="Arial"/>
          <w:color w:val="414042"/>
        </w:rPr>
        <w:t>hands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operate,</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3"/>
        </w:rPr>
        <w:t xml:space="preserve"> </w:t>
      </w:r>
      <w:r w:rsidRPr="00C9707E">
        <w:rPr>
          <w:rFonts w:ascii="Arial" w:hAnsi="Arial" w:cs="Arial"/>
          <w:color w:val="414042"/>
        </w:rPr>
        <w:t>circular</w:t>
      </w:r>
      <w:r w:rsidRPr="00C9707E">
        <w:rPr>
          <w:rFonts w:ascii="Arial" w:hAnsi="Arial" w:cs="Arial"/>
          <w:color w:val="414042"/>
          <w:spacing w:val="-4"/>
        </w:rPr>
        <w:t xml:space="preserve"> </w:t>
      </w:r>
      <w:proofErr w:type="gramStart"/>
      <w:r w:rsidRPr="00C9707E">
        <w:rPr>
          <w:rFonts w:ascii="Arial" w:hAnsi="Arial" w:cs="Arial"/>
          <w:color w:val="414042"/>
          <w:spacing w:val="-4"/>
        </w:rPr>
        <w:t>saws</w:t>
      </w:r>
      <w:proofErr w:type="gramEnd"/>
    </w:p>
    <w:p w14:paraId="2DD07266" w14:textId="77777777" w:rsidR="001E403C" w:rsidRPr="00C9707E" w:rsidRDefault="00000000" w:rsidP="001C403B">
      <w:pPr>
        <w:pStyle w:val="ListParagraph"/>
        <w:numPr>
          <w:ilvl w:val="2"/>
          <w:numId w:val="15"/>
        </w:numPr>
        <w:tabs>
          <w:tab w:val="left" w:pos="1500"/>
        </w:tabs>
        <w:spacing w:before="52" w:line="218" w:lineRule="auto"/>
        <w:ind w:right="193" w:hanging="284"/>
        <w:rPr>
          <w:rFonts w:ascii="Arial" w:hAnsi="Arial" w:cs="Arial"/>
        </w:rPr>
      </w:pP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tools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require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high</w:t>
      </w:r>
      <w:r w:rsidRPr="00C9707E">
        <w:rPr>
          <w:rFonts w:ascii="Arial" w:hAnsi="Arial" w:cs="Arial"/>
          <w:color w:val="414042"/>
          <w:spacing w:val="-4"/>
        </w:rPr>
        <w:t xml:space="preserve"> </w:t>
      </w:r>
      <w:r w:rsidRPr="00C9707E">
        <w:rPr>
          <w:rFonts w:ascii="Arial" w:hAnsi="Arial" w:cs="Arial"/>
          <w:color w:val="414042"/>
        </w:rPr>
        <w:t>degree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leverage</w:t>
      </w:r>
      <w:r w:rsidRPr="00C9707E">
        <w:rPr>
          <w:rFonts w:ascii="Arial" w:hAnsi="Arial" w:cs="Arial"/>
          <w:color w:val="414042"/>
          <w:spacing w:val="-4"/>
        </w:rPr>
        <w:t xml:space="preserve"> </w:t>
      </w:r>
      <w:r w:rsidRPr="00C9707E">
        <w:rPr>
          <w:rFonts w:ascii="Arial" w:hAnsi="Arial" w:cs="Arial"/>
          <w:color w:val="414042"/>
        </w:rPr>
        <w:t>force</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released,</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cause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 xml:space="preserve">user to over-balance or fall from the ladder, for example </w:t>
      </w:r>
      <w:proofErr w:type="spellStart"/>
      <w:r w:rsidRPr="00C9707E">
        <w:rPr>
          <w:rFonts w:ascii="Arial" w:hAnsi="Arial" w:cs="Arial"/>
          <w:color w:val="414042"/>
        </w:rPr>
        <w:t>stillsons</w:t>
      </w:r>
      <w:proofErr w:type="spellEnd"/>
      <w:r w:rsidRPr="00C9707E">
        <w:rPr>
          <w:rFonts w:ascii="Arial" w:hAnsi="Arial" w:cs="Arial"/>
          <w:color w:val="414042"/>
        </w:rPr>
        <w:t xml:space="preserve"> or pinch </w:t>
      </w:r>
      <w:proofErr w:type="gramStart"/>
      <w:r w:rsidRPr="00C9707E">
        <w:rPr>
          <w:rFonts w:ascii="Arial" w:hAnsi="Arial" w:cs="Arial"/>
          <w:color w:val="414042"/>
        </w:rPr>
        <w:t>bars</w:t>
      </w:r>
      <w:proofErr w:type="gramEnd"/>
    </w:p>
    <w:p w14:paraId="30C17811" w14:textId="77777777" w:rsidR="001E403C" w:rsidRPr="00C9707E" w:rsidRDefault="00000000" w:rsidP="001C403B">
      <w:pPr>
        <w:pStyle w:val="ListParagraph"/>
        <w:numPr>
          <w:ilvl w:val="2"/>
          <w:numId w:val="15"/>
        </w:numPr>
        <w:tabs>
          <w:tab w:val="left" w:pos="1500"/>
        </w:tabs>
        <w:spacing w:before="35"/>
        <w:ind w:hanging="283"/>
        <w:rPr>
          <w:rFonts w:ascii="Arial" w:hAnsi="Arial" w:cs="Arial"/>
        </w:rPr>
      </w:pPr>
      <w:r w:rsidRPr="00C9707E">
        <w:rPr>
          <w:rFonts w:ascii="Arial" w:hAnsi="Arial" w:cs="Arial"/>
          <w:color w:val="414042"/>
        </w:rPr>
        <w:t>face</w:t>
      </w:r>
      <w:r w:rsidRPr="00C9707E">
        <w:rPr>
          <w:rFonts w:ascii="Arial" w:hAnsi="Arial" w:cs="Arial"/>
          <w:color w:val="414042"/>
          <w:spacing w:val="-5"/>
        </w:rPr>
        <w:t xml:space="preserve"> </w:t>
      </w:r>
      <w:r w:rsidRPr="00C9707E">
        <w:rPr>
          <w:rFonts w:ascii="Arial" w:hAnsi="Arial" w:cs="Arial"/>
          <w:color w:val="414042"/>
        </w:rPr>
        <w:t>away</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going</w:t>
      </w:r>
      <w:r w:rsidRPr="00C9707E">
        <w:rPr>
          <w:rFonts w:ascii="Arial" w:hAnsi="Arial" w:cs="Arial"/>
          <w:color w:val="414042"/>
          <w:spacing w:val="-2"/>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down,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3"/>
        </w:rPr>
        <w:t xml:space="preserve"> </w:t>
      </w:r>
      <w:proofErr w:type="gramStart"/>
      <w:r w:rsidRPr="00C9707E">
        <w:rPr>
          <w:rFonts w:ascii="Arial" w:hAnsi="Arial" w:cs="Arial"/>
          <w:color w:val="414042"/>
          <w:spacing w:val="-5"/>
        </w:rPr>
        <w:t>it</w:t>
      </w:r>
      <w:proofErr w:type="gramEnd"/>
    </w:p>
    <w:p w14:paraId="0927E2D2"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stand</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rung</w:t>
      </w:r>
      <w:r w:rsidRPr="00C9707E">
        <w:rPr>
          <w:rFonts w:ascii="Arial" w:hAnsi="Arial" w:cs="Arial"/>
          <w:color w:val="414042"/>
          <w:spacing w:val="-2"/>
        </w:rPr>
        <w:t xml:space="preserve"> </w:t>
      </w:r>
      <w:r w:rsidRPr="00C9707E">
        <w:rPr>
          <w:rFonts w:ascii="Arial" w:hAnsi="Arial" w:cs="Arial"/>
          <w:color w:val="414042"/>
        </w:rPr>
        <w:t>closer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900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single</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extension</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spacing w:val="-5"/>
        </w:rPr>
        <w:t>or</w:t>
      </w:r>
    </w:p>
    <w:p w14:paraId="5A354012" w14:textId="77777777" w:rsidR="001E403C" w:rsidRPr="00C9707E" w:rsidRDefault="00000000" w:rsidP="001C403B">
      <w:pPr>
        <w:pStyle w:val="ListParagraph"/>
        <w:numPr>
          <w:ilvl w:val="2"/>
          <w:numId w:val="15"/>
        </w:numPr>
        <w:tabs>
          <w:tab w:val="left" w:pos="1498"/>
          <w:tab w:val="left" w:pos="1500"/>
        </w:tabs>
        <w:spacing w:before="51" w:line="218" w:lineRule="auto"/>
        <w:ind w:right="380" w:hanging="284"/>
        <w:rPr>
          <w:rFonts w:ascii="Arial" w:hAnsi="Arial" w:cs="Arial"/>
        </w:rPr>
      </w:pPr>
      <w:r w:rsidRPr="00C9707E">
        <w:rPr>
          <w:rFonts w:ascii="Arial" w:hAnsi="Arial" w:cs="Arial"/>
          <w:color w:val="414042"/>
        </w:rPr>
        <w:t>stand</w:t>
      </w:r>
      <w:r w:rsidRPr="00C9707E">
        <w:rPr>
          <w:rFonts w:ascii="Arial" w:hAnsi="Arial" w:cs="Arial"/>
          <w:color w:val="414042"/>
          <w:spacing w:val="-3"/>
        </w:rPr>
        <w:t xml:space="preserve"> </w:t>
      </w:r>
      <w:r w:rsidRPr="00C9707E">
        <w:rPr>
          <w:rFonts w:ascii="Arial" w:hAnsi="Arial" w:cs="Arial"/>
          <w:color w:val="414042"/>
        </w:rPr>
        <w:t>higher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second</w:t>
      </w:r>
      <w:r w:rsidRPr="00C9707E">
        <w:rPr>
          <w:rFonts w:ascii="Arial" w:hAnsi="Arial" w:cs="Arial"/>
          <w:color w:val="414042"/>
          <w:spacing w:val="-3"/>
        </w:rPr>
        <w:t xml:space="preserve"> </w:t>
      </w:r>
      <w:r w:rsidRPr="00C9707E">
        <w:rPr>
          <w:rFonts w:ascii="Arial" w:hAnsi="Arial" w:cs="Arial"/>
          <w:color w:val="414042"/>
        </w:rPr>
        <w:t>tread</w:t>
      </w:r>
      <w:r w:rsidRPr="00C9707E">
        <w:rPr>
          <w:rFonts w:ascii="Arial" w:hAnsi="Arial" w:cs="Arial"/>
          <w:color w:val="414042"/>
          <w:spacing w:val="-3"/>
        </w:rPr>
        <w:t xml:space="preserve"> </w:t>
      </w:r>
      <w:r w:rsidRPr="00C9707E">
        <w:rPr>
          <w:rFonts w:ascii="Arial" w:hAnsi="Arial" w:cs="Arial"/>
          <w:color w:val="414042"/>
        </w:rPr>
        <w:t>below</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plate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stepladder</w:t>
      </w:r>
      <w:r w:rsidRPr="00C9707E">
        <w:rPr>
          <w:rFonts w:ascii="Arial" w:hAnsi="Arial" w:cs="Arial"/>
          <w:color w:val="414042"/>
          <w:spacing w:val="-4"/>
        </w:rPr>
        <w:t xml:space="preserve"> </w:t>
      </w:r>
      <w:proofErr w:type="gramStart"/>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exception of</w:t>
      </w:r>
      <w:proofErr w:type="gramEnd"/>
      <w:r w:rsidRPr="00C9707E">
        <w:rPr>
          <w:rFonts w:ascii="Arial" w:hAnsi="Arial" w:cs="Arial"/>
          <w:color w:val="414042"/>
          <w:spacing w:val="-2"/>
        </w:rPr>
        <w:t xml:space="preserve"> </w:t>
      </w:r>
      <w:r w:rsidRPr="00C9707E">
        <w:rPr>
          <w:rFonts w:ascii="Arial" w:hAnsi="Arial" w:cs="Arial"/>
          <w:color w:val="414042"/>
        </w:rPr>
        <w:t>three-rung</w:t>
      </w:r>
      <w:r w:rsidRPr="00C9707E">
        <w:rPr>
          <w:rFonts w:ascii="Arial" w:hAnsi="Arial" w:cs="Arial"/>
          <w:color w:val="414042"/>
          <w:spacing w:val="-1"/>
        </w:rPr>
        <w:t xml:space="preserve"> </w:t>
      </w:r>
      <w:r w:rsidRPr="00C9707E">
        <w:rPr>
          <w:rFonts w:ascii="Arial" w:hAnsi="Arial" w:cs="Arial"/>
          <w:color w:val="414042"/>
        </w:rPr>
        <w:t>stepladders,</w:t>
      </w:r>
      <w:r w:rsidRPr="00C9707E">
        <w:rPr>
          <w:rFonts w:ascii="Arial" w:hAnsi="Arial" w:cs="Arial"/>
          <w:color w:val="414042"/>
          <w:spacing w:val="-2"/>
        </w:rPr>
        <w:t xml:space="preserve"> </w:t>
      </w:r>
      <w:r w:rsidRPr="00C9707E">
        <w:rPr>
          <w:rFonts w:ascii="Arial" w:hAnsi="Arial" w:cs="Arial"/>
          <w:color w:val="414042"/>
        </w:rPr>
        <w:t>unless</w:t>
      </w:r>
      <w:r w:rsidRPr="00C9707E">
        <w:rPr>
          <w:rFonts w:ascii="Arial" w:hAnsi="Arial" w:cs="Arial"/>
          <w:color w:val="414042"/>
          <w:spacing w:val="-2"/>
        </w:rPr>
        <w:t xml:space="preserve"> </w:t>
      </w:r>
      <w:r w:rsidRPr="00C9707E">
        <w:rPr>
          <w:rFonts w:ascii="Arial" w:hAnsi="Arial" w:cs="Arial"/>
          <w:color w:val="414042"/>
        </w:rPr>
        <w:t>working</w:t>
      </w:r>
      <w:r w:rsidRPr="00C9707E">
        <w:rPr>
          <w:rFonts w:ascii="Arial" w:hAnsi="Arial" w:cs="Arial"/>
          <w:color w:val="414042"/>
          <w:spacing w:val="-1"/>
        </w:rPr>
        <w:t xml:space="preserve"> </w:t>
      </w:r>
      <w:r w:rsidRPr="00C9707E">
        <w:rPr>
          <w:rFonts w:ascii="Arial" w:hAnsi="Arial" w:cs="Arial"/>
          <w:color w:val="414042"/>
        </w:rPr>
        <w:t>through</w:t>
      </w:r>
      <w:r w:rsidRPr="00C9707E">
        <w:rPr>
          <w:rFonts w:ascii="Arial" w:hAnsi="Arial" w:cs="Arial"/>
          <w:color w:val="414042"/>
          <w:spacing w:val="-1"/>
        </w:rPr>
        <w:t xml:space="preserve"> </w:t>
      </w:r>
      <w:r w:rsidRPr="00C9707E">
        <w:rPr>
          <w:rFonts w:ascii="Arial" w:hAnsi="Arial" w:cs="Arial"/>
          <w:color w:val="414042"/>
        </w:rPr>
        <w:t>an</w:t>
      </w:r>
      <w:r w:rsidRPr="00C9707E">
        <w:rPr>
          <w:rFonts w:ascii="Arial" w:hAnsi="Arial" w:cs="Arial"/>
          <w:color w:val="414042"/>
          <w:spacing w:val="-2"/>
        </w:rPr>
        <w:t xml:space="preserve"> </w:t>
      </w:r>
      <w:r w:rsidRPr="00C9707E">
        <w:rPr>
          <w:rFonts w:ascii="Arial" w:hAnsi="Arial" w:cs="Arial"/>
          <w:color w:val="414042"/>
        </w:rPr>
        <w:t>overhead</w:t>
      </w:r>
      <w:r w:rsidRPr="00C9707E">
        <w:rPr>
          <w:rFonts w:ascii="Arial" w:hAnsi="Arial" w:cs="Arial"/>
          <w:color w:val="414042"/>
          <w:spacing w:val="-1"/>
        </w:rPr>
        <w:t xml:space="preserve"> </w:t>
      </w:r>
      <w:r w:rsidRPr="00C9707E">
        <w:rPr>
          <w:rFonts w:ascii="Arial" w:hAnsi="Arial" w:cs="Arial"/>
          <w:color w:val="414042"/>
        </w:rPr>
        <w:t>opening</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building</w:t>
      </w:r>
      <w:r w:rsidRPr="00C9707E">
        <w:rPr>
          <w:rFonts w:ascii="Arial" w:hAnsi="Arial" w:cs="Arial"/>
          <w:color w:val="414042"/>
          <w:spacing w:val="-1"/>
        </w:rPr>
        <w:t xml:space="preserve"> </w:t>
      </w:r>
      <w:r w:rsidRPr="00C9707E">
        <w:rPr>
          <w:rFonts w:ascii="Arial" w:hAnsi="Arial" w:cs="Arial"/>
          <w:color w:val="414042"/>
        </w:rPr>
        <w:t>or structure that provides appropriate additional support above the ladder.</w:t>
      </w:r>
    </w:p>
    <w:p w14:paraId="47E7CBB4" w14:textId="77777777" w:rsidR="001E403C" w:rsidRPr="00C9707E" w:rsidRDefault="00000000" w:rsidP="001C403B">
      <w:pPr>
        <w:pStyle w:val="BodyText"/>
        <w:spacing w:before="0"/>
        <w:ind w:left="0"/>
        <w:rPr>
          <w:rFonts w:ascii="Arial" w:hAnsi="Arial" w:cs="Arial"/>
          <w:sz w:val="19"/>
        </w:rPr>
      </w:pPr>
      <w:r w:rsidRPr="00C9707E">
        <w:rPr>
          <w:rFonts w:ascii="Arial" w:hAnsi="Arial" w:cs="Arial"/>
          <w:noProof/>
        </w:rPr>
        <w:drawing>
          <wp:anchor distT="0" distB="0" distL="0" distR="0" simplePos="0" relativeHeight="251748352" behindDoc="1" locked="0" layoutInCell="1" allowOverlap="1" wp14:anchorId="5948DEB8" wp14:editId="5B951920">
            <wp:simplePos x="0" y="0"/>
            <wp:positionH relativeFrom="page">
              <wp:posOffset>1689354</wp:posOffset>
            </wp:positionH>
            <wp:positionV relativeFrom="paragraph">
              <wp:posOffset>174422</wp:posOffset>
            </wp:positionV>
            <wp:extent cx="4182555" cy="4619625"/>
            <wp:effectExtent l="0" t="0" r="0" b="0"/>
            <wp:wrapTopAndBottom/>
            <wp:docPr id="357" name="Image 357" descr="Figure 14  Examples of unsafe ladder u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Figure 14  Examples of unsafe ladder use "/>
                    <pic:cNvPicPr/>
                  </pic:nvPicPr>
                  <pic:blipFill>
                    <a:blip r:embed="rId51" cstate="print"/>
                    <a:stretch>
                      <a:fillRect/>
                    </a:stretch>
                  </pic:blipFill>
                  <pic:spPr>
                    <a:xfrm>
                      <a:off x="0" y="0"/>
                      <a:ext cx="4182555" cy="4619625"/>
                    </a:xfrm>
                    <a:prstGeom prst="rect">
                      <a:avLst/>
                    </a:prstGeom>
                  </pic:spPr>
                </pic:pic>
              </a:graphicData>
            </a:graphic>
          </wp:anchor>
        </w:drawing>
      </w:r>
    </w:p>
    <w:p w14:paraId="227E9814" w14:textId="77777777" w:rsidR="001E403C" w:rsidRPr="00C9707E" w:rsidRDefault="00000000" w:rsidP="001C403B">
      <w:pPr>
        <w:tabs>
          <w:tab w:val="left" w:pos="2351"/>
        </w:tabs>
        <w:spacing w:before="10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14</w:t>
      </w:r>
      <w:r w:rsidRPr="00C9707E">
        <w:rPr>
          <w:rFonts w:ascii="Arial" w:hAnsi="Arial" w:cs="Arial"/>
          <w:i/>
          <w:color w:val="414042"/>
          <w:sz w:val="20"/>
        </w:rPr>
        <w:tab/>
        <w:t>Examples</w:t>
      </w:r>
      <w:r w:rsidRPr="00C9707E">
        <w:rPr>
          <w:rFonts w:ascii="Arial" w:hAnsi="Arial" w:cs="Arial"/>
          <w:i/>
          <w:color w:val="414042"/>
          <w:spacing w:val="-5"/>
          <w:sz w:val="20"/>
        </w:rPr>
        <w:t xml:space="preserve"> </w:t>
      </w:r>
      <w:r w:rsidRPr="00C9707E">
        <w:rPr>
          <w:rFonts w:ascii="Arial" w:hAnsi="Arial" w:cs="Arial"/>
          <w:i/>
          <w:color w:val="414042"/>
          <w:sz w:val="20"/>
        </w:rPr>
        <w:t>of</w:t>
      </w:r>
      <w:r w:rsidRPr="00C9707E">
        <w:rPr>
          <w:rFonts w:ascii="Arial" w:hAnsi="Arial" w:cs="Arial"/>
          <w:i/>
          <w:color w:val="414042"/>
          <w:spacing w:val="-5"/>
          <w:sz w:val="20"/>
        </w:rPr>
        <w:t xml:space="preserve"> </w:t>
      </w:r>
      <w:r w:rsidRPr="00C9707E">
        <w:rPr>
          <w:rFonts w:ascii="Arial" w:hAnsi="Arial" w:cs="Arial"/>
          <w:i/>
          <w:color w:val="414042"/>
          <w:sz w:val="20"/>
        </w:rPr>
        <w:t>unsafe</w:t>
      </w:r>
      <w:r w:rsidRPr="00C9707E">
        <w:rPr>
          <w:rFonts w:ascii="Arial" w:hAnsi="Arial" w:cs="Arial"/>
          <w:i/>
          <w:color w:val="414042"/>
          <w:spacing w:val="-5"/>
          <w:sz w:val="20"/>
        </w:rPr>
        <w:t xml:space="preserve"> </w:t>
      </w:r>
      <w:r w:rsidRPr="00C9707E">
        <w:rPr>
          <w:rFonts w:ascii="Arial" w:hAnsi="Arial" w:cs="Arial"/>
          <w:i/>
          <w:color w:val="414042"/>
          <w:sz w:val="20"/>
        </w:rPr>
        <w:t>ladder</w:t>
      </w:r>
      <w:r w:rsidRPr="00C9707E">
        <w:rPr>
          <w:rFonts w:ascii="Arial" w:hAnsi="Arial" w:cs="Arial"/>
          <w:i/>
          <w:color w:val="414042"/>
          <w:spacing w:val="-4"/>
          <w:sz w:val="20"/>
        </w:rPr>
        <w:t xml:space="preserve"> </w:t>
      </w:r>
      <w:r w:rsidRPr="00C9707E">
        <w:rPr>
          <w:rFonts w:ascii="Arial" w:hAnsi="Arial" w:cs="Arial"/>
          <w:i/>
          <w:color w:val="414042"/>
          <w:spacing w:val="-5"/>
          <w:sz w:val="20"/>
        </w:rPr>
        <w:t>use</w:t>
      </w:r>
    </w:p>
    <w:p w14:paraId="6D9CE904"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37A42FAC" w14:textId="77777777" w:rsidR="001E403C" w:rsidRPr="00C9707E" w:rsidRDefault="00000000" w:rsidP="001C403B">
      <w:pPr>
        <w:pStyle w:val="BodyText"/>
        <w:spacing w:before="74" w:line="218" w:lineRule="auto"/>
        <w:ind w:left="1217"/>
        <w:rPr>
          <w:rFonts w:ascii="Arial" w:hAnsi="Arial" w:cs="Arial"/>
        </w:rPr>
      </w:pPr>
      <w:r w:rsidRPr="00C9707E">
        <w:rPr>
          <w:rFonts w:ascii="Arial" w:hAnsi="Arial" w:cs="Arial"/>
          <w:color w:val="414042"/>
        </w:rPr>
        <w:lastRenderedPageBreak/>
        <w:t>Ladder</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following</w:t>
      </w:r>
      <w:r w:rsidRPr="00C9707E">
        <w:rPr>
          <w:rFonts w:ascii="Arial" w:hAnsi="Arial" w:cs="Arial"/>
          <w:color w:val="414042"/>
          <w:spacing w:val="-3"/>
        </w:rPr>
        <w:t xml:space="preserve"> </w:t>
      </w:r>
      <w:r w:rsidRPr="00C9707E">
        <w:rPr>
          <w:rFonts w:ascii="Arial" w:hAnsi="Arial" w:cs="Arial"/>
          <w:color w:val="414042"/>
        </w:rPr>
        <w:t>situations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additional</w:t>
      </w:r>
      <w:r w:rsidRPr="00C9707E">
        <w:rPr>
          <w:rFonts w:ascii="Arial" w:hAnsi="Arial" w:cs="Arial"/>
          <w:color w:val="414042"/>
          <w:spacing w:val="-4"/>
        </w:rPr>
        <w:t xml:space="preserve"> </w:t>
      </w:r>
      <w:r w:rsidRPr="00C9707E">
        <w:rPr>
          <w:rFonts w:ascii="Arial" w:hAnsi="Arial" w:cs="Arial"/>
          <w:color w:val="414042"/>
        </w:rPr>
        <w:t>safety precautions in place:</w:t>
      </w:r>
    </w:p>
    <w:p w14:paraId="30C59EA5" w14:textId="77777777" w:rsidR="001E403C" w:rsidRPr="00C9707E" w:rsidRDefault="00000000" w:rsidP="001C403B">
      <w:pPr>
        <w:pStyle w:val="ListParagraph"/>
        <w:numPr>
          <w:ilvl w:val="2"/>
          <w:numId w:val="15"/>
        </w:numPr>
        <w:tabs>
          <w:tab w:val="left" w:pos="1500"/>
        </w:tabs>
        <w:spacing w:before="150"/>
        <w:ind w:hanging="283"/>
        <w:rPr>
          <w:rFonts w:ascii="Arial" w:hAnsi="Arial" w:cs="Arial"/>
        </w:rPr>
      </w:pPr>
      <w:r w:rsidRPr="00C9707E">
        <w:rPr>
          <w:rFonts w:ascii="Arial" w:hAnsi="Arial" w:cs="Arial"/>
          <w:color w:val="414042"/>
        </w:rPr>
        <w:t>in</w:t>
      </w:r>
      <w:r w:rsidRPr="00C9707E">
        <w:rPr>
          <w:rFonts w:ascii="Arial" w:hAnsi="Arial" w:cs="Arial"/>
          <w:color w:val="414042"/>
          <w:spacing w:val="-7"/>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doorways</w:t>
      </w:r>
      <w:r w:rsidRPr="00C9707E">
        <w:rPr>
          <w:rFonts w:ascii="Arial" w:hAnsi="Arial" w:cs="Arial"/>
          <w:color w:val="414042"/>
          <w:spacing w:val="-4"/>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5"/>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erect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barrier</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lock</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door</w:t>
      </w:r>
      <w:r w:rsidRPr="00C9707E">
        <w:rPr>
          <w:rFonts w:ascii="Arial" w:hAnsi="Arial" w:cs="Arial"/>
          <w:color w:val="414042"/>
          <w:spacing w:val="-4"/>
        </w:rPr>
        <w:t xml:space="preserve"> shut</w:t>
      </w:r>
    </w:p>
    <w:p w14:paraId="2863EC85" w14:textId="77777777" w:rsidR="001E403C" w:rsidRPr="00C9707E" w:rsidRDefault="00000000" w:rsidP="001C403B">
      <w:pPr>
        <w:pStyle w:val="ListParagraph"/>
        <w:numPr>
          <w:ilvl w:val="2"/>
          <w:numId w:val="15"/>
        </w:numPr>
        <w:tabs>
          <w:tab w:val="left" w:pos="1500"/>
        </w:tabs>
        <w:spacing w:before="51" w:line="218" w:lineRule="auto"/>
        <w:ind w:right="450" w:hanging="284"/>
        <w:rPr>
          <w:rFonts w:ascii="Arial" w:hAnsi="Arial" w:cs="Arial"/>
        </w:rPr>
      </w:pPr>
      <w:r w:rsidRPr="00C9707E">
        <w:rPr>
          <w:rFonts w:ascii="Arial" w:hAnsi="Arial" w:cs="Arial"/>
          <w:color w:val="414042"/>
        </w:rPr>
        <w:t>next</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powerlines,</w:t>
      </w:r>
      <w:r w:rsidRPr="00C9707E">
        <w:rPr>
          <w:rFonts w:ascii="Arial" w:hAnsi="Arial" w:cs="Arial"/>
          <w:color w:val="414042"/>
          <w:spacing w:val="-4"/>
        </w:rPr>
        <w:t xml:space="preserve"> </w:t>
      </w:r>
      <w:r w:rsidRPr="00C9707E">
        <w:rPr>
          <w:rFonts w:ascii="Arial" w:hAnsi="Arial" w:cs="Arial"/>
          <w:color w:val="414042"/>
        </w:rPr>
        <w:t>unless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worker</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trained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proofErr w:type="spellStart"/>
      <w:r w:rsidRPr="00C9707E">
        <w:rPr>
          <w:rFonts w:ascii="Arial" w:hAnsi="Arial" w:cs="Arial"/>
          <w:color w:val="414042"/>
        </w:rPr>
        <w:t>authorised</w:t>
      </w:r>
      <w:proofErr w:type="spell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correct</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 xml:space="preserve">for the work is being </w:t>
      </w:r>
      <w:proofErr w:type="gramStart"/>
      <w:r w:rsidRPr="00C9707E">
        <w:rPr>
          <w:rFonts w:ascii="Arial" w:hAnsi="Arial" w:cs="Arial"/>
          <w:color w:val="414042"/>
        </w:rPr>
        <w:t>used</w:t>
      </w:r>
      <w:proofErr w:type="gramEnd"/>
    </w:p>
    <w:p w14:paraId="1C757639"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very</w:t>
      </w:r>
      <w:r w:rsidRPr="00C9707E">
        <w:rPr>
          <w:rFonts w:ascii="Arial" w:hAnsi="Arial" w:cs="Arial"/>
          <w:color w:val="414042"/>
          <w:spacing w:val="-3"/>
        </w:rPr>
        <w:t xml:space="preserve"> </w:t>
      </w:r>
      <w:r w:rsidRPr="00C9707E">
        <w:rPr>
          <w:rFonts w:ascii="Arial" w:hAnsi="Arial" w:cs="Arial"/>
          <w:color w:val="414042"/>
        </w:rPr>
        <w:t>wet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windy</w:t>
      </w:r>
      <w:r w:rsidRPr="00C9707E">
        <w:rPr>
          <w:rFonts w:ascii="Arial" w:hAnsi="Arial" w:cs="Arial"/>
          <w:color w:val="414042"/>
          <w:spacing w:val="-3"/>
        </w:rPr>
        <w:t xml:space="preserve"> </w:t>
      </w:r>
      <w:r w:rsidRPr="00C9707E">
        <w:rPr>
          <w:rFonts w:ascii="Arial" w:hAnsi="Arial" w:cs="Arial"/>
          <w:color w:val="414042"/>
          <w:spacing w:val="-2"/>
        </w:rPr>
        <w:t>conditions</w:t>
      </w:r>
    </w:p>
    <w:p w14:paraId="61451C42"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next</w:t>
      </w:r>
      <w:r w:rsidRPr="00C9707E">
        <w:rPr>
          <w:rFonts w:ascii="Arial" w:hAnsi="Arial" w:cs="Arial"/>
          <w:color w:val="414042"/>
          <w:spacing w:val="-7"/>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traffic</w:t>
      </w:r>
      <w:r w:rsidRPr="00C9707E">
        <w:rPr>
          <w:rFonts w:ascii="Arial" w:hAnsi="Arial" w:cs="Arial"/>
          <w:color w:val="414042"/>
          <w:spacing w:val="-6"/>
        </w:rPr>
        <w:t xml:space="preserve"> </w:t>
      </w:r>
      <w:proofErr w:type="gramStart"/>
      <w:r w:rsidRPr="00C9707E">
        <w:rPr>
          <w:rFonts w:ascii="Arial" w:hAnsi="Arial" w:cs="Arial"/>
          <w:color w:val="414042"/>
        </w:rPr>
        <w:t>areas,</w:t>
      </w:r>
      <w:r w:rsidRPr="00C9707E">
        <w:rPr>
          <w:rFonts w:ascii="Arial" w:hAnsi="Arial" w:cs="Arial"/>
          <w:color w:val="414042"/>
          <w:spacing w:val="-7"/>
        </w:rPr>
        <w:t xml:space="preserve"> </w:t>
      </w:r>
      <w:r w:rsidRPr="00C9707E">
        <w:rPr>
          <w:rFonts w:ascii="Arial" w:hAnsi="Arial" w:cs="Arial"/>
          <w:color w:val="414042"/>
        </w:rPr>
        <w:t>unless</w:t>
      </w:r>
      <w:proofErr w:type="gramEnd"/>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working</w:t>
      </w:r>
      <w:r w:rsidRPr="00C9707E">
        <w:rPr>
          <w:rFonts w:ascii="Arial" w:hAnsi="Arial" w:cs="Arial"/>
          <w:color w:val="414042"/>
          <w:spacing w:val="-6"/>
        </w:rPr>
        <w:t xml:space="preserve"> </w:t>
      </w:r>
      <w:r w:rsidRPr="00C9707E">
        <w:rPr>
          <w:rFonts w:ascii="Arial" w:hAnsi="Arial" w:cs="Arial"/>
          <w:color w:val="414042"/>
        </w:rPr>
        <w:t>area</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7"/>
        </w:rPr>
        <w:t xml:space="preserve"> </w:t>
      </w:r>
      <w:r w:rsidRPr="00C9707E">
        <w:rPr>
          <w:rFonts w:ascii="Arial" w:hAnsi="Arial" w:cs="Arial"/>
          <w:color w:val="414042"/>
          <w:spacing w:val="-2"/>
        </w:rPr>
        <w:t>barricaded.</w:t>
      </w:r>
    </w:p>
    <w:p w14:paraId="3359E89E" w14:textId="77777777" w:rsidR="001E403C" w:rsidRPr="00C9707E" w:rsidRDefault="00000000" w:rsidP="001C403B">
      <w:pPr>
        <w:pStyle w:val="Heading3"/>
        <w:spacing w:before="150"/>
        <w:rPr>
          <w:rFonts w:ascii="Arial" w:hAnsi="Arial" w:cs="Arial"/>
        </w:rPr>
      </w:pPr>
      <w:r w:rsidRPr="00C9707E">
        <w:rPr>
          <w:rFonts w:ascii="Arial" w:hAnsi="Arial" w:cs="Arial"/>
          <w:color w:val="6D6E71"/>
        </w:rPr>
        <w:t>Entry</w:t>
      </w:r>
      <w:r w:rsidRPr="00C9707E">
        <w:rPr>
          <w:rFonts w:ascii="Arial" w:hAnsi="Arial" w:cs="Arial"/>
          <w:color w:val="6D6E71"/>
          <w:spacing w:val="-1"/>
        </w:rPr>
        <w:t xml:space="preserve"> </w:t>
      </w:r>
      <w:r w:rsidRPr="00C9707E">
        <w:rPr>
          <w:rFonts w:ascii="Arial" w:hAnsi="Arial" w:cs="Arial"/>
          <w:color w:val="6D6E71"/>
        </w:rPr>
        <w:t xml:space="preserve">and </w:t>
      </w:r>
      <w:r w:rsidRPr="00C9707E">
        <w:rPr>
          <w:rFonts w:ascii="Arial" w:hAnsi="Arial" w:cs="Arial"/>
          <w:color w:val="6D6E71"/>
          <w:spacing w:val="-4"/>
        </w:rPr>
        <w:t>exit</w:t>
      </w:r>
    </w:p>
    <w:p w14:paraId="1B3DCAAB" w14:textId="77777777" w:rsidR="001E403C" w:rsidRPr="00C9707E" w:rsidRDefault="00000000" w:rsidP="001C403B">
      <w:pPr>
        <w:pStyle w:val="BodyText"/>
        <w:spacing w:before="134"/>
        <w:ind w:left="1217"/>
        <w:rPr>
          <w:rFonts w:ascii="Arial" w:hAnsi="Arial" w:cs="Arial"/>
        </w:rPr>
      </w:pPr>
      <w:r w:rsidRPr="00C9707E">
        <w:rPr>
          <w:rFonts w:ascii="Arial" w:hAnsi="Arial" w:cs="Arial"/>
          <w:color w:val="414042"/>
        </w:rPr>
        <w:t>Where</w:t>
      </w:r>
      <w:r w:rsidRPr="00C9707E">
        <w:rPr>
          <w:rFonts w:ascii="Arial" w:hAnsi="Arial" w:cs="Arial"/>
          <w:color w:val="414042"/>
          <w:spacing w:val="-5"/>
        </w:rPr>
        <w:t xml:space="preserve"> </w:t>
      </w:r>
      <w:r w:rsidRPr="00C9707E">
        <w:rPr>
          <w:rFonts w:ascii="Arial" w:hAnsi="Arial" w:cs="Arial"/>
          <w:color w:val="414042"/>
        </w:rPr>
        <w:t>single</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extension</w:t>
      </w:r>
      <w:r w:rsidRPr="00C9707E">
        <w:rPr>
          <w:rFonts w:ascii="Arial" w:hAnsi="Arial" w:cs="Arial"/>
          <w:color w:val="414042"/>
          <w:spacing w:val="-3"/>
        </w:rPr>
        <w:t xml:space="preserve"> </w:t>
      </w:r>
      <w:r w:rsidRPr="00C9707E">
        <w:rPr>
          <w:rFonts w:ascii="Arial" w:hAnsi="Arial" w:cs="Arial"/>
          <w:color w:val="414042"/>
        </w:rPr>
        <w:t>ladders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entry</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exit,</w:t>
      </w:r>
      <w:r w:rsidRPr="00C9707E">
        <w:rPr>
          <w:rFonts w:ascii="Arial" w:hAnsi="Arial" w:cs="Arial"/>
          <w:color w:val="414042"/>
          <w:spacing w:val="-3"/>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check</w:t>
      </w:r>
      <w:r w:rsidRPr="00C9707E">
        <w:rPr>
          <w:rFonts w:ascii="Arial" w:hAnsi="Arial" w:cs="Arial"/>
          <w:color w:val="414042"/>
          <w:spacing w:val="-2"/>
        </w:rPr>
        <w:t xml:space="preserve"> that:</w:t>
      </w:r>
    </w:p>
    <w:p w14:paraId="2C94D0B9" w14:textId="77777777" w:rsidR="001E403C" w:rsidRPr="00C9707E" w:rsidRDefault="00000000" w:rsidP="001C403B">
      <w:pPr>
        <w:pStyle w:val="ListParagraph"/>
        <w:numPr>
          <w:ilvl w:val="2"/>
          <w:numId w:val="15"/>
        </w:numPr>
        <w:tabs>
          <w:tab w:val="left" w:pos="1500"/>
        </w:tabs>
        <w:spacing w:before="143"/>
        <w:ind w:hanging="283"/>
        <w:rPr>
          <w:rFonts w:ascii="Arial" w:hAnsi="Arial" w:cs="Arial"/>
        </w:rPr>
      </w:pPr>
      <w:r w:rsidRPr="00C9707E">
        <w:rPr>
          <w:rFonts w:ascii="Arial" w:hAnsi="Arial" w:cs="Arial"/>
          <w:color w:val="414042"/>
        </w:rPr>
        <w:t>there</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firm,</w:t>
      </w:r>
      <w:r w:rsidRPr="00C9707E">
        <w:rPr>
          <w:rFonts w:ascii="Arial" w:hAnsi="Arial" w:cs="Arial"/>
          <w:color w:val="414042"/>
          <w:spacing w:val="-5"/>
        </w:rPr>
        <w:t xml:space="preserve"> </w:t>
      </w:r>
      <w:r w:rsidRPr="00C9707E">
        <w:rPr>
          <w:rFonts w:ascii="Arial" w:hAnsi="Arial" w:cs="Arial"/>
          <w:color w:val="414042"/>
        </w:rPr>
        <w:t>stable</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free</w:t>
      </w:r>
      <w:r w:rsidRPr="00C9707E">
        <w:rPr>
          <w:rFonts w:ascii="Arial" w:hAnsi="Arial" w:cs="Arial"/>
          <w:color w:val="414042"/>
          <w:spacing w:val="-4"/>
        </w:rPr>
        <w:t xml:space="preserve"> </w:t>
      </w:r>
      <w:proofErr w:type="gramStart"/>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obstructions,</w:t>
      </w:r>
      <w:proofErr w:type="gramEnd"/>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step</w:t>
      </w:r>
      <w:r w:rsidRPr="00C9707E">
        <w:rPr>
          <w:rFonts w:ascii="Arial" w:hAnsi="Arial" w:cs="Arial"/>
          <w:color w:val="414042"/>
          <w:spacing w:val="-4"/>
        </w:rPr>
        <w:t xml:space="preserve"> </w:t>
      </w:r>
      <w:r w:rsidRPr="00C9707E">
        <w:rPr>
          <w:rFonts w:ascii="Arial" w:hAnsi="Arial" w:cs="Arial"/>
          <w:color w:val="414042"/>
        </w:rPr>
        <w:t>onto</w:t>
      </w:r>
      <w:r w:rsidRPr="00C9707E">
        <w:rPr>
          <w:rFonts w:ascii="Arial" w:hAnsi="Arial" w:cs="Arial"/>
          <w:color w:val="414042"/>
          <w:spacing w:val="-5"/>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spacing w:val="-2"/>
        </w:rPr>
        <w:t>ladder</w:t>
      </w:r>
    </w:p>
    <w:p w14:paraId="64181170"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securely</w:t>
      </w:r>
      <w:r w:rsidRPr="00C9707E">
        <w:rPr>
          <w:rFonts w:ascii="Arial" w:hAnsi="Arial" w:cs="Arial"/>
          <w:color w:val="414042"/>
          <w:spacing w:val="-4"/>
        </w:rPr>
        <w:t xml:space="preserve"> </w:t>
      </w:r>
      <w:proofErr w:type="gramStart"/>
      <w:r w:rsidRPr="00C9707E">
        <w:rPr>
          <w:rFonts w:ascii="Arial" w:hAnsi="Arial" w:cs="Arial"/>
          <w:color w:val="414042"/>
          <w:spacing w:val="-4"/>
        </w:rPr>
        <w:t>fixed</w:t>
      </w:r>
      <w:proofErr w:type="gramEnd"/>
    </w:p>
    <w:p w14:paraId="0A61D36D" w14:textId="77777777" w:rsidR="001E403C" w:rsidRPr="00C9707E" w:rsidRDefault="00000000" w:rsidP="001C403B">
      <w:pPr>
        <w:pStyle w:val="ListParagraph"/>
        <w:numPr>
          <w:ilvl w:val="2"/>
          <w:numId w:val="15"/>
        </w:numPr>
        <w:tabs>
          <w:tab w:val="left" w:pos="1500"/>
        </w:tabs>
        <w:spacing w:before="51" w:line="218" w:lineRule="auto"/>
        <w:ind w:right="440" w:hanging="28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extends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least</w:t>
      </w:r>
      <w:r w:rsidRPr="00C9707E">
        <w:rPr>
          <w:rFonts w:ascii="Arial" w:hAnsi="Arial" w:cs="Arial"/>
          <w:color w:val="414042"/>
          <w:spacing w:val="-4"/>
        </w:rPr>
        <w:t xml:space="preserve"> </w:t>
      </w:r>
      <w:r w:rsidRPr="00C9707E">
        <w:rPr>
          <w:rFonts w:ascii="Arial" w:hAnsi="Arial" w:cs="Arial"/>
          <w:color w:val="414042"/>
        </w:rPr>
        <w:t>1</w:t>
      </w:r>
      <w:r w:rsidRPr="00C9707E">
        <w:rPr>
          <w:rFonts w:ascii="Arial" w:hAnsi="Arial" w:cs="Arial"/>
          <w:color w:val="414042"/>
          <w:spacing w:val="-4"/>
        </w:rPr>
        <w:t xml:space="preserve"> </w:t>
      </w:r>
      <w:proofErr w:type="spellStart"/>
      <w:r w:rsidRPr="00C9707E">
        <w:rPr>
          <w:rFonts w:ascii="Arial" w:hAnsi="Arial" w:cs="Arial"/>
          <w:color w:val="414042"/>
        </w:rPr>
        <w:t>metre</w:t>
      </w:r>
      <w:proofErr w:type="spellEnd"/>
      <w:r w:rsidRPr="00C9707E">
        <w:rPr>
          <w:rFonts w:ascii="Arial" w:hAnsi="Arial" w:cs="Arial"/>
          <w:color w:val="414042"/>
          <w:spacing w:val="-3"/>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stepping-off</w:t>
      </w:r>
      <w:r w:rsidRPr="00C9707E">
        <w:rPr>
          <w:rFonts w:ascii="Arial" w:hAnsi="Arial" w:cs="Arial"/>
          <w:color w:val="414042"/>
          <w:spacing w:val="-4"/>
        </w:rPr>
        <w:t xml:space="preserve"> </w:t>
      </w:r>
      <w:r w:rsidRPr="00C9707E">
        <w:rPr>
          <w:rFonts w:ascii="Arial" w:hAnsi="Arial" w:cs="Arial"/>
          <w:color w:val="414042"/>
        </w:rPr>
        <w:t>point</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 xml:space="preserve">platform, </w:t>
      </w:r>
      <w:r w:rsidRPr="00C9707E">
        <w:rPr>
          <w:rFonts w:ascii="Arial" w:hAnsi="Arial" w:cs="Arial"/>
          <w:color w:val="414042"/>
          <w:spacing w:val="-4"/>
        </w:rPr>
        <w:t>and</w:t>
      </w:r>
    </w:p>
    <w:p w14:paraId="65F8B8FD" w14:textId="77777777" w:rsidR="001E403C" w:rsidRPr="00C9707E" w:rsidRDefault="00000000" w:rsidP="001C403B">
      <w:pPr>
        <w:pStyle w:val="ListParagraph"/>
        <w:numPr>
          <w:ilvl w:val="2"/>
          <w:numId w:val="15"/>
        </w:numPr>
        <w:tabs>
          <w:tab w:val="left" w:pos="1500"/>
        </w:tabs>
        <w:spacing w:before="57" w:line="218" w:lineRule="auto"/>
        <w:ind w:right="881" w:hanging="284"/>
        <w:rPr>
          <w:rFonts w:ascii="Arial" w:hAnsi="Arial" w:cs="Arial"/>
        </w:rPr>
      </w:pP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stepping-off</w:t>
      </w:r>
      <w:r w:rsidRPr="00C9707E">
        <w:rPr>
          <w:rFonts w:ascii="Arial" w:hAnsi="Arial" w:cs="Arial"/>
          <w:color w:val="414042"/>
          <w:spacing w:val="-4"/>
        </w:rPr>
        <w:t xml:space="preserve"> </w:t>
      </w:r>
      <w:r w:rsidRPr="00C9707E">
        <w:rPr>
          <w:rFonts w:ascii="Arial" w:hAnsi="Arial" w:cs="Arial"/>
          <w:color w:val="414042"/>
        </w:rPr>
        <w:t>point</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working </w:t>
      </w:r>
      <w:r w:rsidRPr="00C9707E">
        <w:rPr>
          <w:rFonts w:ascii="Arial" w:hAnsi="Arial" w:cs="Arial"/>
          <w:color w:val="414042"/>
          <w:spacing w:val="-2"/>
        </w:rPr>
        <w:t>platform.</w:t>
      </w:r>
    </w:p>
    <w:p w14:paraId="11DDAB30"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alternative</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ladders</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means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stairwells,</w:t>
      </w:r>
      <w:r w:rsidRPr="00C9707E">
        <w:rPr>
          <w:rFonts w:ascii="Arial" w:hAnsi="Arial" w:cs="Arial"/>
          <w:color w:val="414042"/>
          <w:spacing w:val="-3"/>
        </w:rPr>
        <w:t xml:space="preserve"> </w:t>
      </w:r>
      <w:r w:rsidRPr="00C9707E">
        <w:rPr>
          <w:rFonts w:ascii="Arial" w:hAnsi="Arial" w:cs="Arial"/>
          <w:color w:val="414042"/>
        </w:rPr>
        <w:t>you</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consider having the staircase installed as soon as possible.</w:t>
      </w:r>
    </w:p>
    <w:p w14:paraId="7FFD0BC7"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Further information on the selection, safe use and care of portable ladders is set out in AS/ NZS</w:t>
      </w:r>
      <w:r w:rsidRPr="00C9707E">
        <w:rPr>
          <w:rFonts w:ascii="Arial" w:hAnsi="Arial" w:cs="Arial"/>
          <w:color w:val="414042"/>
          <w:spacing w:val="-5"/>
        </w:rPr>
        <w:t xml:space="preserve"> </w:t>
      </w:r>
      <w:r w:rsidRPr="00C9707E">
        <w:rPr>
          <w:rFonts w:ascii="Arial" w:hAnsi="Arial" w:cs="Arial"/>
          <w:color w:val="414042"/>
        </w:rPr>
        <w:t>1892</w:t>
      </w:r>
      <w:r w:rsidRPr="00C9707E">
        <w:rPr>
          <w:rFonts w:ascii="Arial" w:hAnsi="Arial" w:cs="Arial"/>
          <w:color w:val="414042"/>
          <w:spacing w:val="-5"/>
        </w:rPr>
        <w:t xml:space="preserve"> </w:t>
      </w:r>
      <w:r w:rsidRPr="00C9707E">
        <w:rPr>
          <w:rFonts w:ascii="Arial" w:hAnsi="Arial" w:cs="Arial"/>
          <w:color w:val="414042"/>
        </w:rPr>
        <w:t>(set)</w:t>
      </w:r>
      <w:r w:rsidRPr="00C9707E">
        <w:rPr>
          <w:rFonts w:ascii="Arial" w:hAnsi="Arial" w:cs="Arial"/>
          <w:color w:val="414042"/>
          <w:vertAlign w:val="superscript"/>
        </w:rPr>
        <w:t>1</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i/>
          <w:color w:val="414042"/>
        </w:rPr>
        <w:t>Portable</w:t>
      </w:r>
      <w:r w:rsidRPr="00C9707E">
        <w:rPr>
          <w:rFonts w:ascii="Arial" w:hAnsi="Arial" w:cs="Arial"/>
          <w:i/>
          <w:color w:val="414042"/>
          <w:spacing w:val="-4"/>
        </w:rPr>
        <w:t xml:space="preserve"> </w:t>
      </w:r>
      <w:r w:rsidRPr="00C9707E">
        <w:rPr>
          <w:rFonts w:ascii="Arial" w:hAnsi="Arial" w:cs="Arial"/>
          <w:i/>
          <w:color w:val="414042"/>
        </w:rPr>
        <w:t>ladders</w:t>
      </w:r>
      <w:r w:rsidRPr="00C9707E">
        <w:rPr>
          <w:rFonts w:ascii="Arial" w:hAnsi="Arial" w:cs="Arial"/>
          <w:color w:val="414042"/>
        </w:rPr>
        <w:t>.</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manufacturer’s</w:t>
      </w:r>
      <w:r w:rsidRPr="00C9707E">
        <w:rPr>
          <w:rFonts w:ascii="Arial" w:hAnsi="Arial" w:cs="Arial"/>
          <w:color w:val="414042"/>
          <w:spacing w:val="-5"/>
        </w:rPr>
        <w:t xml:space="preserve"> </w:t>
      </w:r>
      <w:r w:rsidRPr="00C9707E">
        <w:rPr>
          <w:rFonts w:ascii="Arial" w:hAnsi="Arial" w:cs="Arial"/>
          <w:color w:val="414042"/>
        </w:rPr>
        <w:t>recommendations</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4"/>
        </w:rPr>
        <w:t xml:space="preserve"> </w:t>
      </w:r>
      <w:r w:rsidRPr="00C9707E">
        <w:rPr>
          <w:rFonts w:ascii="Arial" w:hAnsi="Arial" w:cs="Arial"/>
          <w:color w:val="414042"/>
        </w:rPr>
        <w:t>should also be followed.</w:t>
      </w:r>
    </w:p>
    <w:p w14:paraId="29B9CC1A" w14:textId="77777777" w:rsidR="001E403C" w:rsidRPr="00C9707E" w:rsidRDefault="00000000" w:rsidP="001C403B">
      <w:pPr>
        <w:pStyle w:val="Heading3"/>
        <w:rPr>
          <w:rFonts w:ascii="Arial" w:hAnsi="Arial" w:cs="Arial"/>
        </w:rPr>
      </w:pPr>
      <w:r w:rsidRPr="00C9707E">
        <w:rPr>
          <w:rFonts w:ascii="Arial" w:hAnsi="Arial" w:cs="Arial"/>
          <w:color w:val="6D6E71"/>
        </w:rPr>
        <w:t>Ladder</w:t>
      </w:r>
      <w:r w:rsidRPr="00C9707E">
        <w:rPr>
          <w:rFonts w:ascii="Arial" w:hAnsi="Arial" w:cs="Arial"/>
          <w:color w:val="6D6E71"/>
          <w:spacing w:val="-5"/>
        </w:rPr>
        <w:t xml:space="preserve"> </w:t>
      </w:r>
      <w:proofErr w:type="gramStart"/>
      <w:r w:rsidRPr="00C9707E">
        <w:rPr>
          <w:rFonts w:ascii="Arial" w:hAnsi="Arial" w:cs="Arial"/>
          <w:color w:val="6D6E71"/>
          <w:spacing w:val="-2"/>
        </w:rPr>
        <w:t>maintenance</w:t>
      </w:r>
      <w:proofErr w:type="gramEnd"/>
    </w:p>
    <w:p w14:paraId="57D7D032" w14:textId="77777777" w:rsidR="001E403C" w:rsidRPr="00C9707E" w:rsidRDefault="00000000" w:rsidP="001C403B">
      <w:pPr>
        <w:pStyle w:val="BodyText"/>
        <w:spacing w:before="154" w:line="218" w:lineRule="auto"/>
        <w:ind w:left="1217" w:right="120"/>
        <w:rPr>
          <w:rFonts w:ascii="Arial" w:hAnsi="Arial" w:cs="Arial"/>
        </w:rPr>
      </w:pPr>
      <w:r w:rsidRPr="00C9707E">
        <w:rPr>
          <w:rFonts w:ascii="Arial" w:hAnsi="Arial" w:cs="Arial"/>
          <w:noProof/>
        </w:rPr>
        <mc:AlternateContent>
          <mc:Choice Requires="wpg">
            <w:drawing>
              <wp:anchor distT="0" distB="0" distL="0" distR="0" simplePos="0" relativeHeight="251642880" behindDoc="0" locked="0" layoutInCell="1" allowOverlap="1" wp14:anchorId="01F1CA21" wp14:editId="33E3FDE0">
                <wp:simplePos x="0" y="0"/>
                <wp:positionH relativeFrom="page">
                  <wp:posOffset>0</wp:posOffset>
                </wp:positionH>
                <wp:positionV relativeFrom="paragraph">
                  <wp:posOffset>485232</wp:posOffset>
                </wp:positionV>
                <wp:extent cx="337820" cy="477202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59" name="Graphic 359"/>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60" name="Graphic 360"/>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61" name="Graphic 361"/>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62" name="Textbox 362"/>
                        <wps:cNvSpPr txBox="1"/>
                        <wps:spPr>
                          <a:xfrm>
                            <a:off x="123832" y="4443938"/>
                            <a:ext cx="153670" cy="149225"/>
                          </a:xfrm>
                          <a:prstGeom prst="rect">
                            <a:avLst/>
                          </a:prstGeom>
                        </wps:spPr>
                        <wps:txbx>
                          <w:txbxContent>
                            <w:p w14:paraId="7DA8A74C" w14:textId="77777777" w:rsidR="001E403C" w:rsidRDefault="00000000">
                              <w:pPr>
                                <w:spacing w:line="234" w:lineRule="exact"/>
                                <w:rPr>
                                  <w:sz w:val="20"/>
                                </w:rPr>
                              </w:pPr>
                              <w:r>
                                <w:rPr>
                                  <w:color w:val="FFFFFF"/>
                                  <w:spacing w:val="-5"/>
                                  <w:sz w:val="20"/>
                                </w:rPr>
                                <w:t>42</w:t>
                              </w:r>
                            </w:p>
                          </w:txbxContent>
                        </wps:txbx>
                        <wps:bodyPr wrap="square" lIns="0" tIns="0" rIns="0" bIns="0" rtlCol="0">
                          <a:noAutofit/>
                        </wps:bodyPr>
                      </wps:wsp>
                    </wpg:wgp>
                  </a:graphicData>
                </a:graphic>
              </wp:anchor>
            </w:drawing>
          </mc:Choice>
          <mc:Fallback>
            <w:pict>
              <v:group w14:anchorId="01F1CA21" id="Group 358" o:spid="_x0000_s1341" style="position:absolute;left:0;text-align:left;margin-left:0;margin-top:38.2pt;width:26.6pt;height:375.75pt;z-index:25164288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">
                <v:shape id="Graphic 359" o:spid="_x0000_s134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" path="m,l,4409461r285099,l336801,4410655r,-4151592l,xe" fillcolor="#005d63" stroked="f">
                  <v:path arrowok="t"/>
                </v:shape>
                <v:shape id="Graphic 360" o:spid="_x0000_s134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" path="m,365404r337502,l337502,,,,,365404xe" fillcolor="#8b8f91" stroked="f">
                  <v:path arrowok="t"/>
                </v:shape>
                <v:shape id="Graphic 361" o:spid="_x0000_s134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" path="m6350,l,,,365405r6350,l6350,xe" stroked="f">
                  <v:path arrowok="t"/>
                </v:shape>
                <v:shape id="Textbox 362" o:spid="_x0000_s134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7DA8A74C" w14:textId="77777777" w:rsidR="001E403C" w:rsidRDefault="00000000">
                        <w:pPr>
                          <w:spacing w:line="234" w:lineRule="exact"/>
                          <w:rPr>
                            <w:sz w:val="20"/>
                          </w:rPr>
                        </w:pPr>
                        <w:r>
                          <w:rPr>
                            <w:color w:val="FFFFFF"/>
                            <w:spacing w:val="-5"/>
                            <w:sz w:val="20"/>
                          </w:rPr>
                          <w:t>42</w:t>
                        </w:r>
                      </w:p>
                    </w:txbxContent>
                  </v:textbox>
                </v:shape>
                <w10:wrap anchorx="page"/>
              </v:group>
            </w:pict>
          </mc:Fallback>
        </mc:AlternateContent>
      </w:r>
      <w:r w:rsidRPr="00C9707E">
        <w:rPr>
          <w:rFonts w:ascii="Arial" w:hAnsi="Arial" w:cs="Arial"/>
          <w:color w:val="414042"/>
        </w:rPr>
        <w:t>Ladders should be regularly inspected by a competent person in accordance with the manufacturer’s</w:t>
      </w:r>
      <w:r w:rsidRPr="00C9707E">
        <w:rPr>
          <w:rFonts w:ascii="Arial" w:hAnsi="Arial" w:cs="Arial"/>
          <w:color w:val="414042"/>
          <w:spacing w:val="-5"/>
        </w:rPr>
        <w:t xml:space="preserve"> </w:t>
      </w:r>
      <w:r w:rsidRPr="00C9707E">
        <w:rPr>
          <w:rFonts w:ascii="Arial" w:hAnsi="Arial" w:cs="Arial"/>
          <w:color w:val="414042"/>
        </w:rPr>
        <w:t>recommendations.</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following</w:t>
      </w:r>
      <w:r w:rsidRPr="00C9707E">
        <w:rPr>
          <w:rFonts w:ascii="Arial" w:hAnsi="Arial" w:cs="Arial"/>
          <w:color w:val="414042"/>
          <w:spacing w:val="-4"/>
        </w:rPr>
        <w:t xml:space="preserve"> </w:t>
      </w:r>
      <w:r w:rsidRPr="00C9707E">
        <w:rPr>
          <w:rFonts w:ascii="Arial" w:hAnsi="Arial" w:cs="Arial"/>
          <w:color w:val="414042"/>
        </w:rPr>
        <w:t>faults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replaced or repaired:</w:t>
      </w:r>
    </w:p>
    <w:p w14:paraId="0D5AE456"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proofErr w:type="spellStart"/>
      <w:r w:rsidRPr="00C9707E">
        <w:rPr>
          <w:rFonts w:ascii="Arial" w:hAnsi="Arial" w:cs="Arial"/>
          <w:color w:val="414042"/>
        </w:rPr>
        <w:t>fibreglass</w:t>
      </w:r>
      <w:proofErr w:type="spellEnd"/>
      <w:r w:rsidRPr="00C9707E">
        <w:rPr>
          <w:rFonts w:ascii="Arial" w:hAnsi="Arial" w:cs="Arial"/>
          <w:color w:val="414042"/>
          <w:spacing w:val="-8"/>
        </w:rPr>
        <w:t xml:space="preserve"> </w:t>
      </w:r>
      <w:r w:rsidRPr="00C9707E">
        <w:rPr>
          <w:rFonts w:ascii="Arial" w:hAnsi="Arial" w:cs="Arial"/>
          <w:color w:val="414042"/>
        </w:rPr>
        <w:t>stiles</w:t>
      </w:r>
      <w:r w:rsidRPr="00C9707E">
        <w:rPr>
          <w:rFonts w:ascii="Arial" w:hAnsi="Arial" w:cs="Arial"/>
          <w:color w:val="414042"/>
          <w:spacing w:val="-7"/>
        </w:rPr>
        <w:t xml:space="preserve"> </w:t>
      </w:r>
      <w:r w:rsidRPr="00C9707E">
        <w:rPr>
          <w:rFonts w:ascii="Arial" w:hAnsi="Arial" w:cs="Arial"/>
          <w:color w:val="414042"/>
        </w:rPr>
        <w:t>cracked,</w:t>
      </w:r>
      <w:r w:rsidRPr="00C9707E">
        <w:rPr>
          <w:rFonts w:ascii="Arial" w:hAnsi="Arial" w:cs="Arial"/>
          <w:color w:val="414042"/>
          <w:spacing w:val="-7"/>
        </w:rPr>
        <w:t xml:space="preserve"> </w:t>
      </w:r>
      <w:r w:rsidRPr="00C9707E">
        <w:rPr>
          <w:rFonts w:ascii="Arial" w:hAnsi="Arial" w:cs="Arial"/>
          <w:color w:val="414042"/>
        </w:rPr>
        <w:t>chipped</w:t>
      </w:r>
      <w:r w:rsidRPr="00C9707E">
        <w:rPr>
          <w:rFonts w:ascii="Arial" w:hAnsi="Arial" w:cs="Arial"/>
          <w:color w:val="414042"/>
          <w:spacing w:val="-7"/>
        </w:rPr>
        <w:t xml:space="preserve"> </w:t>
      </w:r>
      <w:r w:rsidRPr="00C9707E">
        <w:rPr>
          <w:rFonts w:ascii="Arial" w:hAnsi="Arial" w:cs="Arial"/>
          <w:color w:val="414042"/>
        </w:rPr>
        <w:t>or</w:t>
      </w:r>
      <w:r w:rsidRPr="00C9707E">
        <w:rPr>
          <w:rFonts w:ascii="Arial" w:hAnsi="Arial" w:cs="Arial"/>
          <w:color w:val="414042"/>
          <w:spacing w:val="-7"/>
        </w:rPr>
        <w:t xml:space="preserve"> </w:t>
      </w:r>
      <w:r w:rsidRPr="00C9707E">
        <w:rPr>
          <w:rFonts w:ascii="Arial" w:hAnsi="Arial" w:cs="Arial"/>
          <w:color w:val="414042"/>
        </w:rPr>
        <w:t>severely</w:t>
      </w:r>
      <w:r w:rsidRPr="00C9707E">
        <w:rPr>
          <w:rFonts w:ascii="Arial" w:hAnsi="Arial" w:cs="Arial"/>
          <w:color w:val="414042"/>
          <w:spacing w:val="-7"/>
        </w:rPr>
        <w:t xml:space="preserve"> </w:t>
      </w:r>
      <w:r w:rsidRPr="00C9707E">
        <w:rPr>
          <w:rFonts w:ascii="Arial" w:hAnsi="Arial" w:cs="Arial"/>
          <w:color w:val="414042"/>
        </w:rPr>
        <w:t>faded</w:t>
      </w:r>
      <w:r w:rsidRPr="00C9707E">
        <w:rPr>
          <w:rFonts w:ascii="Arial" w:hAnsi="Arial" w:cs="Arial"/>
          <w:color w:val="414042"/>
          <w:spacing w:val="-7"/>
        </w:rPr>
        <w:t xml:space="preserve"> </w:t>
      </w:r>
      <w:r w:rsidRPr="00C9707E">
        <w:rPr>
          <w:rFonts w:ascii="Arial" w:hAnsi="Arial" w:cs="Arial"/>
          <w:color w:val="414042"/>
        </w:rPr>
        <w:t>with</w:t>
      </w:r>
      <w:r w:rsidRPr="00C9707E">
        <w:rPr>
          <w:rFonts w:ascii="Arial" w:hAnsi="Arial" w:cs="Arial"/>
          <w:color w:val="414042"/>
          <w:spacing w:val="-6"/>
        </w:rPr>
        <w:t xml:space="preserve"> </w:t>
      </w:r>
      <w:proofErr w:type="spellStart"/>
      <w:r w:rsidRPr="00C9707E">
        <w:rPr>
          <w:rFonts w:ascii="Arial" w:hAnsi="Arial" w:cs="Arial"/>
          <w:color w:val="414042"/>
        </w:rPr>
        <w:t>fibres</w:t>
      </w:r>
      <w:proofErr w:type="spellEnd"/>
      <w:r w:rsidRPr="00C9707E">
        <w:rPr>
          <w:rFonts w:ascii="Arial" w:hAnsi="Arial" w:cs="Arial"/>
          <w:color w:val="414042"/>
          <w:spacing w:val="-7"/>
        </w:rPr>
        <w:t xml:space="preserve"> </w:t>
      </w:r>
      <w:proofErr w:type="gramStart"/>
      <w:r w:rsidRPr="00C9707E">
        <w:rPr>
          <w:rFonts w:ascii="Arial" w:hAnsi="Arial" w:cs="Arial"/>
          <w:color w:val="414042"/>
          <w:spacing w:val="-2"/>
        </w:rPr>
        <w:t>exposed</w:t>
      </w:r>
      <w:proofErr w:type="gramEnd"/>
    </w:p>
    <w:p w14:paraId="72F6665F"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noProof/>
        </w:rPr>
        <mc:AlternateContent>
          <mc:Choice Requires="wps">
            <w:drawing>
              <wp:anchor distT="0" distB="0" distL="0" distR="0" simplePos="0" relativeHeight="251643904" behindDoc="0" locked="0" layoutInCell="1" allowOverlap="1" wp14:anchorId="4C8F4275" wp14:editId="2EF5694F">
                <wp:simplePos x="0" y="0"/>
                <wp:positionH relativeFrom="page">
                  <wp:posOffset>101008</wp:posOffset>
                </wp:positionH>
                <wp:positionV relativeFrom="paragraph">
                  <wp:posOffset>146943</wp:posOffset>
                </wp:positionV>
                <wp:extent cx="130175" cy="3557904"/>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560023DD"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C8F4275" id="Textbox 363" o:spid="_x0000_s1346" type="#_x0000_t202" style="position:absolute;left:0;text-align:left;margin-left:7.95pt;margin-top:11.55pt;width:10.25pt;height:280.1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" filled="f" stroked="f">
                <v:textbox style="layout-flow:vertical" inset="0,0,0,0">
                  <w:txbxContent>
                    <w:p w14:paraId="560023DD"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timber</w:t>
      </w:r>
      <w:r w:rsidRPr="00C9707E">
        <w:rPr>
          <w:rFonts w:ascii="Arial" w:hAnsi="Arial" w:cs="Arial"/>
          <w:color w:val="414042"/>
          <w:spacing w:val="-10"/>
        </w:rPr>
        <w:t xml:space="preserve"> </w:t>
      </w:r>
      <w:r w:rsidRPr="00C9707E">
        <w:rPr>
          <w:rFonts w:ascii="Arial" w:hAnsi="Arial" w:cs="Arial"/>
          <w:color w:val="414042"/>
        </w:rPr>
        <w:t>stiles</w:t>
      </w:r>
      <w:r w:rsidRPr="00C9707E">
        <w:rPr>
          <w:rFonts w:ascii="Arial" w:hAnsi="Arial" w:cs="Arial"/>
          <w:color w:val="414042"/>
          <w:spacing w:val="-7"/>
        </w:rPr>
        <w:t xml:space="preserve"> </w:t>
      </w:r>
      <w:r w:rsidRPr="00C9707E">
        <w:rPr>
          <w:rFonts w:ascii="Arial" w:hAnsi="Arial" w:cs="Arial"/>
          <w:color w:val="414042"/>
        </w:rPr>
        <w:t>warped,</w:t>
      </w:r>
      <w:r w:rsidRPr="00C9707E">
        <w:rPr>
          <w:rFonts w:ascii="Arial" w:hAnsi="Arial" w:cs="Arial"/>
          <w:color w:val="414042"/>
          <w:spacing w:val="-7"/>
        </w:rPr>
        <w:t xml:space="preserve"> </w:t>
      </w:r>
      <w:r w:rsidRPr="00C9707E">
        <w:rPr>
          <w:rFonts w:ascii="Arial" w:hAnsi="Arial" w:cs="Arial"/>
          <w:color w:val="414042"/>
        </w:rPr>
        <w:t>splintered,</w:t>
      </w:r>
      <w:r w:rsidRPr="00C9707E">
        <w:rPr>
          <w:rFonts w:ascii="Arial" w:hAnsi="Arial" w:cs="Arial"/>
          <w:color w:val="414042"/>
          <w:spacing w:val="-7"/>
        </w:rPr>
        <w:t xml:space="preserve"> </w:t>
      </w:r>
      <w:r w:rsidRPr="00C9707E">
        <w:rPr>
          <w:rFonts w:ascii="Arial" w:hAnsi="Arial" w:cs="Arial"/>
          <w:color w:val="414042"/>
        </w:rPr>
        <w:t>cracked</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7"/>
        </w:rPr>
        <w:t xml:space="preserve"> </w:t>
      </w:r>
      <w:proofErr w:type="gramStart"/>
      <w:r w:rsidRPr="00C9707E">
        <w:rPr>
          <w:rFonts w:ascii="Arial" w:hAnsi="Arial" w:cs="Arial"/>
          <w:color w:val="414042"/>
          <w:spacing w:val="-2"/>
        </w:rPr>
        <w:t>bruised</w:t>
      </w:r>
      <w:proofErr w:type="gramEnd"/>
    </w:p>
    <w:p w14:paraId="71C22E04"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metal</w:t>
      </w:r>
      <w:r w:rsidRPr="00C9707E">
        <w:rPr>
          <w:rFonts w:ascii="Arial" w:hAnsi="Arial" w:cs="Arial"/>
          <w:color w:val="414042"/>
          <w:spacing w:val="-7"/>
        </w:rPr>
        <w:t xml:space="preserve"> </w:t>
      </w:r>
      <w:r w:rsidRPr="00C9707E">
        <w:rPr>
          <w:rFonts w:ascii="Arial" w:hAnsi="Arial" w:cs="Arial"/>
          <w:color w:val="414042"/>
        </w:rPr>
        <w:t>stiles</w:t>
      </w:r>
      <w:r w:rsidRPr="00C9707E">
        <w:rPr>
          <w:rFonts w:ascii="Arial" w:hAnsi="Arial" w:cs="Arial"/>
          <w:color w:val="414042"/>
          <w:spacing w:val="-5"/>
        </w:rPr>
        <w:t xml:space="preserve"> </w:t>
      </w:r>
      <w:r w:rsidRPr="00C9707E">
        <w:rPr>
          <w:rFonts w:ascii="Arial" w:hAnsi="Arial" w:cs="Arial"/>
          <w:color w:val="414042"/>
        </w:rPr>
        <w:t>twisted,</w:t>
      </w:r>
      <w:r w:rsidRPr="00C9707E">
        <w:rPr>
          <w:rFonts w:ascii="Arial" w:hAnsi="Arial" w:cs="Arial"/>
          <w:color w:val="414042"/>
          <w:spacing w:val="-4"/>
        </w:rPr>
        <w:t xml:space="preserve"> </w:t>
      </w:r>
      <w:r w:rsidRPr="00C9707E">
        <w:rPr>
          <w:rFonts w:ascii="Arial" w:hAnsi="Arial" w:cs="Arial"/>
          <w:color w:val="414042"/>
        </w:rPr>
        <w:t>bent,</w:t>
      </w:r>
      <w:r w:rsidRPr="00C9707E">
        <w:rPr>
          <w:rFonts w:ascii="Arial" w:hAnsi="Arial" w:cs="Arial"/>
          <w:color w:val="414042"/>
          <w:spacing w:val="-5"/>
        </w:rPr>
        <w:t xml:space="preserve"> </w:t>
      </w:r>
      <w:r w:rsidRPr="00C9707E">
        <w:rPr>
          <w:rFonts w:ascii="Arial" w:hAnsi="Arial" w:cs="Arial"/>
          <w:color w:val="414042"/>
        </w:rPr>
        <w:t>kinked,</w:t>
      </w:r>
      <w:r w:rsidRPr="00C9707E">
        <w:rPr>
          <w:rFonts w:ascii="Arial" w:hAnsi="Arial" w:cs="Arial"/>
          <w:color w:val="414042"/>
          <w:spacing w:val="-5"/>
        </w:rPr>
        <w:t xml:space="preserve"> </w:t>
      </w:r>
      <w:r w:rsidRPr="00C9707E">
        <w:rPr>
          <w:rFonts w:ascii="Arial" w:hAnsi="Arial" w:cs="Arial"/>
          <w:color w:val="414042"/>
        </w:rPr>
        <w:t>crushed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cracked</w:t>
      </w:r>
      <w:r w:rsidRPr="00C9707E">
        <w:rPr>
          <w:rFonts w:ascii="Arial" w:hAnsi="Arial" w:cs="Arial"/>
          <w:color w:val="414042"/>
          <w:spacing w:val="-3"/>
        </w:rPr>
        <w:t xml:space="preserve"> </w:t>
      </w:r>
      <w:proofErr w:type="gramStart"/>
      <w:r w:rsidRPr="00C9707E">
        <w:rPr>
          <w:rFonts w:ascii="Arial" w:hAnsi="Arial" w:cs="Arial"/>
          <w:color w:val="414042"/>
          <w:spacing w:val="-2"/>
        </w:rPr>
        <w:t>welds</w:t>
      </w:r>
      <w:proofErr w:type="gramEnd"/>
    </w:p>
    <w:p w14:paraId="416C31AF"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rungs,</w:t>
      </w:r>
      <w:r w:rsidRPr="00C9707E">
        <w:rPr>
          <w:rFonts w:ascii="Arial" w:hAnsi="Arial" w:cs="Arial"/>
          <w:color w:val="414042"/>
          <w:spacing w:val="-7"/>
        </w:rPr>
        <w:t xml:space="preserve"> </w:t>
      </w:r>
      <w:r w:rsidRPr="00C9707E">
        <w:rPr>
          <w:rFonts w:ascii="Arial" w:hAnsi="Arial" w:cs="Arial"/>
          <w:color w:val="414042"/>
        </w:rPr>
        <w:t>steps,</w:t>
      </w:r>
      <w:r w:rsidRPr="00C9707E">
        <w:rPr>
          <w:rFonts w:ascii="Arial" w:hAnsi="Arial" w:cs="Arial"/>
          <w:color w:val="414042"/>
          <w:spacing w:val="-5"/>
        </w:rPr>
        <w:t xml:space="preserve"> </w:t>
      </w:r>
      <w:r w:rsidRPr="00C9707E">
        <w:rPr>
          <w:rFonts w:ascii="Arial" w:hAnsi="Arial" w:cs="Arial"/>
          <w:color w:val="414042"/>
        </w:rPr>
        <w:t>treads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top</w:t>
      </w:r>
      <w:r w:rsidRPr="00C9707E">
        <w:rPr>
          <w:rFonts w:ascii="Arial" w:hAnsi="Arial" w:cs="Arial"/>
          <w:color w:val="414042"/>
          <w:spacing w:val="-5"/>
        </w:rPr>
        <w:t xml:space="preserve"> </w:t>
      </w:r>
      <w:r w:rsidRPr="00C9707E">
        <w:rPr>
          <w:rFonts w:ascii="Arial" w:hAnsi="Arial" w:cs="Arial"/>
          <w:color w:val="414042"/>
        </w:rPr>
        <w:t>plates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missing,</w:t>
      </w:r>
      <w:r w:rsidRPr="00C9707E">
        <w:rPr>
          <w:rFonts w:ascii="Arial" w:hAnsi="Arial" w:cs="Arial"/>
          <w:color w:val="414042"/>
          <w:spacing w:val="-4"/>
        </w:rPr>
        <w:t xml:space="preserve"> </w:t>
      </w:r>
      <w:r w:rsidRPr="00C9707E">
        <w:rPr>
          <w:rFonts w:ascii="Arial" w:hAnsi="Arial" w:cs="Arial"/>
          <w:color w:val="414042"/>
        </w:rPr>
        <w:t>worn,</w:t>
      </w:r>
      <w:r w:rsidRPr="00C9707E">
        <w:rPr>
          <w:rFonts w:ascii="Arial" w:hAnsi="Arial" w:cs="Arial"/>
          <w:color w:val="414042"/>
          <w:spacing w:val="-5"/>
        </w:rPr>
        <w:t xml:space="preserve"> </w:t>
      </w:r>
      <w:r w:rsidRPr="00C9707E">
        <w:rPr>
          <w:rFonts w:ascii="Arial" w:hAnsi="Arial" w:cs="Arial"/>
          <w:color w:val="414042"/>
        </w:rPr>
        <w:t>damaged</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proofErr w:type="gramStart"/>
      <w:r w:rsidRPr="00C9707E">
        <w:rPr>
          <w:rFonts w:ascii="Arial" w:hAnsi="Arial" w:cs="Arial"/>
          <w:color w:val="414042"/>
          <w:spacing w:val="-2"/>
        </w:rPr>
        <w:t>loose</w:t>
      </w:r>
      <w:proofErr w:type="gramEnd"/>
    </w:p>
    <w:p w14:paraId="6EBAE581"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tie</w:t>
      </w:r>
      <w:r w:rsidRPr="00C9707E">
        <w:rPr>
          <w:rFonts w:ascii="Arial" w:hAnsi="Arial" w:cs="Arial"/>
          <w:color w:val="414042"/>
          <w:spacing w:val="-5"/>
        </w:rPr>
        <w:t xml:space="preserve"> </w:t>
      </w:r>
      <w:r w:rsidRPr="00C9707E">
        <w:rPr>
          <w:rFonts w:ascii="Arial" w:hAnsi="Arial" w:cs="Arial"/>
          <w:color w:val="414042"/>
        </w:rPr>
        <w:t>rods</w:t>
      </w:r>
      <w:r w:rsidRPr="00C9707E">
        <w:rPr>
          <w:rFonts w:ascii="Arial" w:hAnsi="Arial" w:cs="Arial"/>
          <w:color w:val="414042"/>
          <w:spacing w:val="-5"/>
        </w:rPr>
        <w:t xml:space="preserve"> </w:t>
      </w:r>
      <w:r w:rsidRPr="00C9707E">
        <w:rPr>
          <w:rFonts w:ascii="Arial" w:hAnsi="Arial" w:cs="Arial"/>
          <w:color w:val="414042"/>
        </w:rPr>
        <w:t>missing,</w:t>
      </w:r>
      <w:r w:rsidRPr="00C9707E">
        <w:rPr>
          <w:rFonts w:ascii="Arial" w:hAnsi="Arial" w:cs="Arial"/>
          <w:color w:val="414042"/>
          <w:spacing w:val="-5"/>
        </w:rPr>
        <w:t xml:space="preserve"> </w:t>
      </w:r>
      <w:r w:rsidRPr="00C9707E">
        <w:rPr>
          <w:rFonts w:ascii="Arial" w:hAnsi="Arial" w:cs="Arial"/>
          <w:color w:val="414042"/>
        </w:rPr>
        <w:t>broken</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4"/>
        </w:rPr>
        <w:t xml:space="preserve"> </w:t>
      </w:r>
      <w:proofErr w:type="gramStart"/>
      <w:r w:rsidRPr="00C9707E">
        <w:rPr>
          <w:rFonts w:ascii="Arial" w:hAnsi="Arial" w:cs="Arial"/>
          <w:color w:val="414042"/>
          <w:spacing w:val="-2"/>
        </w:rPr>
        <w:t>loose</w:t>
      </w:r>
      <w:proofErr w:type="gramEnd"/>
    </w:p>
    <w:p w14:paraId="13038B63"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ropes,</w:t>
      </w:r>
      <w:r w:rsidRPr="00C9707E">
        <w:rPr>
          <w:rFonts w:ascii="Arial" w:hAnsi="Arial" w:cs="Arial"/>
          <w:color w:val="414042"/>
          <w:spacing w:val="-9"/>
        </w:rPr>
        <w:t xml:space="preserve"> </w:t>
      </w:r>
      <w:r w:rsidRPr="00C9707E">
        <w:rPr>
          <w:rFonts w:ascii="Arial" w:hAnsi="Arial" w:cs="Arial"/>
          <w:color w:val="414042"/>
        </w:rPr>
        <w:t>braces</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7"/>
        </w:rPr>
        <w:t xml:space="preserve"> </w:t>
      </w:r>
      <w:r w:rsidRPr="00C9707E">
        <w:rPr>
          <w:rFonts w:ascii="Arial" w:hAnsi="Arial" w:cs="Arial"/>
          <w:color w:val="414042"/>
        </w:rPr>
        <w:t>brackets</w:t>
      </w:r>
      <w:r w:rsidRPr="00C9707E">
        <w:rPr>
          <w:rFonts w:ascii="Arial" w:hAnsi="Arial" w:cs="Arial"/>
          <w:color w:val="414042"/>
          <w:spacing w:val="-6"/>
        </w:rPr>
        <w:t xml:space="preserve"> </w:t>
      </w:r>
      <w:r w:rsidRPr="00C9707E">
        <w:rPr>
          <w:rFonts w:ascii="Arial" w:hAnsi="Arial" w:cs="Arial"/>
          <w:color w:val="414042"/>
        </w:rPr>
        <w:t>that</w:t>
      </w:r>
      <w:r w:rsidRPr="00C9707E">
        <w:rPr>
          <w:rFonts w:ascii="Arial" w:hAnsi="Arial" w:cs="Arial"/>
          <w:color w:val="414042"/>
          <w:spacing w:val="-7"/>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missing,</w:t>
      </w:r>
      <w:r w:rsidRPr="00C9707E">
        <w:rPr>
          <w:rFonts w:ascii="Arial" w:hAnsi="Arial" w:cs="Arial"/>
          <w:color w:val="414042"/>
          <w:spacing w:val="-7"/>
        </w:rPr>
        <w:t xml:space="preserve"> </w:t>
      </w:r>
      <w:r w:rsidRPr="00C9707E">
        <w:rPr>
          <w:rFonts w:ascii="Arial" w:hAnsi="Arial" w:cs="Arial"/>
          <w:color w:val="414042"/>
        </w:rPr>
        <w:t>broken</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6"/>
        </w:rPr>
        <w:t xml:space="preserve"> </w:t>
      </w:r>
      <w:proofErr w:type="gramStart"/>
      <w:r w:rsidRPr="00C9707E">
        <w:rPr>
          <w:rFonts w:ascii="Arial" w:hAnsi="Arial" w:cs="Arial"/>
          <w:color w:val="414042"/>
          <w:spacing w:val="-4"/>
        </w:rPr>
        <w:t>worn</w:t>
      </w:r>
      <w:proofErr w:type="gramEnd"/>
    </w:p>
    <w:p w14:paraId="0A0722D2" w14:textId="77777777" w:rsidR="001E403C" w:rsidRPr="00C9707E" w:rsidRDefault="00000000" w:rsidP="001C403B">
      <w:pPr>
        <w:pStyle w:val="ListParagraph"/>
        <w:numPr>
          <w:ilvl w:val="2"/>
          <w:numId w:val="15"/>
        </w:numPr>
        <w:tabs>
          <w:tab w:val="left" w:pos="1500"/>
        </w:tabs>
        <w:spacing w:before="51" w:line="218" w:lineRule="auto"/>
        <w:ind w:right="254" w:hanging="284"/>
        <w:rPr>
          <w:rFonts w:ascii="Arial" w:hAnsi="Arial" w:cs="Arial"/>
        </w:rPr>
      </w:pPr>
      <w:r w:rsidRPr="00C9707E">
        <w:rPr>
          <w:rFonts w:ascii="Arial" w:hAnsi="Arial" w:cs="Arial"/>
          <w:color w:val="414042"/>
        </w:rPr>
        <w:t>timber</w:t>
      </w:r>
      <w:r w:rsidRPr="00C9707E">
        <w:rPr>
          <w:rFonts w:ascii="Arial" w:hAnsi="Arial" w:cs="Arial"/>
          <w:color w:val="414042"/>
          <w:spacing w:val="-4"/>
        </w:rPr>
        <w:t xml:space="preserve"> </w:t>
      </w:r>
      <w:r w:rsidRPr="00C9707E">
        <w:rPr>
          <w:rFonts w:ascii="Arial" w:hAnsi="Arial" w:cs="Arial"/>
          <w:color w:val="414042"/>
        </w:rPr>
        <w:t>members</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covered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opaque</w:t>
      </w:r>
      <w:r w:rsidRPr="00C9707E">
        <w:rPr>
          <w:rFonts w:ascii="Arial" w:hAnsi="Arial" w:cs="Arial"/>
          <w:color w:val="414042"/>
          <w:spacing w:val="-3"/>
        </w:rPr>
        <w:t xml:space="preserve"> </w:t>
      </w:r>
      <w:r w:rsidRPr="00C9707E">
        <w:rPr>
          <w:rFonts w:ascii="Arial" w:hAnsi="Arial" w:cs="Arial"/>
          <w:color w:val="414042"/>
        </w:rPr>
        <w:t>paint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treatment</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could</w:t>
      </w:r>
      <w:r w:rsidRPr="00C9707E">
        <w:rPr>
          <w:rFonts w:ascii="Arial" w:hAnsi="Arial" w:cs="Arial"/>
          <w:color w:val="414042"/>
          <w:spacing w:val="-3"/>
        </w:rPr>
        <w:t xml:space="preserve"> </w:t>
      </w:r>
      <w:r w:rsidRPr="00C9707E">
        <w:rPr>
          <w:rFonts w:ascii="Arial" w:hAnsi="Arial" w:cs="Arial"/>
          <w:color w:val="414042"/>
        </w:rPr>
        <w:t xml:space="preserve">disguise faults in the </w:t>
      </w:r>
      <w:proofErr w:type="gramStart"/>
      <w:r w:rsidRPr="00C9707E">
        <w:rPr>
          <w:rFonts w:ascii="Arial" w:hAnsi="Arial" w:cs="Arial"/>
          <w:color w:val="414042"/>
        </w:rPr>
        <w:t>timber</w:t>
      </w:r>
      <w:proofErr w:type="gramEnd"/>
    </w:p>
    <w:p w14:paraId="4ECF7B33"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missing,</w:t>
      </w:r>
      <w:r w:rsidRPr="00C9707E">
        <w:rPr>
          <w:rFonts w:ascii="Arial" w:hAnsi="Arial" w:cs="Arial"/>
          <w:color w:val="414042"/>
          <w:spacing w:val="-7"/>
        </w:rPr>
        <w:t xml:space="preserve"> </w:t>
      </w:r>
      <w:r w:rsidRPr="00C9707E">
        <w:rPr>
          <w:rFonts w:ascii="Arial" w:hAnsi="Arial" w:cs="Arial"/>
          <w:color w:val="414042"/>
        </w:rPr>
        <w:t>loose,</w:t>
      </w:r>
      <w:r w:rsidRPr="00C9707E">
        <w:rPr>
          <w:rFonts w:ascii="Arial" w:hAnsi="Arial" w:cs="Arial"/>
          <w:color w:val="414042"/>
          <w:spacing w:val="-5"/>
        </w:rPr>
        <w:t xml:space="preserve"> </w:t>
      </w:r>
      <w:r w:rsidRPr="00C9707E">
        <w:rPr>
          <w:rFonts w:ascii="Arial" w:hAnsi="Arial" w:cs="Arial"/>
          <w:color w:val="414042"/>
        </w:rPr>
        <w:t>bent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worn</w:t>
      </w:r>
      <w:r w:rsidRPr="00C9707E">
        <w:rPr>
          <w:rFonts w:ascii="Arial" w:hAnsi="Arial" w:cs="Arial"/>
          <w:color w:val="414042"/>
          <w:spacing w:val="-4"/>
        </w:rPr>
        <w:t xml:space="preserve"> </w:t>
      </w:r>
      <w:r w:rsidRPr="00C9707E">
        <w:rPr>
          <w:rFonts w:ascii="Arial" w:hAnsi="Arial" w:cs="Arial"/>
          <w:color w:val="414042"/>
        </w:rPr>
        <w:t>fasteners,</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rivets,</w:t>
      </w:r>
      <w:r w:rsidRPr="00C9707E">
        <w:rPr>
          <w:rFonts w:ascii="Arial" w:hAnsi="Arial" w:cs="Arial"/>
          <w:color w:val="414042"/>
          <w:spacing w:val="-4"/>
        </w:rPr>
        <w:t xml:space="preserve"> </w:t>
      </w:r>
      <w:r w:rsidRPr="00C9707E">
        <w:rPr>
          <w:rFonts w:ascii="Arial" w:hAnsi="Arial" w:cs="Arial"/>
          <w:color w:val="414042"/>
        </w:rPr>
        <w:t>bolts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3"/>
        </w:rPr>
        <w:t xml:space="preserve"> </w:t>
      </w:r>
      <w:proofErr w:type="gramStart"/>
      <w:r w:rsidRPr="00C9707E">
        <w:rPr>
          <w:rFonts w:ascii="Arial" w:hAnsi="Arial" w:cs="Arial"/>
          <w:color w:val="414042"/>
          <w:spacing w:val="-4"/>
        </w:rPr>
        <w:t>pins</w:t>
      </w:r>
      <w:proofErr w:type="gramEnd"/>
    </w:p>
    <w:p w14:paraId="08B6341D"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worn</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damaged</w:t>
      </w:r>
      <w:r w:rsidRPr="00C9707E">
        <w:rPr>
          <w:rFonts w:ascii="Arial" w:hAnsi="Arial" w:cs="Arial"/>
          <w:color w:val="414042"/>
          <w:spacing w:val="-2"/>
        </w:rPr>
        <w:t xml:space="preserve"> </w:t>
      </w:r>
      <w:r w:rsidRPr="00C9707E">
        <w:rPr>
          <w:rFonts w:ascii="Arial" w:hAnsi="Arial" w:cs="Arial"/>
          <w:color w:val="414042"/>
        </w:rPr>
        <w:t>feet</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non-slip</w:t>
      </w:r>
      <w:r w:rsidRPr="00C9707E">
        <w:rPr>
          <w:rFonts w:ascii="Arial" w:hAnsi="Arial" w:cs="Arial"/>
          <w:color w:val="414042"/>
          <w:spacing w:val="-3"/>
        </w:rPr>
        <w:t xml:space="preserve"> </w:t>
      </w:r>
      <w:r w:rsidRPr="00C9707E">
        <w:rPr>
          <w:rFonts w:ascii="Arial" w:hAnsi="Arial" w:cs="Arial"/>
          <w:color w:val="414042"/>
          <w:spacing w:val="-2"/>
        </w:rPr>
        <w:t>material.</w:t>
      </w:r>
    </w:p>
    <w:p w14:paraId="50F9F52E" w14:textId="77777777" w:rsidR="001E403C" w:rsidRPr="00C9707E" w:rsidRDefault="001E403C" w:rsidP="001C403B">
      <w:pPr>
        <w:pStyle w:val="BodyText"/>
        <w:spacing w:before="0"/>
        <w:ind w:left="0"/>
        <w:rPr>
          <w:rFonts w:ascii="Arial" w:hAnsi="Arial" w:cs="Arial"/>
          <w:sz w:val="20"/>
        </w:rPr>
      </w:pPr>
    </w:p>
    <w:p w14:paraId="203FCBD7" w14:textId="77777777" w:rsidR="001E403C" w:rsidRPr="00C9707E" w:rsidRDefault="001E403C" w:rsidP="001C403B">
      <w:pPr>
        <w:pStyle w:val="BodyText"/>
        <w:spacing w:before="0"/>
        <w:ind w:left="0"/>
        <w:rPr>
          <w:rFonts w:ascii="Arial" w:hAnsi="Arial" w:cs="Arial"/>
          <w:sz w:val="20"/>
        </w:rPr>
      </w:pPr>
    </w:p>
    <w:p w14:paraId="4A7BC0AF" w14:textId="77777777" w:rsidR="001E403C" w:rsidRPr="00C9707E" w:rsidRDefault="001E403C" w:rsidP="001C403B">
      <w:pPr>
        <w:pStyle w:val="BodyText"/>
        <w:spacing w:before="0"/>
        <w:ind w:left="0"/>
        <w:rPr>
          <w:rFonts w:ascii="Arial" w:hAnsi="Arial" w:cs="Arial"/>
          <w:sz w:val="20"/>
        </w:rPr>
      </w:pPr>
    </w:p>
    <w:p w14:paraId="089BE1A7" w14:textId="77777777" w:rsidR="001E403C" w:rsidRPr="00C9707E" w:rsidRDefault="001E403C" w:rsidP="001C403B">
      <w:pPr>
        <w:pStyle w:val="BodyText"/>
        <w:spacing w:before="0"/>
        <w:ind w:left="0"/>
        <w:rPr>
          <w:rFonts w:ascii="Arial" w:hAnsi="Arial" w:cs="Arial"/>
          <w:sz w:val="20"/>
        </w:rPr>
      </w:pPr>
    </w:p>
    <w:p w14:paraId="5F2C829B" w14:textId="77777777" w:rsidR="001E403C" w:rsidRPr="00C9707E" w:rsidRDefault="001E403C" w:rsidP="001C403B">
      <w:pPr>
        <w:pStyle w:val="BodyText"/>
        <w:spacing w:before="0"/>
        <w:ind w:left="0"/>
        <w:rPr>
          <w:rFonts w:ascii="Arial" w:hAnsi="Arial" w:cs="Arial"/>
          <w:sz w:val="20"/>
        </w:rPr>
      </w:pPr>
    </w:p>
    <w:p w14:paraId="499B6453" w14:textId="77777777" w:rsidR="001E403C" w:rsidRPr="00C9707E" w:rsidRDefault="001E403C" w:rsidP="001C403B">
      <w:pPr>
        <w:pStyle w:val="BodyText"/>
        <w:spacing w:before="0"/>
        <w:ind w:left="0"/>
        <w:rPr>
          <w:rFonts w:ascii="Arial" w:hAnsi="Arial" w:cs="Arial"/>
          <w:sz w:val="20"/>
        </w:rPr>
      </w:pPr>
    </w:p>
    <w:p w14:paraId="6964B332" w14:textId="77777777" w:rsidR="001E403C" w:rsidRPr="00C9707E" w:rsidRDefault="00000000" w:rsidP="001C403B">
      <w:pPr>
        <w:pStyle w:val="BodyText"/>
        <w:spacing w:before="71"/>
        <w:ind w:left="0"/>
        <w:rPr>
          <w:rFonts w:ascii="Arial" w:hAnsi="Arial" w:cs="Arial"/>
          <w:sz w:val="20"/>
        </w:rPr>
      </w:pPr>
      <w:r w:rsidRPr="00C9707E">
        <w:rPr>
          <w:rFonts w:ascii="Arial" w:hAnsi="Arial" w:cs="Arial"/>
          <w:noProof/>
        </w:rPr>
        <mc:AlternateContent>
          <mc:Choice Requires="wps">
            <w:drawing>
              <wp:anchor distT="0" distB="0" distL="0" distR="0" simplePos="0" relativeHeight="251749376" behindDoc="1" locked="0" layoutInCell="1" allowOverlap="1" wp14:anchorId="17D5B745" wp14:editId="7CE4950D">
                <wp:simplePos x="0" y="0"/>
                <wp:positionH relativeFrom="page">
                  <wp:posOffset>899999</wp:posOffset>
                </wp:positionH>
                <wp:positionV relativeFrom="paragraph">
                  <wp:posOffset>227911</wp:posOffset>
                </wp:positionV>
                <wp:extent cx="914400"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414042"/>
                          </a:solidFill>
                          <a:prstDash val="solid"/>
                        </a:ln>
                      </wps:spPr>
                      <wps:bodyPr wrap="square" lIns="0" tIns="0" rIns="0" bIns="0" rtlCol="0">
                        <a:prstTxWarp prst="textNoShape">
                          <a:avLst/>
                        </a:prstTxWarp>
                        <a:noAutofit/>
                      </wps:bodyPr>
                    </wps:wsp>
                  </a:graphicData>
                </a:graphic>
              </wp:anchor>
            </w:drawing>
          </mc:Choice>
          <mc:Fallback>
            <w:pict>
              <v:shape w14:anchorId="496F68DE" id="Graphic 364" o:spid="_x0000_s1026" style="position:absolute;margin-left:70.85pt;margin-top:17.95pt;width:1in;height:.1pt;z-index:-2515671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" path="m,l914400,e" filled="f" strokecolor="#414042" strokeweight=".5pt">
                <v:path arrowok="t"/>
                <w10:wrap type="topAndBottom" anchorx="page"/>
              </v:shape>
            </w:pict>
          </mc:Fallback>
        </mc:AlternateContent>
      </w:r>
    </w:p>
    <w:p w14:paraId="573B6658" w14:textId="77777777" w:rsidR="001E403C" w:rsidRPr="00C9707E" w:rsidRDefault="00000000" w:rsidP="001C403B">
      <w:pPr>
        <w:pStyle w:val="ListParagraph"/>
        <w:numPr>
          <w:ilvl w:val="0"/>
          <w:numId w:val="11"/>
        </w:numPr>
        <w:tabs>
          <w:tab w:val="left" w:pos="1444"/>
        </w:tabs>
        <w:spacing w:before="96" w:line="218" w:lineRule="auto"/>
        <w:ind w:right="186" w:firstLine="0"/>
        <w:rPr>
          <w:rFonts w:ascii="Arial" w:hAnsi="Arial" w:cs="Arial"/>
          <w:i/>
          <w:sz w:val="18"/>
        </w:rPr>
      </w:pPr>
      <w:r w:rsidRPr="00C9707E">
        <w:rPr>
          <w:rFonts w:ascii="Arial" w:hAnsi="Arial" w:cs="Arial"/>
          <w:i/>
          <w:color w:val="414042"/>
          <w:sz w:val="18"/>
        </w:rPr>
        <w:t>AS/NZS 1892 (set) Portable ladders includes AS/NZS 1892.1:1996 Portable ladders – Metal; AS 1892.2:1992 Portable</w:t>
      </w:r>
      <w:r w:rsidRPr="00C9707E">
        <w:rPr>
          <w:rFonts w:ascii="Arial" w:hAnsi="Arial" w:cs="Arial"/>
          <w:i/>
          <w:color w:val="414042"/>
          <w:spacing w:val="-2"/>
          <w:sz w:val="18"/>
        </w:rPr>
        <w:t xml:space="preserve"> </w:t>
      </w:r>
      <w:r w:rsidRPr="00C9707E">
        <w:rPr>
          <w:rFonts w:ascii="Arial" w:hAnsi="Arial" w:cs="Arial"/>
          <w:i/>
          <w:color w:val="414042"/>
          <w:sz w:val="18"/>
        </w:rPr>
        <w:t>ladders</w:t>
      </w:r>
      <w:r w:rsidRPr="00C9707E">
        <w:rPr>
          <w:rFonts w:ascii="Arial" w:hAnsi="Arial" w:cs="Arial"/>
          <w:i/>
          <w:color w:val="414042"/>
          <w:spacing w:val="-2"/>
          <w:sz w:val="18"/>
        </w:rPr>
        <w:t xml:space="preserve"> </w:t>
      </w:r>
      <w:r w:rsidRPr="00C9707E">
        <w:rPr>
          <w:rFonts w:ascii="Arial" w:hAnsi="Arial" w:cs="Arial"/>
          <w:i/>
          <w:color w:val="414042"/>
          <w:sz w:val="18"/>
        </w:rPr>
        <w:t>–</w:t>
      </w:r>
      <w:r w:rsidRPr="00C9707E">
        <w:rPr>
          <w:rFonts w:ascii="Arial" w:hAnsi="Arial" w:cs="Arial"/>
          <w:i/>
          <w:color w:val="414042"/>
          <w:spacing w:val="-6"/>
          <w:sz w:val="18"/>
        </w:rPr>
        <w:t xml:space="preserve"> </w:t>
      </w:r>
      <w:r w:rsidRPr="00C9707E">
        <w:rPr>
          <w:rFonts w:ascii="Arial" w:hAnsi="Arial" w:cs="Arial"/>
          <w:i/>
          <w:color w:val="414042"/>
          <w:sz w:val="18"/>
        </w:rPr>
        <w:t>Timber;</w:t>
      </w:r>
      <w:r w:rsidRPr="00C9707E">
        <w:rPr>
          <w:rFonts w:ascii="Arial" w:hAnsi="Arial" w:cs="Arial"/>
          <w:i/>
          <w:color w:val="414042"/>
          <w:spacing w:val="-2"/>
          <w:sz w:val="18"/>
        </w:rPr>
        <w:t xml:space="preserve"> </w:t>
      </w:r>
      <w:r w:rsidRPr="00C9707E">
        <w:rPr>
          <w:rFonts w:ascii="Arial" w:hAnsi="Arial" w:cs="Arial"/>
          <w:i/>
          <w:color w:val="414042"/>
          <w:sz w:val="18"/>
        </w:rPr>
        <w:t>AS/NZS</w:t>
      </w:r>
      <w:r w:rsidRPr="00C9707E">
        <w:rPr>
          <w:rFonts w:ascii="Arial" w:hAnsi="Arial" w:cs="Arial"/>
          <w:i/>
          <w:color w:val="414042"/>
          <w:spacing w:val="-2"/>
          <w:sz w:val="18"/>
        </w:rPr>
        <w:t xml:space="preserve"> </w:t>
      </w:r>
      <w:r w:rsidRPr="00C9707E">
        <w:rPr>
          <w:rFonts w:ascii="Arial" w:hAnsi="Arial" w:cs="Arial"/>
          <w:i/>
          <w:color w:val="414042"/>
          <w:sz w:val="18"/>
        </w:rPr>
        <w:t>1892.3:1996</w:t>
      </w:r>
      <w:r w:rsidRPr="00C9707E">
        <w:rPr>
          <w:rFonts w:ascii="Arial" w:hAnsi="Arial" w:cs="Arial"/>
          <w:i/>
          <w:color w:val="414042"/>
          <w:spacing w:val="-3"/>
          <w:sz w:val="18"/>
        </w:rPr>
        <w:t xml:space="preserve"> </w:t>
      </w:r>
      <w:r w:rsidRPr="00C9707E">
        <w:rPr>
          <w:rFonts w:ascii="Arial" w:hAnsi="Arial" w:cs="Arial"/>
          <w:i/>
          <w:color w:val="414042"/>
          <w:sz w:val="18"/>
        </w:rPr>
        <w:t>Portable</w:t>
      </w:r>
      <w:r w:rsidRPr="00C9707E">
        <w:rPr>
          <w:rFonts w:ascii="Arial" w:hAnsi="Arial" w:cs="Arial"/>
          <w:i/>
          <w:color w:val="414042"/>
          <w:spacing w:val="-2"/>
          <w:sz w:val="18"/>
        </w:rPr>
        <w:t xml:space="preserve"> </w:t>
      </w:r>
      <w:r w:rsidRPr="00C9707E">
        <w:rPr>
          <w:rFonts w:ascii="Arial" w:hAnsi="Arial" w:cs="Arial"/>
          <w:i/>
          <w:color w:val="414042"/>
          <w:sz w:val="18"/>
        </w:rPr>
        <w:t>ladders</w:t>
      </w:r>
      <w:r w:rsidRPr="00C9707E">
        <w:rPr>
          <w:rFonts w:ascii="Arial" w:hAnsi="Arial" w:cs="Arial"/>
          <w:i/>
          <w:color w:val="414042"/>
          <w:spacing w:val="-2"/>
          <w:sz w:val="18"/>
        </w:rPr>
        <w:t xml:space="preserve"> </w:t>
      </w:r>
      <w:r w:rsidRPr="00C9707E">
        <w:rPr>
          <w:rFonts w:ascii="Arial" w:hAnsi="Arial" w:cs="Arial"/>
          <w:i/>
          <w:color w:val="414042"/>
          <w:sz w:val="18"/>
        </w:rPr>
        <w:t>–</w:t>
      </w:r>
      <w:r w:rsidRPr="00C9707E">
        <w:rPr>
          <w:rFonts w:ascii="Arial" w:hAnsi="Arial" w:cs="Arial"/>
          <w:i/>
          <w:color w:val="414042"/>
          <w:spacing w:val="-2"/>
          <w:sz w:val="18"/>
        </w:rPr>
        <w:t xml:space="preserve"> </w:t>
      </w:r>
      <w:r w:rsidRPr="00C9707E">
        <w:rPr>
          <w:rFonts w:ascii="Arial" w:hAnsi="Arial" w:cs="Arial"/>
          <w:i/>
          <w:color w:val="414042"/>
          <w:sz w:val="18"/>
        </w:rPr>
        <w:t>Reinforced</w:t>
      </w:r>
      <w:r w:rsidRPr="00C9707E">
        <w:rPr>
          <w:rFonts w:ascii="Arial" w:hAnsi="Arial" w:cs="Arial"/>
          <w:i/>
          <w:color w:val="414042"/>
          <w:spacing w:val="-2"/>
          <w:sz w:val="18"/>
        </w:rPr>
        <w:t xml:space="preserve"> </w:t>
      </w:r>
      <w:r w:rsidRPr="00C9707E">
        <w:rPr>
          <w:rFonts w:ascii="Arial" w:hAnsi="Arial" w:cs="Arial"/>
          <w:i/>
          <w:color w:val="414042"/>
          <w:sz w:val="18"/>
        </w:rPr>
        <w:t>plastic;</w:t>
      </w:r>
      <w:r w:rsidRPr="00C9707E">
        <w:rPr>
          <w:rFonts w:ascii="Arial" w:hAnsi="Arial" w:cs="Arial"/>
          <w:i/>
          <w:color w:val="414042"/>
          <w:spacing w:val="-2"/>
          <w:sz w:val="18"/>
        </w:rPr>
        <w:t xml:space="preserve"> </w:t>
      </w:r>
      <w:r w:rsidRPr="00C9707E">
        <w:rPr>
          <w:rFonts w:ascii="Arial" w:hAnsi="Arial" w:cs="Arial"/>
          <w:i/>
          <w:color w:val="414042"/>
          <w:sz w:val="18"/>
        </w:rPr>
        <w:t>AS/NZS</w:t>
      </w:r>
      <w:r w:rsidRPr="00C9707E">
        <w:rPr>
          <w:rFonts w:ascii="Arial" w:hAnsi="Arial" w:cs="Arial"/>
          <w:i/>
          <w:color w:val="414042"/>
          <w:spacing w:val="-2"/>
          <w:sz w:val="18"/>
        </w:rPr>
        <w:t xml:space="preserve"> </w:t>
      </w:r>
      <w:r w:rsidRPr="00C9707E">
        <w:rPr>
          <w:rFonts w:ascii="Arial" w:hAnsi="Arial" w:cs="Arial"/>
          <w:i/>
          <w:color w:val="414042"/>
          <w:sz w:val="18"/>
        </w:rPr>
        <w:t>1892.5:2000</w:t>
      </w:r>
      <w:r w:rsidRPr="00C9707E">
        <w:rPr>
          <w:rFonts w:ascii="Arial" w:hAnsi="Arial" w:cs="Arial"/>
          <w:i/>
          <w:color w:val="414042"/>
          <w:spacing w:val="-3"/>
          <w:sz w:val="18"/>
        </w:rPr>
        <w:t xml:space="preserve"> </w:t>
      </w:r>
      <w:r w:rsidRPr="00C9707E">
        <w:rPr>
          <w:rFonts w:ascii="Arial" w:hAnsi="Arial" w:cs="Arial"/>
          <w:i/>
          <w:color w:val="414042"/>
          <w:sz w:val="18"/>
        </w:rPr>
        <w:t xml:space="preserve">Portable ladders – Selection, safe </w:t>
      </w:r>
      <w:proofErr w:type="gramStart"/>
      <w:r w:rsidRPr="00C9707E">
        <w:rPr>
          <w:rFonts w:ascii="Arial" w:hAnsi="Arial" w:cs="Arial"/>
          <w:i/>
          <w:color w:val="414042"/>
          <w:sz w:val="18"/>
        </w:rPr>
        <w:t>use</w:t>
      </w:r>
      <w:proofErr w:type="gramEnd"/>
      <w:r w:rsidRPr="00C9707E">
        <w:rPr>
          <w:rFonts w:ascii="Arial" w:hAnsi="Arial" w:cs="Arial"/>
          <w:i/>
          <w:color w:val="414042"/>
          <w:sz w:val="18"/>
        </w:rPr>
        <w:t xml:space="preserve"> and care.</w:t>
      </w:r>
    </w:p>
    <w:p w14:paraId="1CD22E5D" w14:textId="77777777" w:rsidR="001E403C" w:rsidRPr="00C9707E" w:rsidRDefault="001E403C" w:rsidP="001C403B">
      <w:pPr>
        <w:spacing w:line="218" w:lineRule="auto"/>
        <w:rPr>
          <w:rFonts w:ascii="Arial" w:hAnsi="Arial" w:cs="Arial"/>
          <w:sz w:val="18"/>
        </w:rPr>
        <w:sectPr w:rsidR="001E403C" w:rsidRPr="00C9707E">
          <w:pgSz w:w="11910" w:h="16840"/>
          <w:pgMar w:top="1280" w:right="1300" w:bottom="0" w:left="200" w:header="720" w:footer="720" w:gutter="0"/>
          <w:cols w:space="720"/>
        </w:sectPr>
      </w:pPr>
    </w:p>
    <w:p w14:paraId="46496AF2"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644928" behindDoc="0" locked="0" layoutInCell="1" allowOverlap="1" wp14:anchorId="6836FC65" wp14:editId="207DA574">
                <wp:simplePos x="0" y="0"/>
                <wp:positionH relativeFrom="page">
                  <wp:posOffset>7222502</wp:posOffset>
                </wp:positionH>
                <wp:positionV relativeFrom="page">
                  <wp:posOffset>5920138</wp:posOffset>
                </wp:positionV>
                <wp:extent cx="337820" cy="477202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66" name="Graphic 366"/>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67" name="Graphic 367"/>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68" name="Graphic 368"/>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69" name="Textbox 369"/>
                        <wps:cNvSpPr txBox="1"/>
                        <wps:spPr>
                          <a:xfrm>
                            <a:off x="74228" y="4443946"/>
                            <a:ext cx="153670" cy="149225"/>
                          </a:xfrm>
                          <a:prstGeom prst="rect">
                            <a:avLst/>
                          </a:prstGeom>
                        </wps:spPr>
                        <wps:txbx>
                          <w:txbxContent>
                            <w:p w14:paraId="0A11559A" w14:textId="77777777" w:rsidR="001E403C" w:rsidRDefault="00000000">
                              <w:pPr>
                                <w:spacing w:line="234" w:lineRule="exact"/>
                                <w:rPr>
                                  <w:sz w:val="20"/>
                                </w:rPr>
                              </w:pPr>
                              <w:r>
                                <w:rPr>
                                  <w:color w:val="FFFFFF"/>
                                  <w:spacing w:val="-5"/>
                                  <w:sz w:val="20"/>
                                </w:rPr>
                                <w:t>43</w:t>
                              </w:r>
                            </w:p>
                          </w:txbxContent>
                        </wps:txbx>
                        <wps:bodyPr wrap="square" lIns="0" tIns="0" rIns="0" bIns="0" rtlCol="0">
                          <a:noAutofit/>
                        </wps:bodyPr>
                      </wps:wsp>
                    </wpg:wgp>
                  </a:graphicData>
                </a:graphic>
              </wp:anchor>
            </w:drawing>
          </mc:Choice>
          <mc:Fallback>
            <w:pict>
              <v:group w14:anchorId="6836FC65" id="Group 365" o:spid="_x0000_s1347" style="position:absolute;left:0;text-align:left;margin-left:568.7pt;margin-top:466.15pt;width:26.6pt;height:375.75pt;z-index:25164492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">
                <v:shape id="Graphic 366" o:spid="_x0000_s134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" path="m336806,l,259067,,4409465r336806,l336806,xe" fillcolor="#005d63" stroked="f">
                  <v:path arrowok="t"/>
                </v:shape>
                <v:shape id="Graphic 367" o:spid="_x0000_s134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" path="m337502,l,,,365404r337502,l337502,xe" fillcolor="#8b8f91" stroked="f">
                  <v:path arrowok="t"/>
                </v:shape>
                <v:shape id="Graphic 368" o:spid="_x0000_s135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" path="m6350,l,,,367196r6350,l6350,xe" stroked="f">
                  <v:path arrowok="t"/>
                </v:shape>
                <v:shape id="Textbox 369" o:spid="_x0000_s135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0A11559A" w14:textId="77777777" w:rsidR="001E403C" w:rsidRDefault="00000000">
                        <w:pPr>
                          <w:spacing w:line="234" w:lineRule="exact"/>
                          <w:rPr>
                            <w:sz w:val="20"/>
                          </w:rPr>
                        </w:pPr>
                        <w:r>
                          <w:rPr>
                            <w:color w:val="FFFFFF"/>
                            <w:spacing w:val="-5"/>
                            <w:sz w:val="20"/>
                          </w:rPr>
                          <w:t>43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45952" behindDoc="0" locked="0" layoutInCell="1" allowOverlap="1" wp14:anchorId="0F412929" wp14:editId="51D4D173">
                <wp:simplePos x="0" y="0"/>
                <wp:positionH relativeFrom="page">
                  <wp:posOffset>7329412</wp:posOffset>
                </wp:positionH>
                <wp:positionV relativeFrom="page">
                  <wp:posOffset>6479990</wp:posOffset>
                </wp:positionV>
                <wp:extent cx="130175" cy="353949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6744CEE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0F412929" id="Textbox 370" o:spid="_x0000_s1352" type="#_x0000_t202" style="position:absolute;left:0;text-align:left;margin-left:577.1pt;margin-top:510.25pt;width:10.25pt;height:278.7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nZqKz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6744CEE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Ladder</w:t>
      </w:r>
      <w:r w:rsidRPr="00C9707E">
        <w:rPr>
          <w:rFonts w:ascii="Arial" w:hAnsi="Arial" w:cs="Arial"/>
          <w:color w:val="6D6E71"/>
          <w:spacing w:val="-5"/>
        </w:rPr>
        <w:t xml:space="preserve"> </w:t>
      </w:r>
      <w:proofErr w:type="gramStart"/>
      <w:r w:rsidRPr="00C9707E">
        <w:rPr>
          <w:rFonts w:ascii="Arial" w:hAnsi="Arial" w:cs="Arial"/>
          <w:color w:val="6D6E71"/>
          <w:spacing w:val="-2"/>
        </w:rPr>
        <w:t>checklist</w:t>
      </w:r>
      <w:proofErr w:type="gramEnd"/>
    </w:p>
    <w:p w14:paraId="0998927F"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ladder</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1"/>
        </w:rPr>
        <w:t xml:space="preserve"> </w:t>
      </w:r>
      <w:r w:rsidRPr="00C9707E">
        <w:rPr>
          <w:rFonts w:ascii="Arial" w:hAnsi="Arial" w:cs="Arial"/>
          <w:color w:val="414042"/>
        </w:rPr>
        <w:t>check</w:t>
      </w:r>
      <w:r w:rsidRPr="00C9707E">
        <w:rPr>
          <w:rFonts w:ascii="Arial" w:hAnsi="Arial" w:cs="Arial"/>
          <w:color w:val="414042"/>
          <w:spacing w:val="-1"/>
        </w:rPr>
        <w:t xml:space="preserve"> </w:t>
      </w:r>
      <w:r w:rsidRPr="00C9707E">
        <w:rPr>
          <w:rFonts w:ascii="Arial" w:hAnsi="Arial" w:cs="Arial"/>
          <w:color w:val="414042"/>
          <w:spacing w:val="-2"/>
        </w:rPr>
        <w:t>that:</w:t>
      </w:r>
    </w:p>
    <w:p w14:paraId="3D38B7AD" w14:textId="77777777" w:rsidR="001E403C" w:rsidRPr="00C9707E" w:rsidRDefault="00000000" w:rsidP="001C403B">
      <w:pPr>
        <w:pStyle w:val="ListParagraph"/>
        <w:numPr>
          <w:ilvl w:val="2"/>
          <w:numId w:val="15"/>
        </w:numPr>
        <w:tabs>
          <w:tab w:val="left" w:pos="1500"/>
        </w:tabs>
        <w:spacing w:before="165" w:line="218" w:lineRule="auto"/>
        <w:ind w:right="273" w:hanging="28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type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appropriate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task.</w:t>
      </w:r>
      <w:r w:rsidRPr="00C9707E">
        <w:rPr>
          <w:rFonts w:ascii="Arial" w:hAnsi="Arial" w:cs="Arial"/>
          <w:color w:val="414042"/>
          <w:spacing w:val="-3"/>
        </w:rPr>
        <w:t xml:space="preserve"> </w:t>
      </w:r>
      <w:r w:rsidRPr="00C9707E">
        <w:rPr>
          <w:rFonts w:ascii="Arial" w:hAnsi="Arial" w:cs="Arial"/>
          <w:color w:val="414042"/>
        </w:rPr>
        <w:t>Do</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‘domestic’</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‘home-made’</w:t>
      </w:r>
      <w:r w:rsidRPr="00C9707E">
        <w:rPr>
          <w:rFonts w:ascii="Arial" w:hAnsi="Arial" w:cs="Arial"/>
          <w:color w:val="414042"/>
          <w:spacing w:val="-3"/>
        </w:rPr>
        <w:t xml:space="preserve"> </w:t>
      </w:r>
      <w:r w:rsidRPr="00C9707E">
        <w:rPr>
          <w:rFonts w:ascii="Arial" w:hAnsi="Arial" w:cs="Arial"/>
          <w:color w:val="414042"/>
        </w:rPr>
        <w:t xml:space="preserve">ladders. Further information on portable ladders is available in AS/NZS 1892 (set) and users must follow the manufacturer’s/supplier’s recommendations on safe </w:t>
      </w:r>
      <w:proofErr w:type="gramStart"/>
      <w:r w:rsidRPr="00C9707E">
        <w:rPr>
          <w:rFonts w:ascii="Arial" w:hAnsi="Arial" w:cs="Arial"/>
          <w:color w:val="414042"/>
        </w:rPr>
        <w:t>use</w:t>
      </w:r>
      <w:proofErr w:type="gramEnd"/>
    </w:p>
    <w:p w14:paraId="43EB41C3" w14:textId="77777777" w:rsidR="001E403C" w:rsidRPr="00C9707E" w:rsidRDefault="00000000" w:rsidP="001C403B">
      <w:pPr>
        <w:pStyle w:val="ListParagraph"/>
        <w:numPr>
          <w:ilvl w:val="2"/>
          <w:numId w:val="15"/>
        </w:numPr>
        <w:tabs>
          <w:tab w:val="left" w:pos="1500"/>
        </w:tabs>
        <w:spacing w:before="56" w:line="218" w:lineRule="auto"/>
        <w:ind w:right="417" w:hanging="284"/>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good</w:t>
      </w:r>
      <w:r w:rsidRPr="00C9707E">
        <w:rPr>
          <w:rFonts w:ascii="Arial" w:hAnsi="Arial" w:cs="Arial"/>
          <w:color w:val="414042"/>
          <w:spacing w:val="-2"/>
        </w:rPr>
        <w:t xml:space="preserve"> </w:t>
      </w:r>
      <w:r w:rsidRPr="00C9707E">
        <w:rPr>
          <w:rFonts w:ascii="Arial" w:hAnsi="Arial" w:cs="Arial"/>
          <w:color w:val="414042"/>
        </w:rPr>
        <w:t>condition.</w:t>
      </w:r>
      <w:r w:rsidRPr="00C9707E">
        <w:rPr>
          <w:rFonts w:ascii="Arial" w:hAnsi="Arial" w:cs="Arial"/>
          <w:color w:val="414042"/>
          <w:spacing w:val="-2"/>
        </w:rPr>
        <w:t xml:space="preserve"> </w:t>
      </w:r>
      <w:r w:rsidRPr="00C9707E">
        <w:rPr>
          <w:rFonts w:ascii="Arial" w:hAnsi="Arial" w:cs="Arial"/>
          <w:color w:val="414042"/>
        </w:rPr>
        <w:t>Before</w:t>
      </w:r>
      <w:r w:rsidRPr="00C9707E">
        <w:rPr>
          <w:rFonts w:ascii="Arial" w:hAnsi="Arial" w:cs="Arial"/>
          <w:color w:val="414042"/>
          <w:spacing w:val="-2"/>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inspected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 xml:space="preserve">faults such as broken rungs, rails and </w:t>
      </w:r>
      <w:proofErr w:type="gramStart"/>
      <w:r w:rsidRPr="00C9707E">
        <w:rPr>
          <w:rFonts w:ascii="Arial" w:hAnsi="Arial" w:cs="Arial"/>
          <w:color w:val="414042"/>
        </w:rPr>
        <w:t>footing</w:t>
      </w:r>
      <w:proofErr w:type="gramEnd"/>
    </w:p>
    <w:p w14:paraId="3346AE7B"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damaged</w:t>
      </w:r>
      <w:r w:rsidRPr="00C9707E">
        <w:rPr>
          <w:rFonts w:ascii="Arial" w:hAnsi="Arial" w:cs="Arial"/>
          <w:color w:val="414042"/>
          <w:spacing w:val="-7"/>
        </w:rPr>
        <w:t xml:space="preserve"> </w:t>
      </w:r>
      <w:r w:rsidRPr="00C9707E">
        <w:rPr>
          <w:rFonts w:ascii="Arial" w:hAnsi="Arial" w:cs="Arial"/>
          <w:color w:val="414042"/>
        </w:rPr>
        <w:t>ladders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removed</w:t>
      </w:r>
      <w:r w:rsidRPr="00C9707E">
        <w:rPr>
          <w:rFonts w:ascii="Arial" w:hAnsi="Arial" w:cs="Arial"/>
          <w:color w:val="414042"/>
          <w:spacing w:val="-5"/>
        </w:rPr>
        <w:t xml:space="preserve"> </w:t>
      </w:r>
      <w:r w:rsidRPr="00C9707E">
        <w:rPr>
          <w:rFonts w:ascii="Arial" w:hAnsi="Arial" w:cs="Arial"/>
          <w:color w:val="414042"/>
        </w:rPr>
        <w:t>from</w:t>
      </w:r>
      <w:r w:rsidRPr="00C9707E">
        <w:rPr>
          <w:rFonts w:ascii="Arial" w:hAnsi="Arial" w:cs="Arial"/>
          <w:color w:val="414042"/>
          <w:spacing w:val="-5"/>
        </w:rPr>
        <w:t xml:space="preserve"> </w:t>
      </w:r>
      <w:proofErr w:type="gramStart"/>
      <w:r w:rsidRPr="00C9707E">
        <w:rPr>
          <w:rFonts w:ascii="Arial" w:hAnsi="Arial" w:cs="Arial"/>
          <w:color w:val="414042"/>
          <w:spacing w:val="-2"/>
        </w:rPr>
        <w:t>service</w:t>
      </w:r>
      <w:proofErr w:type="gramEnd"/>
    </w:p>
    <w:p w14:paraId="39A079F4"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firm,</w:t>
      </w:r>
      <w:r w:rsidRPr="00C9707E">
        <w:rPr>
          <w:rFonts w:ascii="Arial" w:hAnsi="Arial" w:cs="Arial"/>
          <w:color w:val="414042"/>
          <w:spacing w:val="-4"/>
        </w:rPr>
        <w:t xml:space="preserve"> </w:t>
      </w:r>
      <w:r w:rsidRPr="00C9707E">
        <w:rPr>
          <w:rFonts w:ascii="Arial" w:hAnsi="Arial" w:cs="Arial"/>
          <w:color w:val="414042"/>
        </w:rPr>
        <w:t>stable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level</w:t>
      </w:r>
      <w:r w:rsidRPr="00C9707E">
        <w:rPr>
          <w:rFonts w:ascii="Arial" w:hAnsi="Arial" w:cs="Arial"/>
          <w:color w:val="414042"/>
          <w:spacing w:val="-4"/>
        </w:rPr>
        <w:t xml:space="preserve"> </w:t>
      </w:r>
      <w:proofErr w:type="gramStart"/>
      <w:r w:rsidRPr="00C9707E">
        <w:rPr>
          <w:rFonts w:ascii="Arial" w:hAnsi="Arial" w:cs="Arial"/>
          <w:color w:val="414042"/>
          <w:spacing w:val="-2"/>
        </w:rPr>
        <w:t>ground</w:t>
      </w:r>
      <w:proofErr w:type="gramEnd"/>
    </w:p>
    <w:p w14:paraId="5C73543D"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correct</w:t>
      </w:r>
      <w:r w:rsidRPr="00C9707E">
        <w:rPr>
          <w:rFonts w:ascii="Arial" w:hAnsi="Arial" w:cs="Arial"/>
          <w:color w:val="414042"/>
          <w:spacing w:val="-3"/>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task</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avoid</w:t>
      </w:r>
      <w:r w:rsidRPr="00C9707E">
        <w:rPr>
          <w:rFonts w:ascii="Arial" w:hAnsi="Arial" w:cs="Arial"/>
          <w:color w:val="414042"/>
          <w:spacing w:val="-3"/>
        </w:rPr>
        <w:t xml:space="preserve"> </w:t>
      </w:r>
      <w:r w:rsidRPr="00C9707E">
        <w:rPr>
          <w:rFonts w:ascii="Arial" w:hAnsi="Arial" w:cs="Arial"/>
          <w:color w:val="414042"/>
        </w:rPr>
        <w:t>reaching</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proofErr w:type="gramStart"/>
      <w:r w:rsidRPr="00C9707E">
        <w:rPr>
          <w:rFonts w:ascii="Arial" w:hAnsi="Arial" w:cs="Arial"/>
          <w:color w:val="414042"/>
          <w:spacing w:val="-2"/>
        </w:rPr>
        <w:t>stretching</w:t>
      </w:r>
      <w:proofErr w:type="gramEnd"/>
    </w:p>
    <w:p w14:paraId="4F7396C1" w14:textId="77777777" w:rsidR="001E403C" w:rsidRPr="00C9707E" w:rsidRDefault="00000000" w:rsidP="001C403B">
      <w:pPr>
        <w:pStyle w:val="ListParagraph"/>
        <w:numPr>
          <w:ilvl w:val="2"/>
          <w:numId w:val="15"/>
        </w:numPr>
        <w:tabs>
          <w:tab w:val="left" w:pos="1500"/>
        </w:tabs>
        <w:spacing w:before="51" w:line="218" w:lineRule="auto"/>
        <w:ind w:right="255" w:hanging="284"/>
        <w:rPr>
          <w:rFonts w:ascii="Arial" w:hAnsi="Arial" w:cs="Arial"/>
        </w:rPr>
      </w:pPr>
      <w:r w:rsidRPr="00C9707E">
        <w:rPr>
          <w:rFonts w:ascii="Arial" w:hAnsi="Arial" w:cs="Arial"/>
          <w:color w:val="414042"/>
        </w:rPr>
        <w:t>the ladder is not too close or too far from the support structure. The ratio should be 4:1. For</w:t>
      </w:r>
      <w:r w:rsidRPr="00C9707E">
        <w:rPr>
          <w:rFonts w:ascii="Arial" w:hAnsi="Arial" w:cs="Arial"/>
          <w:color w:val="414042"/>
          <w:spacing w:val="-4"/>
        </w:rPr>
        <w:t xml:space="preserve"> </w:t>
      </w:r>
      <w:r w:rsidRPr="00C9707E">
        <w:rPr>
          <w:rFonts w:ascii="Arial" w:hAnsi="Arial" w:cs="Arial"/>
          <w:color w:val="414042"/>
        </w:rPr>
        <w:t>example,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distance</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base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structure</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 xml:space="preserve">be about 1 </w:t>
      </w:r>
      <w:proofErr w:type="spellStart"/>
      <w:r w:rsidRPr="00C9707E">
        <w:rPr>
          <w:rFonts w:ascii="Arial" w:hAnsi="Arial" w:cs="Arial"/>
          <w:color w:val="414042"/>
        </w:rPr>
        <w:t>metre</w:t>
      </w:r>
      <w:proofErr w:type="spellEnd"/>
      <w:r w:rsidRPr="00C9707E">
        <w:rPr>
          <w:rFonts w:ascii="Arial" w:hAnsi="Arial" w:cs="Arial"/>
          <w:color w:val="414042"/>
        </w:rPr>
        <w:t xml:space="preserve"> for every 4 </w:t>
      </w:r>
      <w:proofErr w:type="spellStart"/>
      <w:r w:rsidRPr="00C9707E">
        <w:rPr>
          <w:rFonts w:ascii="Arial" w:hAnsi="Arial" w:cs="Arial"/>
          <w:color w:val="414042"/>
        </w:rPr>
        <w:t>metres</w:t>
      </w:r>
      <w:proofErr w:type="spellEnd"/>
      <w:r w:rsidRPr="00C9707E">
        <w:rPr>
          <w:rFonts w:ascii="Arial" w:hAnsi="Arial" w:cs="Arial"/>
          <w:color w:val="414042"/>
        </w:rPr>
        <w:t xml:space="preserve"> of working ladder </w:t>
      </w:r>
      <w:proofErr w:type="gramStart"/>
      <w:r w:rsidRPr="00C9707E">
        <w:rPr>
          <w:rFonts w:ascii="Arial" w:hAnsi="Arial" w:cs="Arial"/>
          <w:color w:val="414042"/>
        </w:rPr>
        <w:t>height</w:t>
      </w:r>
      <w:proofErr w:type="gramEnd"/>
    </w:p>
    <w:p w14:paraId="206B47DA" w14:textId="77777777" w:rsidR="001E403C" w:rsidRPr="00C9707E" w:rsidRDefault="00000000" w:rsidP="001C403B">
      <w:pPr>
        <w:pStyle w:val="ListParagraph"/>
        <w:numPr>
          <w:ilvl w:val="2"/>
          <w:numId w:val="15"/>
        </w:numPr>
        <w:tabs>
          <w:tab w:val="left" w:pos="1500"/>
        </w:tabs>
        <w:spacing w:before="57" w:line="218" w:lineRule="auto"/>
        <w:ind w:right="821" w:hanging="284"/>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secured</w:t>
      </w:r>
      <w:r w:rsidRPr="00C9707E">
        <w:rPr>
          <w:rFonts w:ascii="Arial" w:hAnsi="Arial" w:cs="Arial"/>
          <w:color w:val="414042"/>
          <w:spacing w:val="-3"/>
        </w:rPr>
        <w:t xml:space="preserve"> </w:t>
      </w:r>
      <w:r w:rsidRPr="00C9707E">
        <w:rPr>
          <w:rFonts w:ascii="Arial" w:hAnsi="Arial" w:cs="Arial"/>
          <w:color w:val="414042"/>
        </w:rPr>
        <w:t>against</w:t>
      </w:r>
      <w:r w:rsidRPr="00C9707E">
        <w:rPr>
          <w:rFonts w:ascii="Arial" w:hAnsi="Arial" w:cs="Arial"/>
          <w:color w:val="414042"/>
          <w:spacing w:val="-4"/>
        </w:rPr>
        <w:t xml:space="preserve"> </w:t>
      </w:r>
      <w:r w:rsidRPr="00C9707E">
        <w:rPr>
          <w:rFonts w:ascii="Arial" w:hAnsi="Arial" w:cs="Arial"/>
          <w:color w:val="414042"/>
        </w:rPr>
        <w:t>displacement</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slipping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sliding)</w:t>
      </w:r>
      <w:r w:rsidRPr="00C9707E">
        <w:rPr>
          <w:rFonts w:ascii="Arial" w:hAnsi="Arial" w:cs="Arial"/>
          <w:color w:val="414042"/>
          <w:spacing w:val="-3"/>
        </w:rPr>
        <w:t xml:space="preserve"> </w:t>
      </w:r>
      <w:r w:rsidRPr="00C9707E">
        <w:rPr>
          <w:rFonts w:ascii="Arial" w:hAnsi="Arial" w:cs="Arial"/>
          <w:color w:val="414042"/>
        </w:rPr>
        <w:t>and/or</w:t>
      </w:r>
      <w:r w:rsidRPr="00C9707E">
        <w:rPr>
          <w:rFonts w:ascii="Arial" w:hAnsi="Arial" w:cs="Arial"/>
          <w:color w:val="414042"/>
          <w:spacing w:val="-4"/>
        </w:rPr>
        <w:t xml:space="preserve"> </w:t>
      </w:r>
      <w:r w:rsidRPr="00C9707E">
        <w:rPr>
          <w:rFonts w:ascii="Arial" w:hAnsi="Arial" w:cs="Arial"/>
          <w:color w:val="414042"/>
        </w:rPr>
        <w:t>there</w:t>
      </w:r>
      <w:r w:rsidRPr="00C9707E">
        <w:rPr>
          <w:rFonts w:ascii="Arial" w:hAnsi="Arial" w:cs="Arial"/>
          <w:color w:val="414042"/>
          <w:spacing w:val="-3"/>
        </w:rPr>
        <w:t xml:space="preserve"> </w:t>
      </w:r>
      <w:r w:rsidRPr="00C9707E">
        <w:rPr>
          <w:rFonts w:ascii="Arial" w:hAnsi="Arial" w:cs="Arial"/>
          <w:color w:val="414042"/>
        </w:rPr>
        <w:t xml:space="preserve">is another person holding the base of the </w:t>
      </w:r>
      <w:proofErr w:type="gramStart"/>
      <w:r w:rsidRPr="00C9707E">
        <w:rPr>
          <w:rFonts w:ascii="Arial" w:hAnsi="Arial" w:cs="Arial"/>
          <w:color w:val="414042"/>
        </w:rPr>
        <w:t>ladder</w:t>
      </w:r>
      <w:proofErr w:type="gramEnd"/>
    </w:p>
    <w:p w14:paraId="4EB03296" w14:textId="77777777" w:rsidR="001E403C" w:rsidRPr="00C9707E" w:rsidRDefault="00000000" w:rsidP="001C403B">
      <w:pPr>
        <w:pStyle w:val="ListParagraph"/>
        <w:numPr>
          <w:ilvl w:val="2"/>
          <w:numId w:val="15"/>
        </w:numPr>
        <w:tabs>
          <w:tab w:val="left" w:pos="1500"/>
        </w:tabs>
        <w:spacing w:before="57" w:line="218" w:lineRule="auto"/>
        <w:ind w:right="302" w:hanging="284"/>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placed</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weight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 xml:space="preserve">is supported by the </w:t>
      </w:r>
      <w:proofErr w:type="gramStart"/>
      <w:r w:rsidRPr="00C9707E">
        <w:rPr>
          <w:rFonts w:ascii="Arial" w:hAnsi="Arial" w:cs="Arial"/>
          <w:color w:val="414042"/>
        </w:rPr>
        <w:t>rungs</w:t>
      </w:r>
      <w:proofErr w:type="gramEnd"/>
    </w:p>
    <w:p w14:paraId="58918DC4"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all</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locking</w:t>
      </w:r>
      <w:r w:rsidRPr="00C9707E">
        <w:rPr>
          <w:rFonts w:ascii="Arial" w:hAnsi="Arial" w:cs="Arial"/>
          <w:color w:val="414042"/>
          <w:spacing w:val="-2"/>
        </w:rPr>
        <w:t xml:space="preserve"> </w:t>
      </w:r>
      <w:r w:rsidRPr="00C9707E">
        <w:rPr>
          <w:rFonts w:ascii="Arial" w:hAnsi="Arial" w:cs="Arial"/>
          <w:color w:val="414042"/>
        </w:rPr>
        <w:t>devices</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proofErr w:type="gramStart"/>
      <w:r w:rsidRPr="00C9707E">
        <w:rPr>
          <w:rFonts w:ascii="Arial" w:hAnsi="Arial" w:cs="Arial"/>
          <w:color w:val="414042"/>
          <w:spacing w:val="-2"/>
        </w:rPr>
        <w:t>secure</w:t>
      </w:r>
      <w:proofErr w:type="gramEnd"/>
    </w:p>
    <w:p w14:paraId="62F879E8" w14:textId="77777777" w:rsidR="001E403C" w:rsidRPr="00C9707E" w:rsidRDefault="00000000" w:rsidP="001C403B">
      <w:pPr>
        <w:pStyle w:val="ListParagraph"/>
        <w:numPr>
          <w:ilvl w:val="2"/>
          <w:numId w:val="15"/>
        </w:numPr>
        <w:tabs>
          <w:tab w:val="left" w:pos="1500"/>
        </w:tabs>
        <w:spacing w:before="51" w:line="218" w:lineRule="auto"/>
        <w:ind w:right="203" w:hanging="284"/>
        <w:rPr>
          <w:rFonts w:ascii="Arial" w:hAnsi="Arial" w:cs="Arial"/>
        </w:rPr>
      </w:pPr>
      <w:r w:rsidRPr="00C9707E">
        <w:rPr>
          <w:rFonts w:ascii="Arial" w:hAnsi="Arial" w:cs="Arial"/>
          <w:color w:val="414042"/>
        </w:rPr>
        <w:t>materials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tools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carried</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5"/>
        </w:rPr>
        <w:t xml:space="preserve"> </w:t>
      </w:r>
      <w:r w:rsidRPr="00C9707E">
        <w:rPr>
          <w:rFonts w:ascii="Arial" w:hAnsi="Arial" w:cs="Arial"/>
          <w:color w:val="414042"/>
        </w:rPr>
        <w:t>hand</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4"/>
        </w:rPr>
        <w:t xml:space="preserve"> </w:t>
      </w:r>
      <w:r w:rsidRPr="00C9707E">
        <w:rPr>
          <w:rFonts w:ascii="Arial" w:hAnsi="Arial" w:cs="Arial"/>
          <w:color w:val="414042"/>
        </w:rPr>
        <w:t>climbing</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ladder.</w:t>
      </w:r>
      <w:r w:rsidRPr="00C9707E">
        <w:rPr>
          <w:rFonts w:ascii="Arial" w:hAnsi="Arial" w:cs="Arial"/>
          <w:color w:val="414042"/>
          <w:spacing w:val="-9"/>
        </w:rPr>
        <w:t xml:space="preserve"> </w:t>
      </w:r>
      <w:r w:rsidRPr="00C9707E">
        <w:rPr>
          <w:rFonts w:ascii="Arial" w:hAnsi="Arial" w:cs="Arial"/>
          <w:color w:val="414042"/>
        </w:rPr>
        <w:t>Tools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 xml:space="preserve">carried in a tool belt or side </w:t>
      </w:r>
      <w:proofErr w:type="gramStart"/>
      <w:r w:rsidRPr="00C9707E">
        <w:rPr>
          <w:rFonts w:ascii="Arial" w:hAnsi="Arial" w:cs="Arial"/>
          <w:color w:val="414042"/>
        </w:rPr>
        <w:t>pouch</w:t>
      </w:r>
      <w:proofErr w:type="gramEnd"/>
    </w:p>
    <w:p w14:paraId="7169B416" w14:textId="77777777" w:rsidR="001E403C" w:rsidRPr="00C9707E" w:rsidRDefault="00000000" w:rsidP="001C403B">
      <w:pPr>
        <w:pStyle w:val="ListParagraph"/>
        <w:numPr>
          <w:ilvl w:val="2"/>
          <w:numId w:val="15"/>
        </w:numPr>
        <w:tabs>
          <w:tab w:val="left" w:pos="1500"/>
        </w:tabs>
        <w:spacing w:before="56" w:line="218" w:lineRule="auto"/>
        <w:ind w:right="241" w:hanging="284"/>
        <w:rPr>
          <w:rFonts w:ascii="Arial" w:hAnsi="Arial" w:cs="Arial"/>
        </w:rPr>
      </w:pP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light</w:t>
      </w:r>
      <w:r w:rsidRPr="00C9707E">
        <w:rPr>
          <w:rFonts w:ascii="Arial" w:hAnsi="Arial" w:cs="Arial"/>
          <w:color w:val="414042"/>
          <w:spacing w:val="-4"/>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undertaken</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three</w:t>
      </w:r>
      <w:r w:rsidRPr="00C9707E">
        <w:rPr>
          <w:rFonts w:ascii="Arial" w:hAnsi="Arial" w:cs="Arial"/>
          <w:color w:val="414042"/>
          <w:spacing w:val="-3"/>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contact</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 xml:space="preserve">be </w:t>
      </w:r>
      <w:proofErr w:type="gramStart"/>
      <w:r w:rsidRPr="00C9707E">
        <w:rPr>
          <w:rFonts w:ascii="Arial" w:hAnsi="Arial" w:cs="Arial"/>
          <w:color w:val="414042"/>
        </w:rPr>
        <w:t>maintained</w:t>
      </w:r>
      <w:proofErr w:type="gramEnd"/>
      <w:r w:rsidRPr="00C9707E">
        <w:rPr>
          <w:rFonts w:ascii="Arial" w:hAnsi="Arial" w:cs="Arial"/>
          <w:color w:val="414042"/>
        </w:rPr>
        <w:t xml:space="preserve"> and tools can be operated safely with one hand</w:t>
      </w:r>
    </w:p>
    <w:p w14:paraId="7F2EA507"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slip</w:t>
      </w:r>
      <w:r w:rsidRPr="00C9707E">
        <w:rPr>
          <w:rFonts w:ascii="Arial" w:hAnsi="Arial" w:cs="Arial"/>
          <w:color w:val="414042"/>
          <w:spacing w:val="-5"/>
        </w:rPr>
        <w:t xml:space="preserve"> </w:t>
      </w:r>
      <w:r w:rsidRPr="00C9707E">
        <w:rPr>
          <w:rFonts w:ascii="Arial" w:hAnsi="Arial" w:cs="Arial"/>
          <w:color w:val="414042"/>
        </w:rPr>
        <w:t>resistant</w:t>
      </w:r>
      <w:r w:rsidRPr="00C9707E">
        <w:rPr>
          <w:rFonts w:ascii="Arial" w:hAnsi="Arial" w:cs="Arial"/>
          <w:color w:val="414042"/>
          <w:spacing w:val="-5"/>
        </w:rPr>
        <w:t xml:space="preserve"> </w:t>
      </w:r>
      <w:r w:rsidRPr="00C9707E">
        <w:rPr>
          <w:rFonts w:ascii="Arial" w:hAnsi="Arial" w:cs="Arial"/>
          <w:color w:val="414042"/>
        </w:rPr>
        <w:t>base,</w:t>
      </w:r>
      <w:r w:rsidRPr="00C9707E">
        <w:rPr>
          <w:rFonts w:ascii="Arial" w:hAnsi="Arial" w:cs="Arial"/>
          <w:color w:val="414042"/>
          <w:spacing w:val="-5"/>
        </w:rPr>
        <w:t xml:space="preserve"> </w:t>
      </w:r>
      <w:r w:rsidRPr="00C9707E">
        <w:rPr>
          <w:rFonts w:ascii="Arial" w:hAnsi="Arial" w:cs="Arial"/>
          <w:color w:val="414042"/>
        </w:rPr>
        <w:t>rungs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steps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proofErr w:type="gramStart"/>
      <w:r w:rsidRPr="00C9707E">
        <w:rPr>
          <w:rFonts w:ascii="Arial" w:hAnsi="Arial" w:cs="Arial"/>
          <w:color w:val="414042"/>
          <w:spacing w:val="-2"/>
        </w:rPr>
        <w:t>provided</w:t>
      </w:r>
      <w:proofErr w:type="gramEnd"/>
    </w:p>
    <w:p w14:paraId="3B7DF342"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slip</w:t>
      </w:r>
      <w:r w:rsidRPr="00C9707E">
        <w:rPr>
          <w:rFonts w:ascii="Arial" w:hAnsi="Arial" w:cs="Arial"/>
          <w:color w:val="414042"/>
          <w:spacing w:val="-8"/>
        </w:rPr>
        <w:t xml:space="preserve"> </w:t>
      </w:r>
      <w:r w:rsidRPr="00C9707E">
        <w:rPr>
          <w:rFonts w:ascii="Arial" w:hAnsi="Arial" w:cs="Arial"/>
          <w:color w:val="414042"/>
        </w:rPr>
        <w:t>resistant</w:t>
      </w:r>
      <w:r w:rsidRPr="00C9707E">
        <w:rPr>
          <w:rFonts w:ascii="Arial" w:hAnsi="Arial" w:cs="Arial"/>
          <w:color w:val="414042"/>
          <w:spacing w:val="-6"/>
        </w:rPr>
        <w:t xml:space="preserve"> </w:t>
      </w:r>
      <w:r w:rsidRPr="00C9707E">
        <w:rPr>
          <w:rFonts w:ascii="Arial" w:hAnsi="Arial" w:cs="Arial"/>
          <w:color w:val="414042"/>
        </w:rPr>
        <w:t>shoes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4"/>
        </w:rPr>
        <w:t xml:space="preserve"> </w:t>
      </w:r>
      <w:proofErr w:type="gramStart"/>
      <w:r w:rsidRPr="00C9707E">
        <w:rPr>
          <w:rFonts w:ascii="Arial" w:hAnsi="Arial" w:cs="Arial"/>
          <w:color w:val="414042"/>
          <w:spacing w:val="-4"/>
        </w:rPr>
        <w:t>worn</w:t>
      </w:r>
      <w:proofErr w:type="gramEnd"/>
    </w:p>
    <w:p w14:paraId="69E9EC3D" w14:textId="77777777" w:rsidR="001E403C" w:rsidRPr="00C9707E" w:rsidRDefault="00000000" w:rsidP="001C403B">
      <w:pPr>
        <w:pStyle w:val="ListParagraph"/>
        <w:numPr>
          <w:ilvl w:val="2"/>
          <w:numId w:val="15"/>
        </w:numPr>
        <w:tabs>
          <w:tab w:val="left" w:pos="1500"/>
        </w:tabs>
        <w:spacing w:before="51" w:line="218" w:lineRule="auto"/>
        <w:ind w:right="586" w:hanging="284"/>
        <w:rPr>
          <w:rFonts w:ascii="Arial" w:hAnsi="Arial" w:cs="Arial"/>
        </w:rPr>
      </w:pPr>
      <w:r w:rsidRPr="00C9707E">
        <w:rPr>
          <w:rFonts w:ascii="Arial" w:hAnsi="Arial" w:cs="Arial"/>
          <w:color w:val="414042"/>
        </w:rPr>
        <w:t>metal</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wire</w:t>
      </w:r>
      <w:r w:rsidRPr="00C9707E">
        <w:rPr>
          <w:rFonts w:ascii="Arial" w:hAnsi="Arial" w:cs="Arial"/>
          <w:color w:val="414042"/>
          <w:spacing w:val="-4"/>
        </w:rPr>
        <w:t xml:space="preserve"> </w:t>
      </w:r>
      <w:r w:rsidRPr="00C9707E">
        <w:rPr>
          <w:rFonts w:ascii="Arial" w:hAnsi="Arial" w:cs="Arial"/>
          <w:color w:val="414042"/>
        </w:rPr>
        <w:t>bound</w:t>
      </w:r>
      <w:r w:rsidRPr="00C9707E">
        <w:rPr>
          <w:rFonts w:ascii="Arial" w:hAnsi="Arial" w:cs="Arial"/>
          <w:color w:val="414042"/>
          <w:spacing w:val="-4"/>
        </w:rPr>
        <w:t xml:space="preserve"> </w:t>
      </w:r>
      <w:r w:rsidRPr="00C9707E">
        <w:rPr>
          <w:rFonts w:ascii="Arial" w:hAnsi="Arial" w:cs="Arial"/>
          <w:color w:val="414042"/>
        </w:rPr>
        <w:t>ladders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never</w:t>
      </w:r>
      <w:r w:rsidRPr="00C9707E">
        <w:rPr>
          <w:rFonts w:ascii="Arial" w:hAnsi="Arial" w:cs="Arial"/>
          <w:color w:val="414042"/>
          <w:spacing w:val="-5"/>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close</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proofErr w:type="spellStart"/>
      <w:r w:rsidRPr="00C9707E">
        <w:rPr>
          <w:rFonts w:ascii="Arial" w:hAnsi="Arial" w:cs="Arial"/>
          <w:color w:val="414042"/>
        </w:rPr>
        <w:t>energised</w:t>
      </w:r>
      <w:proofErr w:type="spellEnd"/>
      <w:r w:rsidRPr="00C9707E">
        <w:rPr>
          <w:rFonts w:ascii="Arial" w:hAnsi="Arial" w:cs="Arial"/>
          <w:color w:val="414042"/>
          <w:spacing w:val="-4"/>
        </w:rPr>
        <w:t xml:space="preserve"> </w:t>
      </w:r>
      <w:r w:rsidRPr="00C9707E">
        <w:rPr>
          <w:rFonts w:ascii="Arial" w:hAnsi="Arial" w:cs="Arial"/>
          <w:color w:val="414042"/>
        </w:rPr>
        <w:t>powerlines;</w:t>
      </w:r>
      <w:r w:rsidRPr="00C9707E">
        <w:rPr>
          <w:rFonts w:ascii="Arial" w:hAnsi="Arial" w:cs="Arial"/>
          <w:color w:val="414042"/>
          <w:spacing w:val="-4"/>
        </w:rPr>
        <w:t xml:space="preserve"> </w:t>
      </w:r>
      <w:r w:rsidRPr="00C9707E">
        <w:rPr>
          <w:rFonts w:ascii="Arial" w:hAnsi="Arial" w:cs="Arial"/>
          <w:color w:val="414042"/>
        </w:rPr>
        <w:t>non-metallic ladders must be used instead, and</w:t>
      </w:r>
    </w:p>
    <w:p w14:paraId="4E18C204"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ladders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spacing w:val="-2"/>
        </w:rPr>
        <w:t>used:</w:t>
      </w:r>
    </w:p>
    <w:p w14:paraId="26D7F5D6" w14:textId="77777777" w:rsidR="001E403C" w:rsidRPr="00C9707E" w:rsidRDefault="00000000" w:rsidP="001C403B">
      <w:pPr>
        <w:pStyle w:val="ListParagraph"/>
        <w:numPr>
          <w:ilvl w:val="3"/>
          <w:numId w:val="15"/>
        </w:numPr>
        <w:tabs>
          <w:tab w:val="left" w:pos="1782"/>
        </w:tabs>
        <w:ind w:left="1782" w:hanging="282"/>
        <w:rPr>
          <w:rFonts w:ascii="Arial" w:hAnsi="Arial" w:cs="Arial"/>
        </w:rPr>
      </w:pP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elevating</w:t>
      </w:r>
      <w:r w:rsidRPr="00C9707E">
        <w:rPr>
          <w:rFonts w:ascii="Arial" w:hAnsi="Arial" w:cs="Arial"/>
          <w:color w:val="414042"/>
          <w:spacing w:val="-2"/>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get</w:t>
      </w:r>
      <w:r w:rsidRPr="00C9707E">
        <w:rPr>
          <w:rFonts w:ascii="Arial" w:hAnsi="Arial" w:cs="Arial"/>
          <w:color w:val="414042"/>
          <w:spacing w:val="-4"/>
        </w:rPr>
        <w:t xml:space="preserve"> </w:t>
      </w:r>
      <w:r w:rsidRPr="00C9707E">
        <w:rPr>
          <w:rFonts w:ascii="Arial" w:hAnsi="Arial" w:cs="Arial"/>
          <w:color w:val="414042"/>
        </w:rPr>
        <w:t>extra</w:t>
      </w:r>
      <w:r w:rsidRPr="00C9707E">
        <w:rPr>
          <w:rFonts w:ascii="Arial" w:hAnsi="Arial" w:cs="Arial"/>
          <w:color w:val="414042"/>
          <w:spacing w:val="-2"/>
        </w:rPr>
        <w:t xml:space="preserve"> height</w:t>
      </w:r>
    </w:p>
    <w:p w14:paraId="45FED92D" w14:textId="77777777" w:rsidR="001E403C" w:rsidRPr="00C9707E" w:rsidRDefault="00000000" w:rsidP="001C403B">
      <w:pPr>
        <w:pStyle w:val="ListParagraph"/>
        <w:numPr>
          <w:ilvl w:val="3"/>
          <w:numId w:val="15"/>
        </w:numPr>
        <w:tabs>
          <w:tab w:val="left" w:pos="1782"/>
        </w:tabs>
        <w:spacing w:before="30"/>
        <w:ind w:left="1782" w:hanging="282"/>
        <w:rPr>
          <w:rFonts w:ascii="Arial" w:hAnsi="Arial" w:cs="Arial"/>
        </w:rPr>
      </w:pP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very</w:t>
      </w:r>
      <w:r w:rsidRPr="00C9707E">
        <w:rPr>
          <w:rFonts w:ascii="Arial" w:hAnsi="Arial" w:cs="Arial"/>
          <w:color w:val="414042"/>
          <w:spacing w:val="-4"/>
        </w:rPr>
        <w:t xml:space="preserve"> </w:t>
      </w:r>
      <w:r w:rsidRPr="00C9707E">
        <w:rPr>
          <w:rFonts w:ascii="Arial" w:hAnsi="Arial" w:cs="Arial"/>
          <w:color w:val="414042"/>
        </w:rPr>
        <w:t>wet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windy</w:t>
      </w:r>
      <w:r w:rsidRPr="00C9707E">
        <w:rPr>
          <w:rFonts w:ascii="Arial" w:hAnsi="Arial" w:cs="Arial"/>
          <w:color w:val="414042"/>
          <w:spacing w:val="-4"/>
        </w:rPr>
        <w:t xml:space="preserve"> </w:t>
      </w:r>
      <w:r w:rsidRPr="00C9707E">
        <w:rPr>
          <w:rFonts w:ascii="Arial" w:hAnsi="Arial" w:cs="Arial"/>
          <w:color w:val="414042"/>
        </w:rPr>
        <w:t>conditions,</w:t>
      </w:r>
      <w:r w:rsidRPr="00C9707E">
        <w:rPr>
          <w:rFonts w:ascii="Arial" w:hAnsi="Arial" w:cs="Arial"/>
          <w:color w:val="414042"/>
          <w:spacing w:val="-4"/>
        </w:rPr>
        <w:t xml:space="preserve"> </w:t>
      </w:r>
      <w:r w:rsidRPr="00C9707E">
        <w:rPr>
          <w:rFonts w:ascii="Arial" w:hAnsi="Arial" w:cs="Arial"/>
          <w:color w:val="414042"/>
          <w:spacing w:val="-2"/>
        </w:rPr>
        <w:t>and/or</w:t>
      </w:r>
    </w:p>
    <w:p w14:paraId="5CDE634B" w14:textId="77777777" w:rsidR="001E403C" w:rsidRPr="00C9707E" w:rsidRDefault="00000000" w:rsidP="001C403B">
      <w:pPr>
        <w:pStyle w:val="ListParagraph"/>
        <w:numPr>
          <w:ilvl w:val="3"/>
          <w:numId w:val="15"/>
        </w:numPr>
        <w:tabs>
          <w:tab w:val="left" w:pos="1782"/>
        </w:tabs>
        <w:ind w:left="1782" w:hanging="282"/>
        <w:rPr>
          <w:rFonts w:ascii="Arial" w:hAnsi="Arial" w:cs="Arial"/>
        </w:rPr>
      </w:pPr>
      <w:r w:rsidRPr="00C9707E">
        <w:rPr>
          <w:rFonts w:ascii="Arial" w:hAnsi="Arial" w:cs="Arial"/>
          <w:color w:val="414042"/>
        </w:rPr>
        <w:t>next</w:t>
      </w:r>
      <w:r w:rsidRPr="00C9707E">
        <w:rPr>
          <w:rFonts w:ascii="Arial" w:hAnsi="Arial" w:cs="Arial"/>
          <w:color w:val="414042"/>
          <w:spacing w:val="-7"/>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traffic</w:t>
      </w:r>
      <w:r w:rsidRPr="00C9707E">
        <w:rPr>
          <w:rFonts w:ascii="Arial" w:hAnsi="Arial" w:cs="Arial"/>
          <w:color w:val="414042"/>
          <w:spacing w:val="-6"/>
        </w:rPr>
        <w:t xml:space="preserve"> </w:t>
      </w:r>
      <w:r w:rsidRPr="00C9707E">
        <w:rPr>
          <w:rFonts w:ascii="Arial" w:hAnsi="Arial" w:cs="Arial"/>
          <w:color w:val="414042"/>
        </w:rPr>
        <w:t>areas</w:t>
      </w:r>
      <w:r w:rsidRPr="00C9707E">
        <w:rPr>
          <w:rFonts w:ascii="Arial" w:hAnsi="Arial" w:cs="Arial"/>
          <w:color w:val="414042"/>
          <w:spacing w:val="-6"/>
        </w:rPr>
        <w:t xml:space="preserve"> </w:t>
      </w:r>
      <w:r w:rsidRPr="00C9707E">
        <w:rPr>
          <w:rFonts w:ascii="Arial" w:hAnsi="Arial" w:cs="Arial"/>
          <w:color w:val="414042"/>
        </w:rPr>
        <w:t>unless</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working</w:t>
      </w:r>
      <w:r w:rsidRPr="00C9707E">
        <w:rPr>
          <w:rFonts w:ascii="Arial" w:hAnsi="Arial" w:cs="Arial"/>
          <w:color w:val="414042"/>
          <w:spacing w:val="-5"/>
        </w:rPr>
        <w:t xml:space="preserve"> </w:t>
      </w:r>
      <w:r w:rsidRPr="00C9707E">
        <w:rPr>
          <w:rFonts w:ascii="Arial" w:hAnsi="Arial" w:cs="Arial"/>
          <w:color w:val="414042"/>
        </w:rPr>
        <w:t>area</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7"/>
        </w:rPr>
        <w:t xml:space="preserve"> </w:t>
      </w:r>
      <w:r w:rsidRPr="00C9707E">
        <w:rPr>
          <w:rFonts w:ascii="Arial" w:hAnsi="Arial" w:cs="Arial"/>
          <w:color w:val="414042"/>
          <w:spacing w:val="-2"/>
        </w:rPr>
        <w:t>barricaded.</w:t>
      </w:r>
    </w:p>
    <w:p w14:paraId="5A942D2E"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01961DFF" w14:textId="77777777" w:rsidR="001E403C" w:rsidRPr="00C9707E" w:rsidRDefault="00000000" w:rsidP="001C403B">
      <w:pPr>
        <w:pStyle w:val="Heading1"/>
        <w:numPr>
          <w:ilvl w:val="0"/>
          <w:numId w:val="15"/>
        </w:numPr>
        <w:tabs>
          <w:tab w:val="left" w:pos="2067"/>
        </w:tabs>
        <w:ind w:hanging="850"/>
        <w:rPr>
          <w:rFonts w:ascii="Arial" w:hAnsi="Arial" w:cs="Arial"/>
        </w:rPr>
      </w:pPr>
      <w:bookmarkStart w:id="48" w:name="9_Safe_work_methods_for_common_tasks"/>
      <w:bookmarkStart w:id="49" w:name="9.1_Floor_laying"/>
      <w:bookmarkStart w:id="50" w:name="_bookmark17"/>
      <w:bookmarkEnd w:id="48"/>
      <w:bookmarkEnd w:id="49"/>
      <w:bookmarkEnd w:id="50"/>
      <w:r w:rsidRPr="00C9707E">
        <w:rPr>
          <w:rFonts w:ascii="Arial" w:hAnsi="Arial" w:cs="Arial"/>
          <w:color w:val="6D6E71"/>
        </w:rPr>
        <w:lastRenderedPageBreak/>
        <w:t>Safe</w:t>
      </w:r>
      <w:r w:rsidRPr="00C9707E">
        <w:rPr>
          <w:rFonts w:ascii="Arial" w:hAnsi="Arial" w:cs="Arial"/>
          <w:color w:val="6D6E71"/>
          <w:spacing w:val="-5"/>
        </w:rPr>
        <w:t xml:space="preserve"> </w:t>
      </w:r>
      <w:r w:rsidRPr="00C9707E">
        <w:rPr>
          <w:rFonts w:ascii="Arial" w:hAnsi="Arial" w:cs="Arial"/>
          <w:color w:val="6D6E71"/>
        </w:rPr>
        <w:t>work</w:t>
      </w:r>
      <w:r w:rsidRPr="00C9707E">
        <w:rPr>
          <w:rFonts w:ascii="Arial" w:hAnsi="Arial" w:cs="Arial"/>
          <w:color w:val="6D6E71"/>
          <w:spacing w:val="-4"/>
        </w:rPr>
        <w:t xml:space="preserve"> </w:t>
      </w:r>
      <w:r w:rsidRPr="00C9707E">
        <w:rPr>
          <w:rFonts w:ascii="Arial" w:hAnsi="Arial" w:cs="Arial"/>
          <w:color w:val="6D6E71"/>
        </w:rPr>
        <w:t>methods</w:t>
      </w:r>
      <w:r w:rsidRPr="00C9707E">
        <w:rPr>
          <w:rFonts w:ascii="Arial" w:hAnsi="Arial" w:cs="Arial"/>
          <w:color w:val="6D6E71"/>
          <w:spacing w:val="-5"/>
        </w:rPr>
        <w:t xml:space="preserve"> </w:t>
      </w:r>
      <w:r w:rsidRPr="00C9707E">
        <w:rPr>
          <w:rFonts w:ascii="Arial" w:hAnsi="Arial" w:cs="Arial"/>
          <w:color w:val="6D6E71"/>
        </w:rPr>
        <w:t>for</w:t>
      </w:r>
      <w:r w:rsidRPr="00C9707E">
        <w:rPr>
          <w:rFonts w:ascii="Arial" w:hAnsi="Arial" w:cs="Arial"/>
          <w:color w:val="6D6E71"/>
          <w:spacing w:val="-5"/>
        </w:rPr>
        <w:t xml:space="preserve"> </w:t>
      </w:r>
      <w:r w:rsidRPr="00C9707E">
        <w:rPr>
          <w:rFonts w:ascii="Arial" w:hAnsi="Arial" w:cs="Arial"/>
          <w:color w:val="6D6E71"/>
        </w:rPr>
        <w:t>common</w:t>
      </w:r>
      <w:r w:rsidRPr="00C9707E">
        <w:rPr>
          <w:rFonts w:ascii="Arial" w:hAnsi="Arial" w:cs="Arial"/>
          <w:color w:val="6D6E71"/>
          <w:spacing w:val="-5"/>
        </w:rPr>
        <w:t xml:space="preserve"> </w:t>
      </w:r>
      <w:r w:rsidRPr="00C9707E">
        <w:rPr>
          <w:rFonts w:ascii="Arial" w:hAnsi="Arial" w:cs="Arial"/>
          <w:color w:val="6D6E71"/>
          <w:spacing w:val="-2"/>
        </w:rPr>
        <w:t>tasks</w:t>
      </w:r>
    </w:p>
    <w:p w14:paraId="770982C5" w14:textId="77777777" w:rsidR="001E403C" w:rsidRPr="00C9707E" w:rsidRDefault="00000000" w:rsidP="001C403B">
      <w:pPr>
        <w:pStyle w:val="BodyText"/>
        <w:spacing w:before="491"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chapter</w:t>
      </w:r>
      <w:r w:rsidRPr="00C9707E">
        <w:rPr>
          <w:rFonts w:ascii="Arial" w:hAnsi="Arial" w:cs="Arial"/>
          <w:color w:val="414042"/>
          <w:spacing w:val="-4"/>
        </w:rPr>
        <w:t xml:space="preserve"> </w:t>
      </w:r>
      <w:r w:rsidRPr="00C9707E">
        <w:rPr>
          <w:rFonts w:ascii="Arial" w:hAnsi="Arial" w:cs="Arial"/>
          <w:color w:val="414042"/>
        </w:rPr>
        <w:t>identifies</w:t>
      </w:r>
      <w:r w:rsidRPr="00C9707E">
        <w:rPr>
          <w:rFonts w:ascii="Arial" w:hAnsi="Arial" w:cs="Arial"/>
          <w:color w:val="414042"/>
          <w:spacing w:val="-4"/>
        </w:rPr>
        <w:t xml:space="preserve"> </w:t>
      </w:r>
      <w:r w:rsidRPr="00C9707E">
        <w:rPr>
          <w:rFonts w:ascii="Arial" w:hAnsi="Arial" w:cs="Arial"/>
          <w:color w:val="414042"/>
        </w:rPr>
        <w:t>common</w:t>
      </w:r>
      <w:r w:rsidRPr="00C9707E">
        <w:rPr>
          <w:rFonts w:ascii="Arial" w:hAnsi="Arial" w:cs="Arial"/>
          <w:color w:val="414042"/>
          <w:spacing w:val="-4"/>
        </w:rPr>
        <w:t xml:space="preserve"> </w:t>
      </w:r>
      <w:r w:rsidRPr="00C9707E">
        <w:rPr>
          <w:rFonts w:ascii="Arial" w:hAnsi="Arial" w:cs="Arial"/>
          <w:color w:val="414042"/>
        </w:rPr>
        <w:t>tasks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constructing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typical</w:t>
      </w:r>
      <w:r w:rsidRPr="00C9707E">
        <w:rPr>
          <w:rFonts w:ascii="Arial" w:hAnsi="Arial" w:cs="Arial"/>
          <w:color w:val="414042"/>
          <w:spacing w:val="-4"/>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two</w:t>
      </w:r>
      <w:r w:rsidRPr="00C9707E">
        <w:rPr>
          <w:rFonts w:ascii="Arial" w:hAnsi="Arial" w:cs="Arial"/>
          <w:color w:val="414042"/>
          <w:spacing w:val="-4"/>
        </w:rPr>
        <w:t xml:space="preserve"> </w:t>
      </w:r>
      <w:proofErr w:type="spellStart"/>
      <w:r w:rsidRPr="00C9707E">
        <w:rPr>
          <w:rFonts w:ascii="Arial" w:hAnsi="Arial" w:cs="Arial"/>
          <w:color w:val="414042"/>
        </w:rPr>
        <w:t>storey</w:t>
      </w:r>
      <w:proofErr w:type="spellEnd"/>
      <w:r w:rsidRPr="00C9707E">
        <w:rPr>
          <w:rFonts w:ascii="Arial" w:hAnsi="Arial" w:cs="Arial"/>
          <w:color w:val="414042"/>
          <w:spacing w:val="-4"/>
        </w:rPr>
        <w:t xml:space="preserve"> </w:t>
      </w:r>
      <w:r w:rsidRPr="00C9707E">
        <w:rPr>
          <w:rFonts w:ascii="Arial" w:hAnsi="Arial" w:cs="Arial"/>
          <w:color w:val="414042"/>
        </w:rPr>
        <w:t>house</w:t>
      </w:r>
      <w:r w:rsidRPr="00C9707E">
        <w:rPr>
          <w:rFonts w:ascii="Arial" w:hAnsi="Arial" w:cs="Arial"/>
          <w:color w:val="414042"/>
          <w:spacing w:val="-3"/>
        </w:rPr>
        <w:t xml:space="preserve"> </w:t>
      </w:r>
      <w:r w:rsidRPr="00C9707E">
        <w:rPr>
          <w:rFonts w:ascii="Arial" w:hAnsi="Arial" w:cs="Arial"/>
          <w:color w:val="414042"/>
        </w:rPr>
        <w:t xml:space="preserve">and describes methods that eliminate or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falls associated with these tasks.</w:t>
      </w:r>
    </w:p>
    <w:p w14:paraId="42EAB62E" w14:textId="77777777" w:rsidR="001E403C" w:rsidRPr="00C9707E" w:rsidRDefault="00000000" w:rsidP="001C403B">
      <w:pPr>
        <w:pStyle w:val="BodyText"/>
        <w:spacing w:before="150"/>
        <w:ind w:left="1217"/>
        <w:rPr>
          <w:rFonts w:ascii="Arial" w:hAnsi="Arial" w:cs="Arial"/>
        </w:rPr>
      </w:pPr>
      <w:proofErr w:type="gramStart"/>
      <w:r w:rsidRPr="00C9707E">
        <w:rPr>
          <w:rFonts w:ascii="Arial" w:hAnsi="Arial" w:cs="Arial"/>
          <w:color w:val="414042"/>
        </w:rPr>
        <w:t>Manufacturers’</w:t>
      </w:r>
      <w:proofErr w:type="gramEnd"/>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suppliers’</w:t>
      </w:r>
      <w:r w:rsidRPr="00C9707E">
        <w:rPr>
          <w:rFonts w:ascii="Arial" w:hAnsi="Arial" w:cs="Arial"/>
          <w:color w:val="414042"/>
          <w:spacing w:val="-4"/>
        </w:rPr>
        <w:t xml:space="preserve"> </w:t>
      </w:r>
      <w:r w:rsidRPr="00C9707E">
        <w:rPr>
          <w:rFonts w:ascii="Arial" w:hAnsi="Arial" w:cs="Arial"/>
          <w:color w:val="414042"/>
        </w:rPr>
        <w:t>instructions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checked</w:t>
      </w:r>
      <w:r w:rsidRPr="00C9707E">
        <w:rPr>
          <w:rFonts w:ascii="Arial" w:hAnsi="Arial" w:cs="Arial"/>
          <w:color w:val="414042"/>
          <w:spacing w:val="-4"/>
        </w:rPr>
        <w:t xml:space="preserve"> </w:t>
      </w:r>
      <w:r w:rsidRPr="00C9707E">
        <w:rPr>
          <w:rFonts w:ascii="Arial" w:hAnsi="Arial" w:cs="Arial"/>
          <w:color w:val="414042"/>
        </w:rPr>
        <w:t>before</w:t>
      </w:r>
      <w:r w:rsidRPr="00C9707E">
        <w:rPr>
          <w:rFonts w:ascii="Arial" w:hAnsi="Arial" w:cs="Arial"/>
          <w:color w:val="414042"/>
          <w:spacing w:val="-3"/>
        </w:rPr>
        <w:t xml:space="preserve"> </w:t>
      </w:r>
      <w:r w:rsidRPr="00C9707E">
        <w:rPr>
          <w:rFonts w:ascii="Arial" w:hAnsi="Arial" w:cs="Arial"/>
          <w:color w:val="414042"/>
        </w:rPr>
        <w:t>commencing</w:t>
      </w:r>
      <w:r w:rsidRPr="00C9707E">
        <w:rPr>
          <w:rFonts w:ascii="Arial" w:hAnsi="Arial" w:cs="Arial"/>
          <w:color w:val="414042"/>
          <w:spacing w:val="-3"/>
        </w:rPr>
        <w:t xml:space="preserve"> </w:t>
      </w:r>
      <w:r w:rsidRPr="00C9707E">
        <w:rPr>
          <w:rFonts w:ascii="Arial" w:hAnsi="Arial" w:cs="Arial"/>
          <w:color w:val="414042"/>
          <w:spacing w:val="-2"/>
        </w:rPr>
        <w:t>tasks.</w:t>
      </w:r>
    </w:p>
    <w:p w14:paraId="415BD668" w14:textId="77777777" w:rsidR="001E403C" w:rsidRPr="00C9707E" w:rsidRDefault="00000000" w:rsidP="001C403B">
      <w:pPr>
        <w:pStyle w:val="Heading2"/>
        <w:numPr>
          <w:ilvl w:val="1"/>
          <w:numId w:val="15"/>
        </w:numPr>
        <w:tabs>
          <w:tab w:val="left" w:pos="2067"/>
        </w:tabs>
        <w:spacing w:before="267"/>
        <w:ind w:hanging="850"/>
        <w:rPr>
          <w:rFonts w:ascii="Arial" w:hAnsi="Arial" w:cs="Arial"/>
          <w:color w:val="005D63"/>
        </w:rPr>
      </w:pPr>
      <w:r w:rsidRPr="00C9707E">
        <w:rPr>
          <w:rFonts w:ascii="Arial" w:hAnsi="Arial" w:cs="Arial"/>
          <w:color w:val="005D63"/>
        </w:rPr>
        <w:t xml:space="preserve">Floor </w:t>
      </w:r>
      <w:r w:rsidRPr="00C9707E">
        <w:rPr>
          <w:rFonts w:ascii="Arial" w:hAnsi="Arial" w:cs="Arial"/>
          <w:color w:val="005D63"/>
          <w:spacing w:val="-2"/>
        </w:rPr>
        <w:t>laying</w:t>
      </w:r>
    </w:p>
    <w:p w14:paraId="7B3D297F" w14:textId="77777777" w:rsidR="001E403C" w:rsidRPr="00C9707E" w:rsidRDefault="00000000" w:rsidP="001C403B">
      <w:pPr>
        <w:pStyle w:val="BodyText"/>
        <w:spacing w:before="148" w:line="218" w:lineRule="auto"/>
        <w:ind w:left="1217"/>
        <w:rPr>
          <w:rFonts w:ascii="Arial" w:hAnsi="Arial" w:cs="Arial"/>
        </w:rPr>
      </w:pPr>
      <w:proofErr w:type="gramStart"/>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order</w:t>
      </w:r>
      <w:r w:rsidRPr="00C9707E">
        <w:rPr>
          <w:rFonts w:ascii="Arial" w:hAnsi="Arial" w:cs="Arial"/>
          <w:color w:val="414042"/>
          <w:spacing w:val="-4"/>
        </w:rPr>
        <w:t xml:space="preserve"> </w:t>
      </w:r>
      <w:r w:rsidRPr="00C9707E">
        <w:rPr>
          <w:rFonts w:ascii="Arial" w:hAnsi="Arial" w:cs="Arial"/>
          <w:color w:val="414042"/>
        </w:rPr>
        <w:t>to</w:t>
      </w:r>
      <w:proofErr w:type="gramEnd"/>
      <w:r w:rsidRPr="00C9707E">
        <w:rPr>
          <w:rFonts w:ascii="Arial" w:hAnsi="Arial" w:cs="Arial"/>
          <w:color w:val="414042"/>
          <w:spacing w:val="-4"/>
        </w:rPr>
        <w:t xml:space="preserve"> </w:t>
      </w:r>
      <w:r w:rsidRPr="00C9707E">
        <w:rPr>
          <w:rFonts w:ascii="Arial" w:hAnsi="Arial" w:cs="Arial"/>
          <w:color w:val="414042"/>
        </w:rPr>
        <w:t>construct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solid</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area</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and/or</w:t>
      </w:r>
      <w:r w:rsidRPr="00C9707E">
        <w:rPr>
          <w:rFonts w:ascii="Arial" w:hAnsi="Arial" w:cs="Arial"/>
          <w:color w:val="414042"/>
          <w:spacing w:val="-4"/>
        </w:rPr>
        <w:t xml:space="preserve"> </w:t>
      </w:r>
      <w:r w:rsidRPr="00C9707E">
        <w:rPr>
          <w:rFonts w:ascii="Arial" w:hAnsi="Arial" w:cs="Arial"/>
          <w:color w:val="414042"/>
        </w:rPr>
        <w:t>erection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wall</w:t>
      </w:r>
      <w:r w:rsidRPr="00C9707E">
        <w:rPr>
          <w:rFonts w:ascii="Arial" w:hAnsi="Arial" w:cs="Arial"/>
          <w:color w:val="414042"/>
          <w:spacing w:val="-4"/>
        </w:rPr>
        <w:t xml:space="preserve"> </w:t>
      </w:r>
      <w:r w:rsidRPr="00C9707E">
        <w:rPr>
          <w:rFonts w:ascii="Arial" w:hAnsi="Arial" w:cs="Arial"/>
          <w:color w:val="414042"/>
        </w:rPr>
        <w:t>frames, flooring should be laid to ground and upper floors at the earliest opportunity.</w:t>
      </w:r>
    </w:p>
    <w:p w14:paraId="746DE58B" w14:textId="77777777" w:rsidR="001E403C" w:rsidRPr="00C9707E" w:rsidRDefault="00000000" w:rsidP="001C403B">
      <w:pPr>
        <w:spacing w:before="149"/>
        <w:ind w:left="1217"/>
        <w:rPr>
          <w:rFonts w:ascii="Arial" w:hAnsi="Arial" w:cs="Arial"/>
          <w:i/>
        </w:rPr>
      </w:pPr>
      <w:r w:rsidRPr="00C9707E">
        <w:rPr>
          <w:rFonts w:ascii="Arial" w:hAnsi="Arial" w:cs="Arial"/>
          <w:i/>
          <w:color w:val="414042"/>
        </w:rPr>
        <w:t>Note:</w:t>
      </w:r>
      <w:r w:rsidRPr="00C9707E">
        <w:rPr>
          <w:rFonts w:ascii="Arial" w:hAnsi="Arial" w:cs="Arial"/>
          <w:i/>
          <w:color w:val="414042"/>
          <w:spacing w:val="-4"/>
        </w:rPr>
        <w:t xml:space="preserve"> </w:t>
      </w:r>
      <w:r w:rsidRPr="00C9707E">
        <w:rPr>
          <w:rFonts w:ascii="Arial" w:hAnsi="Arial" w:cs="Arial"/>
          <w:i/>
          <w:color w:val="414042"/>
        </w:rPr>
        <w:t>Working</w:t>
      </w:r>
      <w:r w:rsidRPr="00C9707E">
        <w:rPr>
          <w:rFonts w:ascii="Arial" w:hAnsi="Arial" w:cs="Arial"/>
          <w:i/>
          <w:color w:val="414042"/>
          <w:spacing w:val="-3"/>
        </w:rPr>
        <w:t xml:space="preserve"> </w:t>
      </w:r>
      <w:r w:rsidRPr="00C9707E">
        <w:rPr>
          <w:rFonts w:ascii="Arial" w:hAnsi="Arial" w:cs="Arial"/>
          <w:i/>
          <w:color w:val="414042"/>
        </w:rPr>
        <w:t>from</w:t>
      </w:r>
      <w:r w:rsidRPr="00C9707E">
        <w:rPr>
          <w:rFonts w:ascii="Arial" w:hAnsi="Arial" w:cs="Arial"/>
          <w:i/>
          <w:color w:val="414042"/>
          <w:spacing w:val="-2"/>
        </w:rPr>
        <w:t xml:space="preserve"> </w:t>
      </w:r>
      <w:r w:rsidRPr="00C9707E">
        <w:rPr>
          <w:rFonts w:ascii="Arial" w:hAnsi="Arial" w:cs="Arial"/>
          <w:i/>
          <w:color w:val="414042"/>
        </w:rPr>
        <w:t>open</w:t>
      </w:r>
      <w:r w:rsidRPr="00C9707E">
        <w:rPr>
          <w:rFonts w:ascii="Arial" w:hAnsi="Arial" w:cs="Arial"/>
          <w:i/>
          <w:color w:val="414042"/>
          <w:spacing w:val="-3"/>
        </w:rPr>
        <w:t xml:space="preserve"> </w:t>
      </w:r>
      <w:r w:rsidRPr="00C9707E">
        <w:rPr>
          <w:rFonts w:ascii="Arial" w:hAnsi="Arial" w:cs="Arial"/>
          <w:i/>
          <w:color w:val="414042"/>
        </w:rPr>
        <w:t>floor</w:t>
      </w:r>
      <w:r w:rsidRPr="00C9707E">
        <w:rPr>
          <w:rFonts w:ascii="Arial" w:hAnsi="Arial" w:cs="Arial"/>
          <w:i/>
          <w:color w:val="414042"/>
          <w:spacing w:val="-2"/>
        </w:rPr>
        <w:t xml:space="preserve"> </w:t>
      </w:r>
      <w:r w:rsidRPr="00C9707E">
        <w:rPr>
          <w:rFonts w:ascii="Arial" w:hAnsi="Arial" w:cs="Arial"/>
          <w:i/>
          <w:color w:val="414042"/>
        </w:rPr>
        <w:t>joists</w:t>
      </w:r>
      <w:r w:rsidRPr="00C9707E">
        <w:rPr>
          <w:rFonts w:ascii="Arial" w:hAnsi="Arial" w:cs="Arial"/>
          <w:i/>
          <w:color w:val="414042"/>
          <w:spacing w:val="-3"/>
        </w:rPr>
        <w:t xml:space="preserve"> </w:t>
      </w:r>
      <w:r w:rsidRPr="00C9707E">
        <w:rPr>
          <w:rFonts w:ascii="Arial" w:hAnsi="Arial" w:cs="Arial"/>
          <w:i/>
          <w:color w:val="414042"/>
        </w:rPr>
        <w:t>is</w:t>
      </w:r>
      <w:r w:rsidRPr="00C9707E">
        <w:rPr>
          <w:rFonts w:ascii="Arial" w:hAnsi="Arial" w:cs="Arial"/>
          <w:i/>
          <w:color w:val="414042"/>
          <w:spacing w:val="-2"/>
        </w:rPr>
        <w:t xml:space="preserve"> </w:t>
      </w:r>
      <w:r w:rsidRPr="00C9707E">
        <w:rPr>
          <w:rFonts w:ascii="Arial" w:hAnsi="Arial" w:cs="Arial"/>
          <w:i/>
          <w:color w:val="414042"/>
        </w:rPr>
        <w:t>an</w:t>
      </w:r>
      <w:r w:rsidRPr="00C9707E">
        <w:rPr>
          <w:rFonts w:ascii="Arial" w:hAnsi="Arial" w:cs="Arial"/>
          <w:i/>
          <w:color w:val="414042"/>
          <w:spacing w:val="-3"/>
        </w:rPr>
        <w:t xml:space="preserve"> </w:t>
      </w:r>
      <w:r w:rsidRPr="00C9707E">
        <w:rPr>
          <w:rFonts w:ascii="Arial" w:hAnsi="Arial" w:cs="Arial"/>
          <w:i/>
          <w:color w:val="414042"/>
        </w:rPr>
        <w:t>unacceptable</w:t>
      </w:r>
      <w:r w:rsidRPr="00C9707E">
        <w:rPr>
          <w:rFonts w:ascii="Arial" w:hAnsi="Arial" w:cs="Arial"/>
          <w:i/>
          <w:color w:val="414042"/>
          <w:spacing w:val="-3"/>
        </w:rPr>
        <w:t xml:space="preserve"> </w:t>
      </w:r>
      <w:r w:rsidRPr="00C9707E">
        <w:rPr>
          <w:rFonts w:ascii="Arial" w:hAnsi="Arial" w:cs="Arial"/>
          <w:i/>
          <w:color w:val="414042"/>
        </w:rPr>
        <w:t>work</w:t>
      </w:r>
      <w:r w:rsidRPr="00C9707E">
        <w:rPr>
          <w:rFonts w:ascii="Arial" w:hAnsi="Arial" w:cs="Arial"/>
          <w:i/>
          <w:color w:val="414042"/>
          <w:spacing w:val="-2"/>
        </w:rPr>
        <w:t xml:space="preserve"> </w:t>
      </w:r>
      <w:r w:rsidRPr="00C9707E">
        <w:rPr>
          <w:rFonts w:ascii="Arial" w:hAnsi="Arial" w:cs="Arial"/>
          <w:i/>
          <w:color w:val="414042"/>
        </w:rPr>
        <w:t>practice</w:t>
      </w:r>
      <w:r w:rsidRPr="00C9707E">
        <w:rPr>
          <w:rFonts w:ascii="Arial" w:hAnsi="Arial" w:cs="Arial"/>
          <w:i/>
          <w:color w:val="414042"/>
          <w:spacing w:val="-3"/>
        </w:rPr>
        <w:t xml:space="preserve"> </w:t>
      </w:r>
      <w:r w:rsidRPr="00C9707E">
        <w:rPr>
          <w:rFonts w:ascii="Arial" w:hAnsi="Arial" w:cs="Arial"/>
          <w:i/>
          <w:color w:val="414042"/>
        </w:rPr>
        <w:t>for</w:t>
      </w:r>
      <w:r w:rsidRPr="00C9707E">
        <w:rPr>
          <w:rFonts w:ascii="Arial" w:hAnsi="Arial" w:cs="Arial"/>
          <w:i/>
          <w:color w:val="414042"/>
          <w:spacing w:val="-2"/>
        </w:rPr>
        <w:t xml:space="preserve"> </w:t>
      </w:r>
      <w:r w:rsidRPr="00C9707E">
        <w:rPr>
          <w:rFonts w:ascii="Arial" w:hAnsi="Arial" w:cs="Arial"/>
          <w:i/>
          <w:color w:val="414042"/>
        </w:rPr>
        <w:t>any</w:t>
      </w:r>
      <w:r w:rsidRPr="00C9707E">
        <w:rPr>
          <w:rFonts w:ascii="Arial" w:hAnsi="Arial" w:cs="Arial"/>
          <w:i/>
          <w:color w:val="414042"/>
          <w:spacing w:val="-3"/>
        </w:rPr>
        <w:t xml:space="preserve"> </w:t>
      </w:r>
      <w:r w:rsidRPr="00C9707E">
        <w:rPr>
          <w:rFonts w:ascii="Arial" w:hAnsi="Arial" w:cs="Arial"/>
          <w:i/>
          <w:color w:val="414042"/>
          <w:spacing w:val="-2"/>
        </w:rPr>
        <w:t>task.</w:t>
      </w:r>
    </w:p>
    <w:p w14:paraId="370C01CE"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Stairwells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voids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protected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falls</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measures outlined in this Code of practice before floor laying starts. See section 9.3 of this Code.</w:t>
      </w:r>
    </w:p>
    <w:p w14:paraId="62ADFC7F"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Laying</w:t>
      </w:r>
      <w:r w:rsidRPr="00C9707E">
        <w:rPr>
          <w:rFonts w:ascii="Arial" w:hAnsi="Arial" w:cs="Arial"/>
          <w:color w:val="414042"/>
          <w:spacing w:val="-3"/>
        </w:rPr>
        <w:t xml:space="preserve"> </w:t>
      </w:r>
      <w:r w:rsidRPr="00C9707E">
        <w:rPr>
          <w:rFonts w:ascii="Arial" w:hAnsi="Arial" w:cs="Arial"/>
          <w:color w:val="414042"/>
        </w:rPr>
        <w:t>flooring</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task</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potentially</w:t>
      </w:r>
      <w:r w:rsidRPr="00C9707E">
        <w:rPr>
          <w:rFonts w:ascii="Arial" w:hAnsi="Arial" w:cs="Arial"/>
          <w:color w:val="414042"/>
          <w:spacing w:val="-4"/>
        </w:rPr>
        <w:t xml:space="preserve"> </w:t>
      </w:r>
      <w:r w:rsidRPr="00C9707E">
        <w:rPr>
          <w:rFonts w:ascii="Arial" w:hAnsi="Arial" w:cs="Arial"/>
          <w:color w:val="414042"/>
        </w:rPr>
        <w:t>exposes</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both</w:t>
      </w:r>
      <w:r w:rsidRPr="00C9707E">
        <w:rPr>
          <w:rFonts w:ascii="Arial" w:hAnsi="Arial" w:cs="Arial"/>
          <w:color w:val="414042"/>
          <w:spacing w:val="-3"/>
        </w:rPr>
        <w:t xml:space="preserve"> </w:t>
      </w:r>
      <w:r w:rsidRPr="00C9707E">
        <w:rPr>
          <w:rFonts w:ascii="Arial" w:hAnsi="Arial" w:cs="Arial"/>
          <w:color w:val="414042"/>
        </w:rPr>
        <w:t>internal</w:t>
      </w:r>
      <w:r w:rsidRPr="00C9707E">
        <w:rPr>
          <w:rFonts w:ascii="Arial" w:hAnsi="Arial" w:cs="Arial"/>
          <w:color w:val="414042"/>
          <w:spacing w:val="-4"/>
        </w:rPr>
        <w:t xml:space="preserve"> </w:t>
      </w:r>
      <w:r w:rsidRPr="00C9707E">
        <w:rPr>
          <w:rFonts w:ascii="Arial" w:hAnsi="Arial" w:cs="Arial"/>
          <w:color w:val="414042"/>
        </w:rPr>
        <w:t>and external falls. Steep sloping sites increase the potential fall from heights.</w:t>
      </w:r>
    </w:p>
    <w:p w14:paraId="47BC8AF9" w14:textId="77777777" w:rsidR="001E403C" w:rsidRPr="00C9707E" w:rsidRDefault="00000000" w:rsidP="001C403B">
      <w:pPr>
        <w:pStyle w:val="BodyText"/>
        <w:spacing w:line="218" w:lineRule="auto"/>
        <w:ind w:left="1217" w:right="120"/>
        <w:rPr>
          <w:rFonts w:ascii="Arial" w:hAnsi="Arial" w:cs="Arial"/>
        </w:rPr>
      </w:pPr>
      <w:r w:rsidRPr="00C9707E">
        <w:rPr>
          <w:rFonts w:ascii="Arial" w:hAnsi="Arial" w:cs="Arial"/>
          <w:noProof/>
        </w:rPr>
        <mc:AlternateContent>
          <mc:Choice Requires="wpg">
            <w:drawing>
              <wp:anchor distT="0" distB="0" distL="0" distR="0" simplePos="0" relativeHeight="251646976" behindDoc="0" locked="0" layoutInCell="1" allowOverlap="1" wp14:anchorId="6C741486" wp14:editId="3C443A29">
                <wp:simplePos x="0" y="0"/>
                <wp:positionH relativeFrom="page">
                  <wp:posOffset>0</wp:posOffset>
                </wp:positionH>
                <wp:positionV relativeFrom="paragraph">
                  <wp:posOffset>1787127</wp:posOffset>
                </wp:positionV>
                <wp:extent cx="337820" cy="477202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72" name="Graphic 372"/>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73" name="Graphic 373"/>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74" name="Graphic 374"/>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75" name="Textbox 375"/>
                        <wps:cNvSpPr txBox="1"/>
                        <wps:spPr>
                          <a:xfrm>
                            <a:off x="123832" y="4443938"/>
                            <a:ext cx="153670" cy="149225"/>
                          </a:xfrm>
                          <a:prstGeom prst="rect">
                            <a:avLst/>
                          </a:prstGeom>
                        </wps:spPr>
                        <wps:txbx>
                          <w:txbxContent>
                            <w:p w14:paraId="27F4DE78" w14:textId="77777777" w:rsidR="001E403C" w:rsidRDefault="00000000">
                              <w:pPr>
                                <w:spacing w:line="234" w:lineRule="exact"/>
                                <w:rPr>
                                  <w:sz w:val="20"/>
                                </w:rPr>
                              </w:pPr>
                              <w:r>
                                <w:rPr>
                                  <w:color w:val="FFFFFF"/>
                                  <w:spacing w:val="-5"/>
                                  <w:sz w:val="20"/>
                                </w:rPr>
                                <w:t>44</w:t>
                              </w:r>
                            </w:p>
                          </w:txbxContent>
                        </wps:txbx>
                        <wps:bodyPr wrap="square" lIns="0" tIns="0" rIns="0" bIns="0" rtlCol="0">
                          <a:noAutofit/>
                        </wps:bodyPr>
                      </wps:wsp>
                    </wpg:wgp>
                  </a:graphicData>
                </a:graphic>
              </wp:anchor>
            </w:drawing>
          </mc:Choice>
          <mc:Fallback>
            <w:pict>
              <v:group w14:anchorId="6C741486" id="Group 371" o:spid="_x0000_s1353" style="position:absolute;left:0;text-align:left;margin-left:0;margin-top:140.7pt;width:26.6pt;height:375.75pt;z-index:25164697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">
                <v:shape id="Graphic 372" o:spid="_x0000_s1354"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" path="m,l,4409461r285099,l336801,4410655r,-4151592l,xe" fillcolor="#005d63" stroked="f">
                  <v:path arrowok="t"/>
                </v:shape>
                <v:shape id="Graphic 373" o:spid="_x0000_s135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" path="m,365404r337502,l337502,,,,,365404xe" fillcolor="#8b8f91" stroked="f">
                  <v:path arrowok="t"/>
                </v:shape>
                <v:shape id="Graphic 374" o:spid="_x0000_s1356"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" path="m6350,l,,,365405r6350,l6350,xe" stroked="f">
                  <v:path arrowok="t"/>
                </v:shape>
                <v:shape id="Textbox 375" o:spid="_x0000_s1357"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7F4DE78" w14:textId="77777777" w:rsidR="001E403C" w:rsidRDefault="00000000">
                        <w:pPr>
                          <w:spacing w:line="234" w:lineRule="exact"/>
                          <w:rPr>
                            <w:sz w:val="20"/>
                          </w:rPr>
                        </w:pPr>
                        <w:r>
                          <w:rPr>
                            <w:color w:val="FFFFFF"/>
                            <w:spacing w:val="-5"/>
                            <w:sz w:val="20"/>
                          </w:rPr>
                          <w:t>44</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48000" behindDoc="0" locked="0" layoutInCell="1" allowOverlap="1" wp14:anchorId="20781CE0" wp14:editId="3AF87905">
                <wp:simplePos x="0" y="0"/>
                <wp:positionH relativeFrom="page">
                  <wp:posOffset>101008</wp:posOffset>
                </wp:positionH>
                <wp:positionV relativeFrom="paragraph">
                  <wp:posOffset>2328470</wp:posOffset>
                </wp:positionV>
                <wp:extent cx="130175" cy="3557904"/>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4D62B92F"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20781CE0" id="Textbox 376" o:spid="_x0000_s1358" type="#_x0000_t202" style="position:absolute;left:0;text-align:left;margin-left:7.95pt;margin-top:183.35pt;width:10.25pt;height:280.1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IHnwEAADA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" filled="f" stroked="f">
                <v:textbox style="layout-flow:vertical" inset="0,0,0,0">
                  <w:txbxContent>
                    <w:p w14:paraId="4D62B92F"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laying</w:t>
      </w:r>
      <w:r w:rsidRPr="00C9707E">
        <w:rPr>
          <w:rFonts w:ascii="Arial" w:hAnsi="Arial" w:cs="Arial"/>
          <w:color w:val="414042"/>
          <w:spacing w:val="-3"/>
        </w:rPr>
        <w:t xml:space="preserve"> </w:t>
      </w:r>
      <w:r w:rsidRPr="00C9707E">
        <w:rPr>
          <w:rFonts w:ascii="Arial" w:hAnsi="Arial" w:cs="Arial"/>
          <w:color w:val="414042"/>
        </w:rPr>
        <w:t>floor</w:t>
      </w:r>
      <w:r w:rsidRPr="00C9707E">
        <w:rPr>
          <w:rFonts w:ascii="Arial" w:hAnsi="Arial" w:cs="Arial"/>
          <w:color w:val="414042"/>
          <w:spacing w:val="-4"/>
        </w:rPr>
        <w:t xml:space="preserve"> </w:t>
      </w:r>
      <w:r w:rsidRPr="00C9707E">
        <w:rPr>
          <w:rFonts w:ascii="Arial" w:hAnsi="Arial" w:cs="Arial"/>
          <w:color w:val="414042"/>
        </w:rPr>
        <w:t>sheets,</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begin</w:t>
      </w:r>
      <w:r w:rsidRPr="00C9707E">
        <w:rPr>
          <w:rFonts w:ascii="Arial" w:hAnsi="Arial" w:cs="Arial"/>
          <w:color w:val="414042"/>
          <w:spacing w:val="-4"/>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internal</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 xml:space="preserve">point which provides initial fall protection (see Figure 15). Laying of sheets should then proceed using a safe work procedure that </w:t>
      </w:r>
      <w:proofErr w:type="spellStart"/>
      <w:r w:rsidRPr="00C9707E">
        <w:rPr>
          <w:rFonts w:ascii="Arial" w:hAnsi="Arial" w:cs="Arial"/>
          <w:color w:val="414042"/>
        </w:rPr>
        <w:t>minimises</w:t>
      </w:r>
      <w:proofErr w:type="spellEnd"/>
      <w:r w:rsidRPr="00C9707E">
        <w:rPr>
          <w:rFonts w:ascii="Arial" w:hAnsi="Arial" w:cs="Arial"/>
          <w:color w:val="414042"/>
        </w:rPr>
        <w:t xml:space="preserve"> the risk of workers falling over the leading edge.</w:t>
      </w:r>
    </w:p>
    <w:p w14:paraId="272C4F72"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0400" behindDoc="1" locked="0" layoutInCell="1" allowOverlap="1" wp14:anchorId="69477EC5" wp14:editId="76D7301E">
            <wp:simplePos x="0" y="0"/>
            <wp:positionH relativeFrom="page">
              <wp:posOffset>1477374</wp:posOffset>
            </wp:positionH>
            <wp:positionV relativeFrom="paragraph">
              <wp:posOffset>145775</wp:posOffset>
            </wp:positionV>
            <wp:extent cx="4537612" cy="4076700"/>
            <wp:effectExtent l="0" t="0" r="0" b="0"/>
            <wp:wrapTopAndBottom/>
            <wp:docPr id="377" name="Image 377" descr="Figure 15  Laying sheet flooring at upper leve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Figure 15  Laying sheet flooring at upper level "/>
                    <pic:cNvPicPr/>
                  </pic:nvPicPr>
                  <pic:blipFill>
                    <a:blip r:embed="rId52" cstate="print"/>
                    <a:stretch>
                      <a:fillRect/>
                    </a:stretch>
                  </pic:blipFill>
                  <pic:spPr>
                    <a:xfrm>
                      <a:off x="0" y="0"/>
                      <a:ext cx="4537612" cy="4076700"/>
                    </a:xfrm>
                    <a:prstGeom prst="rect">
                      <a:avLst/>
                    </a:prstGeom>
                  </pic:spPr>
                </pic:pic>
              </a:graphicData>
            </a:graphic>
          </wp:anchor>
        </w:drawing>
      </w:r>
    </w:p>
    <w:p w14:paraId="69F08BD9" w14:textId="77777777" w:rsidR="001E403C" w:rsidRPr="00C9707E" w:rsidRDefault="00000000" w:rsidP="001C403B">
      <w:pPr>
        <w:tabs>
          <w:tab w:val="left" w:pos="2351"/>
        </w:tabs>
        <w:spacing w:before="9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15</w:t>
      </w:r>
      <w:r w:rsidRPr="00C9707E">
        <w:rPr>
          <w:rFonts w:ascii="Arial" w:hAnsi="Arial" w:cs="Arial"/>
          <w:i/>
          <w:color w:val="414042"/>
          <w:sz w:val="20"/>
        </w:rPr>
        <w:tab/>
        <w:t>Laying</w:t>
      </w:r>
      <w:r w:rsidRPr="00C9707E">
        <w:rPr>
          <w:rFonts w:ascii="Arial" w:hAnsi="Arial" w:cs="Arial"/>
          <w:i/>
          <w:color w:val="414042"/>
          <w:spacing w:val="-4"/>
          <w:sz w:val="20"/>
        </w:rPr>
        <w:t xml:space="preserve"> </w:t>
      </w:r>
      <w:r w:rsidRPr="00C9707E">
        <w:rPr>
          <w:rFonts w:ascii="Arial" w:hAnsi="Arial" w:cs="Arial"/>
          <w:i/>
          <w:color w:val="414042"/>
          <w:sz w:val="20"/>
        </w:rPr>
        <w:t>sheet</w:t>
      </w:r>
      <w:r w:rsidRPr="00C9707E">
        <w:rPr>
          <w:rFonts w:ascii="Arial" w:hAnsi="Arial" w:cs="Arial"/>
          <w:i/>
          <w:color w:val="414042"/>
          <w:spacing w:val="-5"/>
          <w:sz w:val="20"/>
        </w:rPr>
        <w:t xml:space="preserve"> </w:t>
      </w:r>
      <w:r w:rsidRPr="00C9707E">
        <w:rPr>
          <w:rFonts w:ascii="Arial" w:hAnsi="Arial" w:cs="Arial"/>
          <w:i/>
          <w:color w:val="414042"/>
          <w:sz w:val="20"/>
        </w:rPr>
        <w:t>flooring</w:t>
      </w:r>
      <w:r w:rsidRPr="00C9707E">
        <w:rPr>
          <w:rFonts w:ascii="Arial" w:hAnsi="Arial" w:cs="Arial"/>
          <w:i/>
          <w:color w:val="414042"/>
          <w:spacing w:val="-4"/>
          <w:sz w:val="20"/>
        </w:rPr>
        <w:t xml:space="preserve"> </w:t>
      </w:r>
      <w:r w:rsidRPr="00C9707E">
        <w:rPr>
          <w:rFonts w:ascii="Arial" w:hAnsi="Arial" w:cs="Arial"/>
          <w:i/>
          <w:color w:val="414042"/>
          <w:sz w:val="20"/>
        </w:rPr>
        <w:t>at</w:t>
      </w:r>
      <w:r w:rsidRPr="00C9707E">
        <w:rPr>
          <w:rFonts w:ascii="Arial" w:hAnsi="Arial" w:cs="Arial"/>
          <w:i/>
          <w:color w:val="414042"/>
          <w:spacing w:val="-4"/>
          <w:sz w:val="20"/>
        </w:rPr>
        <w:t xml:space="preserve"> </w:t>
      </w:r>
      <w:r w:rsidRPr="00C9707E">
        <w:rPr>
          <w:rFonts w:ascii="Arial" w:hAnsi="Arial" w:cs="Arial"/>
          <w:i/>
          <w:color w:val="414042"/>
          <w:sz w:val="20"/>
        </w:rPr>
        <w:t>upper</w:t>
      </w:r>
      <w:r w:rsidRPr="00C9707E">
        <w:rPr>
          <w:rFonts w:ascii="Arial" w:hAnsi="Arial" w:cs="Arial"/>
          <w:i/>
          <w:color w:val="414042"/>
          <w:spacing w:val="-4"/>
          <w:sz w:val="20"/>
        </w:rPr>
        <w:t xml:space="preserve"> level</w:t>
      </w:r>
    </w:p>
    <w:p w14:paraId="4C31EFF4" w14:textId="77777777" w:rsidR="001E403C" w:rsidRPr="00C9707E" w:rsidRDefault="001E403C" w:rsidP="001C403B">
      <w:pPr>
        <w:rPr>
          <w:rFonts w:ascii="Arial" w:hAnsi="Arial" w:cs="Arial"/>
          <w:sz w:val="20"/>
        </w:rPr>
        <w:sectPr w:rsidR="001E403C" w:rsidRPr="00C9707E">
          <w:pgSz w:w="11910" w:h="16840"/>
          <w:pgMar w:top="1240" w:right="1300" w:bottom="0" w:left="200" w:header="720" w:footer="720" w:gutter="0"/>
          <w:cols w:space="720"/>
        </w:sectPr>
      </w:pPr>
    </w:p>
    <w:p w14:paraId="32CF419A" w14:textId="77777777" w:rsidR="001E403C" w:rsidRPr="00C9707E" w:rsidRDefault="00000000" w:rsidP="001C403B">
      <w:pPr>
        <w:pStyle w:val="BodyText"/>
        <w:spacing w:before="74" w:line="218" w:lineRule="auto"/>
        <w:ind w:left="1217" w:right="135"/>
        <w:rPr>
          <w:rFonts w:ascii="Arial" w:hAnsi="Arial" w:cs="Arial"/>
        </w:rPr>
      </w:pPr>
      <w:r w:rsidRPr="00C9707E">
        <w:rPr>
          <w:rFonts w:ascii="Arial" w:hAnsi="Arial" w:cs="Arial"/>
          <w:noProof/>
        </w:rPr>
        <w:lastRenderedPageBreak/>
        <mc:AlternateContent>
          <mc:Choice Requires="wpg">
            <w:drawing>
              <wp:anchor distT="0" distB="0" distL="0" distR="0" simplePos="0" relativeHeight="251649024" behindDoc="0" locked="0" layoutInCell="1" allowOverlap="1" wp14:anchorId="385DE5F6" wp14:editId="054BD9F9">
                <wp:simplePos x="0" y="0"/>
                <wp:positionH relativeFrom="page">
                  <wp:posOffset>7222502</wp:posOffset>
                </wp:positionH>
                <wp:positionV relativeFrom="page">
                  <wp:posOffset>5920138</wp:posOffset>
                </wp:positionV>
                <wp:extent cx="337820" cy="477202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79" name="Graphic 379"/>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80" name="Graphic 380"/>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81" name="Graphic 381"/>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82" name="Textbox 382"/>
                        <wps:cNvSpPr txBox="1"/>
                        <wps:spPr>
                          <a:xfrm>
                            <a:off x="74228" y="4443946"/>
                            <a:ext cx="153670" cy="149225"/>
                          </a:xfrm>
                          <a:prstGeom prst="rect">
                            <a:avLst/>
                          </a:prstGeom>
                        </wps:spPr>
                        <wps:txbx>
                          <w:txbxContent>
                            <w:p w14:paraId="1159F7AF" w14:textId="77777777" w:rsidR="001E403C" w:rsidRDefault="00000000">
                              <w:pPr>
                                <w:spacing w:line="234" w:lineRule="exact"/>
                                <w:rPr>
                                  <w:sz w:val="20"/>
                                </w:rPr>
                              </w:pPr>
                              <w:r>
                                <w:rPr>
                                  <w:color w:val="FFFFFF"/>
                                  <w:spacing w:val="-5"/>
                                  <w:sz w:val="20"/>
                                </w:rPr>
                                <w:t>45</w:t>
                              </w:r>
                            </w:p>
                          </w:txbxContent>
                        </wps:txbx>
                        <wps:bodyPr wrap="square" lIns="0" tIns="0" rIns="0" bIns="0" rtlCol="0">
                          <a:noAutofit/>
                        </wps:bodyPr>
                      </wps:wsp>
                    </wpg:wgp>
                  </a:graphicData>
                </a:graphic>
              </wp:anchor>
            </w:drawing>
          </mc:Choice>
          <mc:Fallback>
            <w:pict>
              <v:group w14:anchorId="385DE5F6" id="Group 378" o:spid="_x0000_s1359" style="position:absolute;left:0;text-align:left;margin-left:568.7pt;margin-top:466.15pt;width:26.6pt;height:375.75pt;z-index:25164902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">
                <v:shape id="Graphic 379" o:spid="_x0000_s1360"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" path="m336806,l,259067,,4409465r336806,l336806,xe" fillcolor="#005d63" stroked="f">
                  <v:path arrowok="t"/>
                </v:shape>
                <v:shape id="Graphic 380" o:spid="_x0000_s136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" path="m337502,l,,,365404r337502,l337502,xe" fillcolor="#8b8f91" stroked="f">
                  <v:path arrowok="t"/>
                </v:shape>
                <v:shape id="Graphic 381" o:spid="_x0000_s1362"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" path="m6350,l,,,367196r6350,l6350,xe" stroked="f">
                  <v:path arrowok="t"/>
                </v:shape>
                <v:shape id="Textbox 382" o:spid="_x0000_s1363"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1159F7AF" w14:textId="77777777" w:rsidR="001E403C" w:rsidRDefault="00000000">
                        <w:pPr>
                          <w:spacing w:line="234" w:lineRule="exact"/>
                          <w:rPr>
                            <w:sz w:val="20"/>
                          </w:rPr>
                        </w:pPr>
                        <w:r>
                          <w:rPr>
                            <w:color w:val="FFFFFF"/>
                            <w:spacing w:val="-5"/>
                            <w:sz w:val="20"/>
                          </w:rPr>
                          <w:t>45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51072" behindDoc="0" locked="0" layoutInCell="1" allowOverlap="1" wp14:anchorId="49F5E37F" wp14:editId="79256842">
                <wp:simplePos x="0" y="0"/>
                <wp:positionH relativeFrom="page">
                  <wp:posOffset>7329412</wp:posOffset>
                </wp:positionH>
                <wp:positionV relativeFrom="page">
                  <wp:posOffset>6479990</wp:posOffset>
                </wp:positionV>
                <wp:extent cx="130175" cy="353949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134D8D2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9F5E37F" id="Textbox 383" o:spid="_x0000_s1364" type="#_x0000_t202" style="position:absolute;left:0;text-align:left;margin-left:577.1pt;margin-top:510.25pt;width:10.25pt;height:278.7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pAEAADM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alNvNFnmP+t4H2QGpoIQktx8UVMRtovg3HXzsZNWf9&#10;N08G5mU4JvGYbI5JTP1nKCuTNXr4tEtgbGF0bjMxoskUotMW5dH/eS5V511f/wY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NAGG/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134D8D2C"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prevention</w:t>
      </w:r>
      <w:r w:rsidRPr="00C9707E">
        <w:rPr>
          <w:rFonts w:ascii="Arial" w:hAnsi="Arial" w:cs="Arial"/>
          <w:color w:val="414042"/>
          <w:spacing w:val="-4"/>
        </w:rPr>
        <w:t xml:space="preserve"> </w:t>
      </w:r>
      <w:r w:rsidRPr="00C9707E">
        <w:rPr>
          <w:rFonts w:ascii="Arial" w:hAnsi="Arial" w:cs="Arial"/>
          <w:color w:val="414042"/>
        </w:rPr>
        <w:t>devices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scaffolding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proofErr w:type="spellStart"/>
      <w:r w:rsidRPr="00C9707E">
        <w:rPr>
          <w:rFonts w:ascii="Arial" w:hAnsi="Arial" w:cs="Arial"/>
          <w:color w:val="414042"/>
        </w:rPr>
        <w:t>guardrailing</w:t>
      </w:r>
      <w:proofErr w:type="spellEnd"/>
      <w:r w:rsidRPr="00C9707E">
        <w:rPr>
          <w:rFonts w:ascii="Arial" w:hAnsi="Arial" w:cs="Arial"/>
          <w:color w:val="414042"/>
          <w:spacing w:val="-3"/>
        </w:rPr>
        <w:t xml:space="preserve"> </w:t>
      </w:r>
      <w:r w:rsidRPr="00C9707E">
        <w:rPr>
          <w:rFonts w:ascii="Arial" w:hAnsi="Arial" w:cs="Arial"/>
          <w:color w:val="414042"/>
        </w:rPr>
        <w:t>shown</w:t>
      </w:r>
      <w:r w:rsidRPr="00C9707E">
        <w:rPr>
          <w:rFonts w:ascii="Arial" w:hAnsi="Arial" w:cs="Arial"/>
          <w:color w:val="414042"/>
          <w:spacing w:val="-4"/>
        </w:rPr>
        <w:t xml:space="preserve"> </w:t>
      </w:r>
      <w:r w:rsidRPr="00C9707E">
        <w:rPr>
          <w:rFonts w:ascii="Arial" w:hAnsi="Arial" w:cs="Arial"/>
          <w:color w:val="414042"/>
        </w:rPr>
        <w:t>in Figures</w:t>
      </w:r>
      <w:r w:rsidRPr="00C9707E">
        <w:rPr>
          <w:rFonts w:ascii="Arial" w:hAnsi="Arial" w:cs="Arial"/>
          <w:color w:val="414042"/>
          <w:spacing w:val="-2"/>
        </w:rPr>
        <w:t xml:space="preserve"> </w:t>
      </w:r>
      <w:r w:rsidRPr="00C9707E">
        <w:rPr>
          <w:rFonts w:ascii="Arial" w:hAnsi="Arial" w:cs="Arial"/>
          <w:color w:val="414042"/>
        </w:rPr>
        <w:t>16</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1"/>
        </w:rPr>
        <w:t xml:space="preserve"> </w:t>
      </w:r>
      <w:proofErr w:type="gramStart"/>
      <w:r w:rsidRPr="00C9707E">
        <w:rPr>
          <w:rFonts w:ascii="Arial" w:hAnsi="Arial" w:cs="Arial"/>
          <w:color w:val="414042"/>
        </w:rPr>
        <w:t>17,</w:t>
      </w:r>
      <w:r w:rsidRPr="00C9707E">
        <w:rPr>
          <w:rFonts w:ascii="Arial" w:hAnsi="Arial" w:cs="Arial"/>
          <w:color w:val="414042"/>
          <w:spacing w:val="-2"/>
        </w:rPr>
        <w:t xml:space="preserve"> </w:t>
      </w:r>
      <w:r w:rsidRPr="00C9707E">
        <w:rPr>
          <w:rFonts w:ascii="Arial" w:hAnsi="Arial" w:cs="Arial"/>
          <w:color w:val="414042"/>
        </w:rPr>
        <w:t>if</w:t>
      </w:r>
      <w:proofErr w:type="gramEnd"/>
      <w:r w:rsidRPr="00C9707E">
        <w:rPr>
          <w:rFonts w:ascii="Arial" w:hAnsi="Arial" w:cs="Arial"/>
          <w:color w:val="414042"/>
          <w:spacing w:val="-2"/>
        </w:rPr>
        <w:t xml:space="preserve"> </w:t>
      </w:r>
      <w:r w:rsidRPr="00C9707E">
        <w:rPr>
          <w:rFonts w:ascii="Arial" w:hAnsi="Arial" w:cs="Arial"/>
          <w:color w:val="414042"/>
        </w:rPr>
        <w:t>it</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reasonably</w:t>
      </w:r>
      <w:r w:rsidRPr="00C9707E">
        <w:rPr>
          <w:rFonts w:ascii="Arial" w:hAnsi="Arial" w:cs="Arial"/>
          <w:color w:val="414042"/>
          <w:spacing w:val="-2"/>
        </w:rPr>
        <w:t xml:space="preserve"> </w:t>
      </w:r>
      <w:r w:rsidRPr="00C9707E">
        <w:rPr>
          <w:rFonts w:ascii="Arial" w:hAnsi="Arial" w:cs="Arial"/>
          <w:color w:val="414042"/>
        </w:rPr>
        <w:t>practicable</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do</w:t>
      </w:r>
      <w:r w:rsidRPr="00C9707E">
        <w:rPr>
          <w:rFonts w:ascii="Arial" w:hAnsi="Arial" w:cs="Arial"/>
          <w:color w:val="414042"/>
          <w:spacing w:val="-2"/>
        </w:rPr>
        <w:t xml:space="preserve"> </w:t>
      </w:r>
      <w:r w:rsidRPr="00C9707E">
        <w:rPr>
          <w:rFonts w:ascii="Arial" w:hAnsi="Arial" w:cs="Arial"/>
          <w:color w:val="414042"/>
        </w:rPr>
        <w:t>so.</w:t>
      </w:r>
      <w:r w:rsidRPr="00C9707E">
        <w:rPr>
          <w:rFonts w:ascii="Arial" w:hAnsi="Arial" w:cs="Arial"/>
          <w:color w:val="414042"/>
          <w:spacing w:val="-1"/>
        </w:rPr>
        <w:t xml:space="preserve"> </w:t>
      </w:r>
      <w:r w:rsidRPr="00C9707E">
        <w:rPr>
          <w:rFonts w:ascii="Arial" w:hAnsi="Arial" w:cs="Arial"/>
          <w:color w:val="414042"/>
        </w:rPr>
        <w:t>Where</w:t>
      </w:r>
      <w:r w:rsidRPr="00C9707E">
        <w:rPr>
          <w:rFonts w:ascii="Arial" w:hAnsi="Arial" w:cs="Arial"/>
          <w:color w:val="414042"/>
          <w:spacing w:val="-1"/>
        </w:rPr>
        <w:t xml:space="preserve"> </w:t>
      </w:r>
      <w:r w:rsidRPr="00C9707E">
        <w:rPr>
          <w:rFonts w:ascii="Arial" w:hAnsi="Arial" w:cs="Arial"/>
          <w:color w:val="414042"/>
        </w:rPr>
        <w:t>strip</w:t>
      </w:r>
      <w:r w:rsidRPr="00C9707E">
        <w:rPr>
          <w:rFonts w:ascii="Arial" w:hAnsi="Arial" w:cs="Arial"/>
          <w:color w:val="414042"/>
          <w:spacing w:val="-2"/>
        </w:rPr>
        <w:t xml:space="preserve"> </w:t>
      </w:r>
      <w:r w:rsidRPr="00C9707E">
        <w:rPr>
          <w:rFonts w:ascii="Arial" w:hAnsi="Arial" w:cs="Arial"/>
          <w:color w:val="414042"/>
        </w:rPr>
        <w:t>flooring</w:t>
      </w:r>
      <w:r w:rsidRPr="00C9707E">
        <w:rPr>
          <w:rFonts w:ascii="Arial" w:hAnsi="Arial" w:cs="Arial"/>
          <w:color w:val="414042"/>
          <w:spacing w:val="-1"/>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rPr>
        <w:t>installed, temporary sheet flooring may be laid and secured as a fall prevention device.</w:t>
      </w:r>
    </w:p>
    <w:p w14:paraId="5414823E" w14:textId="77777777" w:rsidR="001E403C" w:rsidRPr="00C9707E" w:rsidRDefault="00000000" w:rsidP="001C403B">
      <w:pPr>
        <w:pStyle w:val="BodyText"/>
        <w:spacing w:before="8"/>
        <w:ind w:left="0"/>
        <w:rPr>
          <w:rFonts w:ascii="Arial" w:hAnsi="Arial" w:cs="Arial"/>
          <w:sz w:val="15"/>
        </w:rPr>
      </w:pPr>
      <w:r w:rsidRPr="00C9707E">
        <w:rPr>
          <w:rFonts w:ascii="Arial" w:hAnsi="Arial" w:cs="Arial"/>
          <w:noProof/>
        </w:rPr>
        <w:drawing>
          <wp:anchor distT="0" distB="0" distL="0" distR="0" simplePos="0" relativeHeight="251751424" behindDoc="1" locked="0" layoutInCell="1" allowOverlap="1" wp14:anchorId="2B1DA61C" wp14:editId="2B7A5D02">
            <wp:simplePos x="0" y="0"/>
            <wp:positionH relativeFrom="page">
              <wp:posOffset>1562579</wp:posOffset>
            </wp:positionH>
            <wp:positionV relativeFrom="paragraph">
              <wp:posOffset>145981</wp:posOffset>
            </wp:positionV>
            <wp:extent cx="4440959" cy="3895725"/>
            <wp:effectExtent l="0" t="0" r="0" b="0"/>
            <wp:wrapTopAndBottom/>
            <wp:docPr id="384" name="Image 384" descr="Figure 16  Examples of upper floor edge protection (external scaffol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Figure 16  Examples of upper floor edge protection (external scaffolding) "/>
                    <pic:cNvPicPr/>
                  </pic:nvPicPr>
                  <pic:blipFill>
                    <a:blip r:embed="rId53" cstate="print"/>
                    <a:stretch>
                      <a:fillRect/>
                    </a:stretch>
                  </pic:blipFill>
                  <pic:spPr>
                    <a:xfrm>
                      <a:off x="0" y="0"/>
                      <a:ext cx="4440959" cy="3895725"/>
                    </a:xfrm>
                    <a:prstGeom prst="rect">
                      <a:avLst/>
                    </a:prstGeom>
                  </pic:spPr>
                </pic:pic>
              </a:graphicData>
            </a:graphic>
          </wp:anchor>
        </w:drawing>
      </w:r>
    </w:p>
    <w:p w14:paraId="31D56170" w14:textId="77777777" w:rsidR="001E403C" w:rsidRPr="00C9707E" w:rsidRDefault="00000000" w:rsidP="001C403B">
      <w:pPr>
        <w:spacing w:before="102"/>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16</w:t>
      </w:r>
      <w:r w:rsidRPr="00C9707E">
        <w:rPr>
          <w:rFonts w:ascii="Arial" w:hAnsi="Arial" w:cs="Arial"/>
          <w:i/>
          <w:color w:val="414042"/>
          <w:spacing w:val="56"/>
          <w:sz w:val="20"/>
        </w:rPr>
        <w:t xml:space="preserve">   </w:t>
      </w:r>
      <w:r w:rsidRPr="00C9707E">
        <w:rPr>
          <w:rFonts w:ascii="Arial" w:hAnsi="Arial" w:cs="Arial"/>
          <w:i/>
          <w:color w:val="414042"/>
          <w:sz w:val="20"/>
        </w:rPr>
        <w:t>Examples</w:t>
      </w:r>
      <w:r w:rsidRPr="00C9707E">
        <w:rPr>
          <w:rFonts w:ascii="Arial" w:hAnsi="Arial" w:cs="Arial"/>
          <w:i/>
          <w:color w:val="414042"/>
          <w:spacing w:val="-1"/>
          <w:sz w:val="20"/>
        </w:rPr>
        <w:t xml:space="preserve"> </w:t>
      </w:r>
      <w:r w:rsidRPr="00C9707E">
        <w:rPr>
          <w:rFonts w:ascii="Arial" w:hAnsi="Arial" w:cs="Arial"/>
          <w:i/>
          <w:color w:val="414042"/>
          <w:sz w:val="20"/>
        </w:rPr>
        <w:t>of</w:t>
      </w:r>
      <w:r w:rsidRPr="00C9707E">
        <w:rPr>
          <w:rFonts w:ascii="Arial" w:hAnsi="Arial" w:cs="Arial"/>
          <w:i/>
          <w:color w:val="414042"/>
          <w:spacing w:val="-2"/>
          <w:sz w:val="20"/>
        </w:rPr>
        <w:t xml:space="preserve"> </w:t>
      </w:r>
      <w:r w:rsidRPr="00C9707E">
        <w:rPr>
          <w:rFonts w:ascii="Arial" w:hAnsi="Arial" w:cs="Arial"/>
          <w:i/>
          <w:color w:val="414042"/>
          <w:sz w:val="20"/>
        </w:rPr>
        <w:t>upper</w:t>
      </w:r>
      <w:r w:rsidRPr="00C9707E">
        <w:rPr>
          <w:rFonts w:ascii="Arial" w:hAnsi="Arial" w:cs="Arial"/>
          <w:i/>
          <w:color w:val="414042"/>
          <w:spacing w:val="-3"/>
          <w:sz w:val="20"/>
        </w:rPr>
        <w:t xml:space="preserve"> </w:t>
      </w:r>
      <w:r w:rsidRPr="00C9707E">
        <w:rPr>
          <w:rFonts w:ascii="Arial" w:hAnsi="Arial" w:cs="Arial"/>
          <w:i/>
          <w:color w:val="414042"/>
          <w:sz w:val="20"/>
        </w:rPr>
        <w:t>floor</w:t>
      </w:r>
      <w:r w:rsidRPr="00C9707E">
        <w:rPr>
          <w:rFonts w:ascii="Arial" w:hAnsi="Arial" w:cs="Arial"/>
          <w:i/>
          <w:color w:val="414042"/>
          <w:spacing w:val="-2"/>
          <w:sz w:val="20"/>
        </w:rPr>
        <w:t xml:space="preserve"> </w:t>
      </w:r>
      <w:r w:rsidRPr="00C9707E">
        <w:rPr>
          <w:rFonts w:ascii="Arial" w:hAnsi="Arial" w:cs="Arial"/>
          <w:i/>
          <w:color w:val="414042"/>
          <w:sz w:val="20"/>
        </w:rPr>
        <w:t>edge</w:t>
      </w:r>
      <w:r w:rsidRPr="00C9707E">
        <w:rPr>
          <w:rFonts w:ascii="Arial" w:hAnsi="Arial" w:cs="Arial"/>
          <w:i/>
          <w:color w:val="414042"/>
          <w:spacing w:val="-3"/>
          <w:sz w:val="20"/>
        </w:rPr>
        <w:t xml:space="preserve"> </w:t>
      </w:r>
      <w:r w:rsidRPr="00C9707E">
        <w:rPr>
          <w:rFonts w:ascii="Arial" w:hAnsi="Arial" w:cs="Arial"/>
          <w:i/>
          <w:color w:val="414042"/>
          <w:sz w:val="20"/>
        </w:rPr>
        <w:t>protection</w:t>
      </w:r>
      <w:r w:rsidRPr="00C9707E">
        <w:rPr>
          <w:rFonts w:ascii="Arial" w:hAnsi="Arial" w:cs="Arial"/>
          <w:i/>
          <w:color w:val="414042"/>
          <w:spacing w:val="-2"/>
          <w:sz w:val="20"/>
        </w:rPr>
        <w:t xml:space="preserve"> </w:t>
      </w:r>
      <w:r w:rsidRPr="00C9707E">
        <w:rPr>
          <w:rFonts w:ascii="Arial" w:hAnsi="Arial" w:cs="Arial"/>
          <w:i/>
          <w:color w:val="414042"/>
          <w:sz w:val="20"/>
        </w:rPr>
        <w:t>(external</w:t>
      </w:r>
      <w:r w:rsidRPr="00C9707E">
        <w:rPr>
          <w:rFonts w:ascii="Arial" w:hAnsi="Arial" w:cs="Arial"/>
          <w:i/>
          <w:color w:val="414042"/>
          <w:spacing w:val="-3"/>
          <w:sz w:val="20"/>
        </w:rPr>
        <w:t xml:space="preserve"> </w:t>
      </w:r>
      <w:r w:rsidRPr="00C9707E">
        <w:rPr>
          <w:rFonts w:ascii="Arial" w:hAnsi="Arial" w:cs="Arial"/>
          <w:i/>
          <w:color w:val="414042"/>
          <w:spacing w:val="-2"/>
          <w:sz w:val="20"/>
        </w:rPr>
        <w:t>scaffolding)</w:t>
      </w:r>
    </w:p>
    <w:p w14:paraId="6207C227" w14:textId="77777777" w:rsidR="001E403C" w:rsidRPr="00C9707E" w:rsidRDefault="00000000" w:rsidP="001C403B">
      <w:pPr>
        <w:pStyle w:val="BodyText"/>
        <w:spacing w:before="7"/>
        <w:ind w:left="0"/>
        <w:rPr>
          <w:rFonts w:ascii="Arial" w:hAnsi="Arial" w:cs="Arial"/>
          <w:i/>
          <w:sz w:val="15"/>
        </w:rPr>
      </w:pPr>
      <w:r w:rsidRPr="00C9707E">
        <w:rPr>
          <w:rFonts w:ascii="Arial" w:hAnsi="Arial" w:cs="Arial"/>
          <w:noProof/>
        </w:rPr>
        <w:drawing>
          <wp:anchor distT="0" distB="0" distL="0" distR="0" simplePos="0" relativeHeight="251752448" behindDoc="1" locked="0" layoutInCell="1" allowOverlap="1" wp14:anchorId="104EF198" wp14:editId="3F96FBDB">
            <wp:simplePos x="0" y="0"/>
            <wp:positionH relativeFrom="page">
              <wp:posOffset>1562582</wp:posOffset>
            </wp:positionH>
            <wp:positionV relativeFrom="paragraph">
              <wp:posOffset>145629</wp:posOffset>
            </wp:positionV>
            <wp:extent cx="4285245" cy="3648075"/>
            <wp:effectExtent l="0" t="0" r="0" b="0"/>
            <wp:wrapTopAndBottom/>
            <wp:docPr id="385" name="Image 385" descr="Figure 17  Examples of upper floor edge protection (timber guardrail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descr="Figure 17  Examples of upper floor edge protection (timber guardrailing) "/>
                    <pic:cNvPicPr/>
                  </pic:nvPicPr>
                  <pic:blipFill>
                    <a:blip r:embed="rId54" cstate="print"/>
                    <a:stretch>
                      <a:fillRect/>
                    </a:stretch>
                  </pic:blipFill>
                  <pic:spPr>
                    <a:xfrm>
                      <a:off x="0" y="0"/>
                      <a:ext cx="4285245" cy="3648075"/>
                    </a:xfrm>
                    <a:prstGeom prst="rect">
                      <a:avLst/>
                    </a:prstGeom>
                  </pic:spPr>
                </pic:pic>
              </a:graphicData>
            </a:graphic>
          </wp:anchor>
        </w:drawing>
      </w:r>
    </w:p>
    <w:p w14:paraId="5EB04269" w14:textId="77777777" w:rsidR="001E403C" w:rsidRPr="00C9707E" w:rsidRDefault="00000000" w:rsidP="001C403B">
      <w:pPr>
        <w:spacing w:before="99"/>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2"/>
          <w:sz w:val="20"/>
        </w:rPr>
        <w:t xml:space="preserve"> </w:t>
      </w:r>
      <w:r w:rsidRPr="00C9707E">
        <w:rPr>
          <w:rFonts w:ascii="Arial" w:hAnsi="Arial" w:cs="Arial"/>
          <w:i/>
          <w:color w:val="414042"/>
          <w:sz w:val="20"/>
        </w:rPr>
        <w:t>17</w:t>
      </w:r>
      <w:r w:rsidRPr="00C9707E">
        <w:rPr>
          <w:rFonts w:ascii="Arial" w:hAnsi="Arial" w:cs="Arial"/>
          <w:i/>
          <w:color w:val="414042"/>
          <w:spacing w:val="57"/>
          <w:sz w:val="20"/>
        </w:rPr>
        <w:t xml:space="preserve">   </w:t>
      </w:r>
      <w:r w:rsidRPr="00C9707E">
        <w:rPr>
          <w:rFonts w:ascii="Arial" w:hAnsi="Arial" w:cs="Arial"/>
          <w:i/>
          <w:color w:val="414042"/>
          <w:sz w:val="20"/>
        </w:rPr>
        <w:t>Examples of</w:t>
      </w:r>
      <w:r w:rsidRPr="00C9707E">
        <w:rPr>
          <w:rFonts w:ascii="Arial" w:hAnsi="Arial" w:cs="Arial"/>
          <w:i/>
          <w:color w:val="414042"/>
          <w:spacing w:val="-2"/>
          <w:sz w:val="20"/>
        </w:rPr>
        <w:t xml:space="preserve"> </w:t>
      </w:r>
      <w:r w:rsidRPr="00C9707E">
        <w:rPr>
          <w:rFonts w:ascii="Arial" w:hAnsi="Arial" w:cs="Arial"/>
          <w:i/>
          <w:color w:val="414042"/>
          <w:sz w:val="20"/>
        </w:rPr>
        <w:t>upper</w:t>
      </w:r>
      <w:r w:rsidRPr="00C9707E">
        <w:rPr>
          <w:rFonts w:ascii="Arial" w:hAnsi="Arial" w:cs="Arial"/>
          <w:i/>
          <w:color w:val="414042"/>
          <w:spacing w:val="-2"/>
          <w:sz w:val="20"/>
        </w:rPr>
        <w:t xml:space="preserve"> </w:t>
      </w:r>
      <w:r w:rsidRPr="00C9707E">
        <w:rPr>
          <w:rFonts w:ascii="Arial" w:hAnsi="Arial" w:cs="Arial"/>
          <w:i/>
          <w:color w:val="414042"/>
          <w:sz w:val="20"/>
        </w:rPr>
        <w:t>floor</w:t>
      </w:r>
      <w:r w:rsidRPr="00C9707E">
        <w:rPr>
          <w:rFonts w:ascii="Arial" w:hAnsi="Arial" w:cs="Arial"/>
          <w:i/>
          <w:color w:val="414042"/>
          <w:spacing w:val="-2"/>
          <w:sz w:val="20"/>
        </w:rPr>
        <w:t xml:space="preserve"> </w:t>
      </w:r>
      <w:r w:rsidRPr="00C9707E">
        <w:rPr>
          <w:rFonts w:ascii="Arial" w:hAnsi="Arial" w:cs="Arial"/>
          <w:i/>
          <w:color w:val="414042"/>
          <w:sz w:val="20"/>
        </w:rPr>
        <w:t>edge</w:t>
      </w:r>
      <w:r w:rsidRPr="00C9707E">
        <w:rPr>
          <w:rFonts w:ascii="Arial" w:hAnsi="Arial" w:cs="Arial"/>
          <w:i/>
          <w:color w:val="414042"/>
          <w:spacing w:val="-2"/>
          <w:sz w:val="20"/>
        </w:rPr>
        <w:t xml:space="preserve"> </w:t>
      </w:r>
      <w:r w:rsidRPr="00C9707E">
        <w:rPr>
          <w:rFonts w:ascii="Arial" w:hAnsi="Arial" w:cs="Arial"/>
          <w:i/>
          <w:color w:val="414042"/>
          <w:sz w:val="20"/>
        </w:rPr>
        <w:t>protection</w:t>
      </w:r>
      <w:r w:rsidRPr="00C9707E">
        <w:rPr>
          <w:rFonts w:ascii="Arial" w:hAnsi="Arial" w:cs="Arial"/>
          <w:i/>
          <w:color w:val="414042"/>
          <w:spacing w:val="-2"/>
          <w:sz w:val="20"/>
        </w:rPr>
        <w:t xml:space="preserve"> </w:t>
      </w:r>
      <w:r w:rsidRPr="00C9707E">
        <w:rPr>
          <w:rFonts w:ascii="Arial" w:hAnsi="Arial" w:cs="Arial"/>
          <w:i/>
          <w:color w:val="414042"/>
          <w:sz w:val="20"/>
        </w:rPr>
        <w:t>(timber</w:t>
      </w:r>
      <w:r w:rsidRPr="00C9707E">
        <w:rPr>
          <w:rFonts w:ascii="Arial" w:hAnsi="Arial" w:cs="Arial"/>
          <w:i/>
          <w:color w:val="414042"/>
          <w:spacing w:val="-2"/>
          <w:sz w:val="20"/>
        </w:rPr>
        <w:t xml:space="preserve"> </w:t>
      </w:r>
      <w:proofErr w:type="spellStart"/>
      <w:r w:rsidRPr="00C9707E">
        <w:rPr>
          <w:rFonts w:ascii="Arial" w:hAnsi="Arial" w:cs="Arial"/>
          <w:i/>
          <w:color w:val="414042"/>
          <w:spacing w:val="-2"/>
          <w:sz w:val="20"/>
        </w:rPr>
        <w:t>guardrailing</w:t>
      </w:r>
      <w:proofErr w:type="spellEnd"/>
      <w:r w:rsidRPr="00C9707E">
        <w:rPr>
          <w:rFonts w:ascii="Arial" w:hAnsi="Arial" w:cs="Arial"/>
          <w:i/>
          <w:color w:val="414042"/>
          <w:spacing w:val="-2"/>
          <w:sz w:val="20"/>
        </w:rPr>
        <w:t>)</w:t>
      </w:r>
    </w:p>
    <w:p w14:paraId="2AF093BB"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6A6041C0" w14:textId="77777777" w:rsidR="001E403C" w:rsidRPr="00C9707E" w:rsidRDefault="00000000" w:rsidP="001C403B">
      <w:pPr>
        <w:pStyle w:val="BodyText"/>
        <w:spacing w:before="74" w:line="218" w:lineRule="auto"/>
        <w:ind w:left="1217"/>
        <w:rPr>
          <w:rFonts w:ascii="Arial" w:hAnsi="Arial" w:cs="Arial"/>
        </w:rPr>
      </w:pPr>
      <w:bookmarkStart w:id="51" w:name="9.2_Fixing_ceiling_joists_and_upper_leve"/>
      <w:bookmarkStart w:id="52" w:name="_bookmark18"/>
      <w:bookmarkEnd w:id="51"/>
      <w:bookmarkEnd w:id="52"/>
      <w:r w:rsidRPr="00C9707E">
        <w:rPr>
          <w:rFonts w:ascii="Arial" w:hAnsi="Arial" w:cs="Arial"/>
          <w:color w:val="414042"/>
        </w:rPr>
        <w:lastRenderedPageBreak/>
        <w:t>Safe</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exit</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area</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flooring</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being</w:t>
      </w:r>
      <w:r w:rsidRPr="00C9707E">
        <w:rPr>
          <w:rFonts w:ascii="Arial" w:hAnsi="Arial" w:cs="Arial"/>
          <w:color w:val="414042"/>
          <w:spacing w:val="-3"/>
        </w:rPr>
        <w:t xml:space="preserve"> </w:t>
      </w:r>
      <w:r w:rsidRPr="00C9707E">
        <w:rPr>
          <w:rFonts w:ascii="Arial" w:hAnsi="Arial" w:cs="Arial"/>
          <w:color w:val="414042"/>
        </w:rPr>
        <w:t>laid.</w:t>
      </w:r>
      <w:r w:rsidRPr="00C9707E">
        <w:rPr>
          <w:rFonts w:ascii="Arial" w:hAnsi="Arial" w:cs="Arial"/>
          <w:color w:val="414042"/>
          <w:spacing w:val="-3"/>
        </w:rPr>
        <w:t xml:space="preserve"> </w:t>
      </w:r>
      <w:r w:rsidRPr="00C9707E">
        <w:rPr>
          <w:rFonts w:ascii="Arial" w:hAnsi="Arial" w:cs="Arial"/>
          <w:color w:val="414042"/>
        </w:rPr>
        <w:t xml:space="preserve">Access should be restricted to only those workers who are laying the flooring and erecting the wall </w:t>
      </w:r>
      <w:r w:rsidRPr="00C9707E">
        <w:rPr>
          <w:rFonts w:ascii="Arial" w:hAnsi="Arial" w:cs="Arial"/>
          <w:color w:val="414042"/>
          <w:spacing w:val="-2"/>
        </w:rPr>
        <w:t>frames.</w:t>
      </w:r>
    </w:p>
    <w:p w14:paraId="09C75445"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Fixing</w:t>
      </w:r>
      <w:r w:rsidRPr="00C9707E">
        <w:rPr>
          <w:rFonts w:ascii="Arial" w:hAnsi="Arial" w:cs="Arial"/>
          <w:color w:val="005D63"/>
          <w:spacing w:val="-3"/>
        </w:rPr>
        <w:t xml:space="preserve"> </w:t>
      </w:r>
      <w:r w:rsidRPr="00C9707E">
        <w:rPr>
          <w:rFonts w:ascii="Arial" w:hAnsi="Arial" w:cs="Arial"/>
          <w:color w:val="005D63"/>
        </w:rPr>
        <w:t>ceiling</w:t>
      </w:r>
      <w:r w:rsidRPr="00C9707E">
        <w:rPr>
          <w:rFonts w:ascii="Arial" w:hAnsi="Arial" w:cs="Arial"/>
          <w:color w:val="005D63"/>
          <w:spacing w:val="-2"/>
        </w:rPr>
        <w:t xml:space="preserve"> </w:t>
      </w:r>
      <w:r w:rsidRPr="00C9707E">
        <w:rPr>
          <w:rFonts w:ascii="Arial" w:hAnsi="Arial" w:cs="Arial"/>
          <w:color w:val="005D63"/>
        </w:rPr>
        <w:t>joists</w:t>
      </w:r>
      <w:r w:rsidRPr="00C9707E">
        <w:rPr>
          <w:rFonts w:ascii="Arial" w:hAnsi="Arial" w:cs="Arial"/>
          <w:color w:val="005D63"/>
          <w:spacing w:val="-4"/>
        </w:rPr>
        <w:t xml:space="preserve"> </w:t>
      </w:r>
      <w:r w:rsidRPr="00C9707E">
        <w:rPr>
          <w:rFonts w:ascii="Arial" w:hAnsi="Arial" w:cs="Arial"/>
          <w:color w:val="005D63"/>
        </w:rPr>
        <w:t>and</w:t>
      </w:r>
      <w:r w:rsidRPr="00C9707E">
        <w:rPr>
          <w:rFonts w:ascii="Arial" w:hAnsi="Arial" w:cs="Arial"/>
          <w:color w:val="005D63"/>
          <w:spacing w:val="-3"/>
        </w:rPr>
        <w:t xml:space="preserve"> </w:t>
      </w:r>
      <w:proofErr w:type="gramStart"/>
      <w:r w:rsidRPr="00C9707E">
        <w:rPr>
          <w:rFonts w:ascii="Arial" w:hAnsi="Arial" w:cs="Arial"/>
          <w:color w:val="005D63"/>
        </w:rPr>
        <w:t>upper</w:t>
      </w:r>
      <w:r w:rsidRPr="00C9707E">
        <w:rPr>
          <w:rFonts w:ascii="Arial" w:hAnsi="Arial" w:cs="Arial"/>
          <w:color w:val="005D63"/>
          <w:spacing w:val="-3"/>
        </w:rPr>
        <w:t xml:space="preserve"> </w:t>
      </w:r>
      <w:r w:rsidRPr="00C9707E">
        <w:rPr>
          <w:rFonts w:ascii="Arial" w:hAnsi="Arial" w:cs="Arial"/>
          <w:color w:val="005D63"/>
        </w:rPr>
        <w:t>level</w:t>
      </w:r>
      <w:proofErr w:type="gramEnd"/>
      <w:r w:rsidRPr="00C9707E">
        <w:rPr>
          <w:rFonts w:ascii="Arial" w:hAnsi="Arial" w:cs="Arial"/>
          <w:color w:val="005D63"/>
          <w:spacing w:val="-3"/>
        </w:rPr>
        <w:t xml:space="preserve"> </w:t>
      </w:r>
      <w:r w:rsidRPr="00C9707E">
        <w:rPr>
          <w:rFonts w:ascii="Arial" w:hAnsi="Arial" w:cs="Arial"/>
          <w:color w:val="005D63"/>
        </w:rPr>
        <w:t>floor</w:t>
      </w:r>
      <w:r w:rsidRPr="00C9707E">
        <w:rPr>
          <w:rFonts w:ascii="Arial" w:hAnsi="Arial" w:cs="Arial"/>
          <w:color w:val="005D63"/>
          <w:spacing w:val="-2"/>
        </w:rPr>
        <w:t xml:space="preserve"> joists</w:t>
      </w:r>
    </w:p>
    <w:p w14:paraId="6CA82E53" w14:textId="2A47B53A" w:rsidR="00D23391" w:rsidRDefault="00D23391" w:rsidP="001C403B">
      <w:pPr>
        <w:pStyle w:val="BodyText"/>
        <w:spacing w:before="148" w:line="218" w:lineRule="auto"/>
        <w:ind w:left="1217" w:right="539"/>
        <w:rPr>
          <w:ins w:id="53" w:author="Author"/>
          <w:rFonts w:ascii="Arial" w:hAnsi="Arial" w:cs="Arial"/>
          <w:color w:val="414042"/>
        </w:rPr>
      </w:pPr>
      <w:ins w:id="54" w:author="Author">
        <w:r>
          <w:rPr>
            <w:rFonts w:ascii="Arial" w:hAnsi="Arial" w:cs="Arial"/>
            <w:color w:val="414042"/>
          </w:rPr>
          <w:t xml:space="preserve">Framing work should consider the order of operations when planning and sequencing the work, including constructing and setting of wall plates, ceiling joists and </w:t>
        </w:r>
        <w:proofErr w:type="gramStart"/>
        <w:r>
          <w:rPr>
            <w:rFonts w:ascii="Arial" w:hAnsi="Arial" w:cs="Arial"/>
            <w:color w:val="414042"/>
          </w:rPr>
          <w:t>upper level</w:t>
        </w:r>
        <w:proofErr w:type="gramEnd"/>
        <w:r>
          <w:rPr>
            <w:rFonts w:ascii="Arial" w:hAnsi="Arial" w:cs="Arial"/>
            <w:color w:val="414042"/>
          </w:rPr>
          <w:t xml:space="preserve"> floor joists, to further avoid complications and additional risks.</w:t>
        </w:r>
      </w:ins>
    </w:p>
    <w:p w14:paraId="7C490DA5" w14:textId="215D7F38" w:rsidR="00D23391" w:rsidRDefault="00D23391" w:rsidP="001C403B">
      <w:pPr>
        <w:pStyle w:val="BodyText"/>
        <w:spacing w:before="148" w:line="218" w:lineRule="auto"/>
        <w:ind w:left="1217" w:right="539"/>
        <w:rPr>
          <w:ins w:id="55" w:author="Author"/>
          <w:rFonts w:ascii="Arial" w:hAnsi="Arial" w:cs="Arial"/>
          <w:color w:val="414042"/>
        </w:rPr>
      </w:pPr>
      <w:ins w:id="56" w:author="Author">
        <w:r>
          <w:rPr>
            <w:rFonts w:ascii="Arial" w:hAnsi="Arial" w:cs="Arial"/>
            <w:color w:val="414042"/>
          </w:rPr>
          <w:t xml:space="preserve">For example, the setting of ceiling joist hangers, first, may encourage easier installation of the ceiling joists from the level below; and bearers could be placed before floor joists are constructed. </w:t>
        </w:r>
      </w:ins>
    </w:p>
    <w:p w14:paraId="100A59D7" w14:textId="5FF713D7" w:rsidR="00D23391" w:rsidRPr="00D23391" w:rsidRDefault="00D23391" w:rsidP="001C403B">
      <w:pPr>
        <w:pStyle w:val="BodyText"/>
        <w:spacing w:before="148" w:line="218" w:lineRule="auto"/>
        <w:ind w:left="1217" w:right="539"/>
        <w:rPr>
          <w:ins w:id="57" w:author="Author"/>
          <w:rFonts w:ascii="Arial" w:hAnsi="Arial" w:cs="Arial"/>
          <w:color w:val="414042"/>
        </w:rPr>
      </w:pPr>
      <w:ins w:id="58" w:author="Author">
        <w:r>
          <w:rPr>
            <w:rFonts w:ascii="Arial" w:hAnsi="Arial" w:cs="Arial"/>
            <w:color w:val="414042"/>
          </w:rPr>
          <w:t xml:space="preserve">Space in and around the work area should be kept clean and, where reasonably practicable, clear from objects that may pose an increased risk to workers when working at height, including surplus tools, plant, equipment, materials, </w:t>
        </w:r>
        <w:proofErr w:type="gramStart"/>
        <w:r>
          <w:rPr>
            <w:rFonts w:ascii="Arial" w:hAnsi="Arial" w:cs="Arial"/>
            <w:color w:val="414042"/>
          </w:rPr>
          <w:t>waste</w:t>
        </w:r>
        <w:proofErr w:type="gramEnd"/>
        <w:r>
          <w:rPr>
            <w:rFonts w:ascii="Arial" w:hAnsi="Arial" w:cs="Arial"/>
            <w:color w:val="414042"/>
          </w:rPr>
          <w:t xml:space="preserve"> and debris.</w:t>
        </w:r>
      </w:ins>
    </w:p>
    <w:p w14:paraId="3EF895A9" w14:textId="45085B6D" w:rsidR="001E403C" w:rsidRPr="00C9707E" w:rsidRDefault="00000000" w:rsidP="001C403B">
      <w:pPr>
        <w:pStyle w:val="BodyText"/>
        <w:spacing w:before="148" w:line="218" w:lineRule="auto"/>
        <w:ind w:left="1217" w:right="539"/>
        <w:rPr>
          <w:rFonts w:ascii="Arial" w:hAnsi="Arial" w:cs="Arial"/>
        </w:rPr>
      </w:pPr>
      <w:r w:rsidRPr="00C9707E">
        <w:rPr>
          <w:rFonts w:ascii="Arial" w:hAnsi="Arial" w:cs="Arial"/>
          <w:color w:val="414042"/>
        </w:rPr>
        <w:t xml:space="preserve">The setting out and nailing of level ceiling joists or </w:t>
      </w:r>
      <w:proofErr w:type="gramStart"/>
      <w:r w:rsidRPr="00C9707E">
        <w:rPr>
          <w:rFonts w:ascii="Arial" w:hAnsi="Arial" w:cs="Arial"/>
          <w:color w:val="414042"/>
        </w:rPr>
        <w:t>upper level</w:t>
      </w:r>
      <w:proofErr w:type="gramEnd"/>
      <w:r w:rsidRPr="00C9707E">
        <w:rPr>
          <w:rFonts w:ascii="Arial" w:hAnsi="Arial" w:cs="Arial"/>
          <w:color w:val="414042"/>
        </w:rPr>
        <w:t xml:space="preserve"> floor joists should be done by</w:t>
      </w:r>
      <w:r w:rsidRPr="00C9707E">
        <w:rPr>
          <w:rFonts w:ascii="Arial" w:hAnsi="Arial" w:cs="Arial"/>
          <w:color w:val="414042"/>
          <w:spacing w:val="-5"/>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off</w:t>
      </w:r>
      <w:r w:rsidRPr="00C9707E">
        <w:rPr>
          <w:rFonts w:ascii="Arial" w:hAnsi="Arial" w:cs="Arial"/>
          <w:color w:val="414042"/>
          <w:spacing w:val="-5"/>
        </w:rPr>
        <w:t xml:space="preserve"> </w:t>
      </w:r>
      <w:r w:rsidRPr="00C9707E">
        <w:rPr>
          <w:rFonts w:ascii="Arial" w:hAnsi="Arial" w:cs="Arial"/>
          <w:color w:val="414042"/>
        </w:rPr>
        <w:t>scaffolding</w:t>
      </w:r>
      <w:r w:rsidRPr="00C9707E">
        <w:rPr>
          <w:rFonts w:ascii="Arial" w:hAnsi="Arial" w:cs="Arial"/>
          <w:color w:val="414042"/>
          <w:spacing w:val="-4"/>
        </w:rPr>
        <w:t xml:space="preserve"> </w:t>
      </w:r>
      <w:r w:rsidRPr="00C9707E">
        <w:rPr>
          <w:rFonts w:ascii="Arial" w:hAnsi="Arial" w:cs="Arial"/>
          <w:color w:val="414042"/>
        </w:rPr>
        <w:t>set</w:t>
      </w:r>
      <w:r w:rsidRPr="00C9707E">
        <w:rPr>
          <w:rFonts w:ascii="Arial" w:hAnsi="Arial" w:cs="Arial"/>
          <w:color w:val="414042"/>
          <w:spacing w:val="-5"/>
        </w:rPr>
        <w:t xml:space="preserve"> </w:t>
      </w:r>
      <w:r w:rsidRPr="00C9707E">
        <w:rPr>
          <w:rFonts w:ascii="Arial" w:hAnsi="Arial" w:cs="Arial"/>
          <w:color w:val="414042"/>
        </w:rPr>
        <w:t>up</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below.</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prevention</w:t>
      </w:r>
      <w:r w:rsidRPr="00C9707E">
        <w:rPr>
          <w:rFonts w:ascii="Arial" w:hAnsi="Arial" w:cs="Arial"/>
          <w:color w:val="414042"/>
          <w:spacing w:val="-5"/>
        </w:rPr>
        <w:t xml:space="preserve"> </w:t>
      </w:r>
      <w:r w:rsidRPr="00C9707E">
        <w:rPr>
          <w:rFonts w:ascii="Arial" w:hAnsi="Arial" w:cs="Arial"/>
          <w:color w:val="414042"/>
        </w:rPr>
        <w:t>devices</w:t>
      </w:r>
      <w:r w:rsidRPr="00C9707E">
        <w:rPr>
          <w:rFonts w:ascii="Arial" w:hAnsi="Arial" w:cs="Arial"/>
          <w:color w:val="414042"/>
          <w:spacing w:val="-5"/>
        </w:rPr>
        <w:t xml:space="preserve"> </w:t>
      </w:r>
      <w:r w:rsidRPr="00C9707E">
        <w:rPr>
          <w:rFonts w:ascii="Arial" w:hAnsi="Arial" w:cs="Arial"/>
          <w:color w:val="414042"/>
        </w:rPr>
        <w:t>such</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trestle scaffolds may be used as shown in Figure 18. Section 4.1 of this Code provides further information on the use of trestle scaffolds.</w:t>
      </w:r>
    </w:p>
    <w:p w14:paraId="61924FE1" w14:textId="664725E2" w:rsidR="001E403C" w:rsidRPr="00C9707E" w:rsidRDefault="00000000" w:rsidP="001C403B">
      <w:pPr>
        <w:pStyle w:val="BodyText"/>
        <w:spacing w:line="218" w:lineRule="auto"/>
        <w:ind w:left="1217" w:right="120"/>
        <w:rPr>
          <w:rFonts w:ascii="Arial" w:hAnsi="Arial" w:cs="Arial"/>
        </w:rPr>
      </w:pPr>
      <w:r w:rsidRPr="00C9707E">
        <w:rPr>
          <w:rFonts w:ascii="Arial" w:hAnsi="Arial" w:cs="Arial"/>
          <w:color w:val="414042"/>
        </w:rPr>
        <w:t xml:space="preserve">If appropriate control measures such as fall </w:t>
      </w:r>
      <w:ins w:id="59" w:author="Author">
        <w:r w:rsidR="00D23391">
          <w:rPr>
            <w:rFonts w:ascii="Arial" w:hAnsi="Arial" w:cs="Arial"/>
            <w:color w:val="414042"/>
          </w:rPr>
          <w:t xml:space="preserve">prevention or </w:t>
        </w:r>
      </w:ins>
      <w:r w:rsidRPr="00C9707E">
        <w:rPr>
          <w:rFonts w:ascii="Arial" w:hAnsi="Arial" w:cs="Arial"/>
          <w:color w:val="414042"/>
        </w:rPr>
        <w:t>protection devices are in place and those measures</w:t>
      </w:r>
      <w:r w:rsidRPr="00C9707E">
        <w:rPr>
          <w:rFonts w:ascii="Arial" w:hAnsi="Arial" w:cs="Arial"/>
          <w:color w:val="414042"/>
          <w:spacing w:val="-4"/>
        </w:rPr>
        <w:t xml:space="preserve"> </w:t>
      </w:r>
      <w:r w:rsidRPr="00C9707E">
        <w:rPr>
          <w:rFonts w:ascii="Arial" w:hAnsi="Arial" w:cs="Arial"/>
          <w:color w:val="414042"/>
        </w:rPr>
        <w:t>provide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system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stand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 xml:space="preserve">top </w:t>
      </w:r>
      <w:r w:rsidRPr="00C9707E">
        <w:rPr>
          <w:rFonts w:ascii="Arial" w:hAnsi="Arial" w:cs="Arial"/>
          <w:color w:val="414042"/>
          <w:spacing w:val="-2"/>
        </w:rPr>
        <w:t>plate.</w:t>
      </w:r>
    </w:p>
    <w:p w14:paraId="450F62A0" w14:textId="0D6BD409" w:rsidR="001E403C" w:rsidRPr="00C9707E" w:rsidRDefault="00000000" w:rsidP="001C403B">
      <w:pPr>
        <w:pStyle w:val="BodyText"/>
        <w:spacing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653120" behindDoc="0" locked="0" layoutInCell="1" allowOverlap="1" wp14:anchorId="1E48DDC6" wp14:editId="6C70A6E8">
                <wp:simplePos x="0" y="0"/>
                <wp:positionH relativeFrom="page">
                  <wp:posOffset>0</wp:posOffset>
                </wp:positionH>
                <wp:positionV relativeFrom="paragraph">
                  <wp:posOffset>2762661</wp:posOffset>
                </wp:positionV>
                <wp:extent cx="337820" cy="477202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87" name="Graphic 387"/>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388" name="Graphic 388"/>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389" name="Graphic 389"/>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390" name="Textbox 390"/>
                        <wps:cNvSpPr txBox="1"/>
                        <wps:spPr>
                          <a:xfrm>
                            <a:off x="123832" y="4443938"/>
                            <a:ext cx="153670" cy="149225"/>
                          </a:xfrm>
                          <a:prstGeom prst="rect">
                            <a:avLst/>
                          </a:prstGeom>
                        </wps:spPr>
                        <wps:txbx>
                          <w:txbxContent>
                            <w:p w14:paraId="6DE2CAA3" w14:textId="77777777" w:rsidR="001E403C" w:rsidRDefault="00000000">
                              <w:pPr>
                                <w:spacing w:line="234" w:lineRule="exact"/>
                                <w:rPr>
                                  <w:sz w:val="20"/>
                                </w:rPr>
                              </w:pPr>
                              <w:r>
                                <w:rPr>
                                  <w:color w:val="FFFFFF"/>
                                  <w:spacing w:val="-5"/>
                                  <w:sz w:val="20"/>
                                </w:rPr>
                                <w:t>46</w:t>
                              </w:r>
                            </w:p>
                          </w:txbxContent>
                        </wps:txbx>
                        <wps:bodyPr wrap="square" lIns="0" tIns="0" rIns="0" bIns="0" rtlCol="0">
                          <a:noAutofit/>
                        </wps:bodyPr>
                      </wps:wsp>
                    </wpg:wgp>
                  </a:graphicData>
                </a:graphic>
              </wp:anchor>
            </w:drawing>
          </mc:Choice>
          <mc:Fallback>
            <w:pict>
              <v:group w14:anchorId="1E48DDC6" id="Group 386" o:spid="_x0000_s1365" style="position:absolute;left:0;text-align:left;margin-left:0;margin-top:217.55pt;width:26.6pt;height:375.75pt;z-index:25165312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">
                <v:shape id="Graphic 387" o:spid="_x0000_s1366"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" path="m,l,4409461r285099,l336801,4410655r,-4151592l,xe" fillcolor="#005d63" stroked="f">
                  <v:path arrowok="t"/>
                </v:shape>
                <v:shape id="Graphic 388" o:spid="_x0000_s136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" path="m,365404r337502,l337502,,,,,365404xe" fillcolor="#8b8f91" stroked="f">
                  <v:path arrowok="t"/>
                </v:shape>
                <v:shape id="Graphic 389" o:spid="_x0000_s1368"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" path="m6350,l,,,365405r6350,l6350,xe" stroked="f">
                  <v:path arrowok="t"/>
                </v:shape>
                <v:shape id="Textbox 390" o:spid="_x0000_s1369"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6DE2CAA3" w14:textId="77777777" w:rsidR="001E403C" w:rsidRDefault="00000000">
                        <w:pPr>
                          <w:spacing w:line="234" w:lineRule="exact"/>
                          <w:rPr>
                            <w:sz w:val="20"/>
                          </w:rPr>
                        </w:pPr>
                        <w:r>
                          <w:rPr>
                            <w:color w:val="FFFFFF"/>
                            <w:spacing w:val="-5"/>
                            <w:sz w:val="20"/>
                          </w:rPr>
                          <w:t>46</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54144" behindDoc="0" locked="0" layoutInCell="1" allowOverlap="1" wp14:anchorId="38BFF20A" wp14:editId="36B548DE">
                <wp:simplePos x="0" y="0"/>
                <wp:positionH relativeFrom="page">
                  <wp:posOffset>101008</wp:posOffset>
                </wp:positionH>
                <wp:positionV relativeFrom="paragraph">
                  <wp:posOffset>3304003</wp:posOffset>
                </wp:positionV>
                <wp:extent cx="130175" cy="3557904"/>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D6483AC"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38BFF20A" id="Textbox 391" o:spid="_x0000_s1370" type="#_x0000_t202" style="position:absolute;left:0;text-align:left;margin-left:7.95pt;margin-top:260.15pt;width:10.25pt;height:280.1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z9nwEAADA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" filled="f" stroked="f">
                <v:textbox style="layout-flow:vertical" inset="0,0,0,0">
                  <w:txbxContent>
                    <w:p w14:paraId="6D6483AC"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higher</w:t>
      </w:r>
      <w:r w:rsidRPr="00C9707E">
        <w:rPr>
          <w:rFonts w:ascii="Arial" w:hAnsi="Arial" w:cs="Arial"/>
          <w:color w:val="414042"/>
          <w:spacing w:val="-4"/>
        </w:rPr>
        <w:t xml:space="preserve"> </w:t>
      </w:r>
      <w:r w:rsidRPr="00C9707E">
        <w:rPr>
          <w:rFonts w:ascii="Arial" w:hAnsi="Arial" w:cs="Arial"/>
          <w:color w:val="414042"/>
        </w:rPr>
        <w:t>order</w:t>
      </w:r>
      <w:r w:rsidRPr="00C9707E">
        <w:rPr>
          <w:rFonts w:ascii="Arial" w:hAnsi="Arial" w:cs="Arial"/>
          <w:color w:val="414042"/>
          <w:spacing w:val="-4"/>
        </w:rPr>
        <w:t xml:space="preserve"> </w:t>
      </w:r>
      <w:r w:rsidRPr="00C9707E">
        <w:rPr>
          <w:rFonts w:ascii="Arial" w:hAnsi="Arial" w:cs="Arial"/>
          <w:color w:val="414042"/>
        </w:rPr>
        <w:t>controls,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 may be done using ladders from the floor below.</w:t>
      </w:r>
      <w:ins w:id="60" w:author="Author">
        <w:r w:rsidR="00D23391">
          <w:rPr>
            <w:rFonts w:ascii="Arial" w:hAnsi="Arial" w:cs="Arial"/>
            <w:color w:val="414042"/>
          </w:rPr>
          <w:t xml:space="preserve"> Refer to Section 8.2 of this Code for further information on the use of ladders.</w:t>
        </w:r>
      </w:ins>
    </w:p>
    <w:p w14:paraId="7A475F93"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3472" behindDoc="1" locked="0" layoutInCell="1" allowOverlap="1" wp14:anchorId="63B94151" wp14:editId="550BA401">
            <wp:simplePos x="0" y="0"/>
            <wp:positionH relativeFrom="page">
              <wp:posOffset>1589596</wp:posOffset>
            </wp:positionH>
            <wp:positionV relativeFrom="paragraph">
              <wp:posOffset>145864</wp:posOffset>
            </wp:positionV>
            <wp:extent cx="4381744" cy="3238500"/>
            <wp:effectExtent l="0" t="0" r="0" b="0"/>
            <wp:wrapTopAndBottom/>
            <wp:docPr id="392" name="Image 392" descr="Figure 18  Installing ceiling or upper level floor joist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descr="Figure 18  Installing ceiling or upper level floor joists "/>
                    <pic:cNvPicPr/>
                  </pic:nvPicPr>
                  <pic:blipFill>
                    <a:blip r:embed="rId55" cstate="print"/>
                    <a:stretch>
                      <a:fillRect/>
                    </a:stretch>
                  </pic:blipFill>
                  <pic:spPr>
                    <a:xfrm>
                      <a:off x="0" y="0"/>
                      <a:ext cx="4381744" cy="3238500"/>
                    </a:xfrm>
                    <a:prstGeom prst="rect">
                      <a:avLst/>
                    </a:prstGeom>
                  </pic:spPr>
                </pic:pic>
              </a:graphicData>
            </a:graphic>
          </wp:anchor>
        </w:drawing>
      </w:r>
    </w:p>
    <w:p w14:paraId="1F2A873C" w14:textId="77777777" w:rsidR="001E403C" w:rsidRPr="00C9707E" w:rsidRDefault="00000000" w:rsidP="001C403B">
      <w:pPr>
        <w:tabs>
          <w:tab w:val="left" w:pos="2351"/>
        </w:tabs>
        <w:spacing w:before="109"/>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18</w:t>
      </w:r>
      <w:r w:rsidRPr="00C9707E">
        <w:rPr>
          <w:rFonts w:ascii="Arial" w:hAnsi="Arial" w:cs="Arial"/>
          <w:i/>
          <w:color w:val="414042"/>
          <w:sz w:val="20"/>
        </w:rPr>
        <w:tab/>
        <w:t>Installing</w:t>
      </w:r>
      <w:r w:rsidRPr="00C9707E">
        <w:rPr>
          <w:rFonts w:ascii="Arial" w:hAnsi="Arial" w:cs="Arial"/>
          <w:i/>
          <w:color w:val="414042"/>
          <w:spacing w:val="-3"/>
          <w:sz w:val="20"/>
        </w:rPr>
        <w:t xml:space="preserve"> </w:t>
      </w:r>
      <w:r w:rsidRPr="00C9707E">
        <w:rPr>
          <w:rFonts w:ascii="Arial" w:hAnsi="Arial" w:cs="Arial"/>
          <w:i/>
          <w:color w:val="414042"/>
          <w:sz w:val="20"/>
        </w:rPr>
        <w:t>ceiling</w:t>
      </w:r>
      <w:r w:rsidRPr="00C9707E">
        <w:rPr>
          <w:rFonts w:ascii="Arial" w:hAnsi="Arial" w:cs="Arial"/>
          <w:i/>
          <w:color w:val="414042"/>
          <w:spacing w:val="-3"/>
          <w:sz w:val="20"/>
        </w:rPr>
        <w:t xml:space="preserve"> </w:t>
      </w:r>
      <w:r w:rsidRPr="00C9707E">
        <w:rPr>
          <w:rFonts w:ascii="Arial" w:hAnsi="Arial" w:cs="Arial"/>
          <w:i/>
          <w:color w:val="414042"/>
          <w:sz w:val="20"/>
        </w:rPr>
        <w:t>or</w:t>
      </w:r>
      <w:r w:rsidRPr="00C9707E">
        <w:rPr>
          <w:rFonts w:ascii="Arial" w:hAnsi="Arial" w:cs="Arial"/>
          <w:i/>
          <w:color w:val="414042"/>
          <w:spacing w:val="-3"/>
          <w:sz w:val="20"/>
        </w:rPr>
        <w:t xml:space="preserve"> </w:t>
      </w:r>
      <w:proofErr w:type="gramStart"/>
      <w:r w:rsidRPr="00C9707E">
        <w:rPr>
          <w:rFonts w:ascii="Arial" w:hAnsi="Arial" w:cs="Arial"/>
          <w:i/>
          <w:color w:val="414042"/>
          <w:sz w:val="20"/>
        </w:rPr>
        <w:t>upper</w:t>
      </w:r>
      <w:r w:rsidRPr="00C9707E">
        <w:rPr>
          <w:rFonts w:ascii="Arial" w:hAnsi="Arial" w:cs="Arial"/>
          <w:i/>
          <w:color w:val="414042"/>
          <w:spacing w:val="-3"/>
          <w:sz w:val="20"/>
        </w:rPr>
        <w:t xml:space="preserve"> </w:t>
      </w:r>
      <w:r w:rsidRPr="00C9707E">
        <w:rPr>
          <w:rFonts w:ascii="Arial" w:hAnsi="Arial" w:cs="Arial"/>
          <w:i/>
          <w:color w:val="414042"/>
          <w:sz w:val="20"/>
        </w:rPr>
        <w:t>level</w:t>
      </w:r>
      <w:proofErr w:type="gramEnd"/>
      <w:r w:rsidRPr="00C9707E">
        <w:rPr>
          <w:rFonts w:ascii="Arial" w:hAnsi="Arial" w:cs="Arial"/>
          <w:i/>
          <w:color w:val="414042"/>
          <w:spacing w:val="-3"/>
          <w:sz w:val="20"/>
        </w:rPr>
        <w:t xml:space="preserve"> </w:t>
      </w:r>
      <w:r w:rsidRPr="00C9707E">
        <w:rPr>
          <w:rFonts w:ascii="Arial" w:hAnsi="Arial" w:cs="Arial"/>
          <w:i/>
          <w:color w:val="414042"/>
          <w:sz w:val="20"/>
        </w:rPr>
        <w:t>floor</w:t>
      </w:r>
      <w:r w:rsidRPr="00C9707E">
        <w:rPr>
          <w:rFonts w:ascii="Arial" w:hAnsi="Arial" w:cs="Arial"/>
          <w:i/>
          <w:color w:val="414042"/>
          <w:spacing w:val="-3"/>
          <w:sz w:val="20"/>
        </w:rPr>
        <w:t xml:space="preserve"> </w:t>
      </w:r>
      <w:r w:rsidRPr="00C9707E">
        <w:rPr>
          <w:rFonts w:ascii="Arial" w:hAnsi="Arial" w:cs="Arial"/>
          <w:i/>
          <w:color w:val="414042"/>
          <w:spacing w:val="-2"/>
          <w:sz w:val="20"/>
        </w:rPr>
        <w:t>joists</w:t>
      </w:r>
    </w:p>
    <w:p w14:paraId="3D92D3F3"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44D9F23C" w14:textId="77777777" w:rsidR="001E403C" w:rsidRPr="00C9707E" w:rsidRDefault="00000000" w:rsidP="001C403B">
      <w:pPr>
        <w:pStyle w:val="Heading2"/>
        <w:numPr>
          <w:ilvl w:val="1"/>
          <w:numId w:val="15"/>
        </w:numPr>
        <w:tabs>
          <w:tab w:val="left" w:pos="2067"/>
        </w:tabs>
        <w:spacing w:before="56"/>
        <w:ind w:hanging="850"/>
        <w:rPr>
          <w:rFonts w:ascii="Arial" w:hAnsi="Arial" w:cs="Arial"/>
          <w:color w:val="005D63"/>
        </w:rPr>
      </w:pPr>
      <w:r w:rsidRPr="00C9707E">
        <w:rPr>
          <w:rFonts w:ascii="Arial" w:hAnsi="Arial" w:cs="Arial"/>
          <w:noProof/>
        </w:rPr>
        <w:lastRenderedPageBreak/>
        <mc:AlternateContent>
          <mc:Choice Requires="wpg">
            <w:drawing>
              <wp:anchor distT="0" distB="0" distL="0" distR="0" simplePos="0" relativeHeight="251655168" behindDoc="0" locked="0" layoutInCell="1" allowOverlap="1" wp14:anchorId="3A9FA390" wp14:editId="1952A60E">
                <wp:simplePos x="0" y="0"/>
                <wp:positionH relativeFrom="page">
                  <wp:posOffset>7222502</wp:posOffset>
                </wp:positionH>
                <wp:positionV relativeFrom="page">
                  <wp:posOffset>5920138</wp:posOffset>
                </wp:positionV>
                <wp:extent cx="337820" cy="4772025"/>
                <wp:effectExtent l="0" t="0" r="0" b="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394" name="Graphic 394"/>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395" name="Graphic 395"/>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396" name="Graphic 396"/>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397" name="Textbox 397"/>
                        <wps:cNvSpPr txBox="1"/>
                        <wps:spPr>
                          <a:xfrm>
                            <a:off x="74228" y="4443946"/>
                            <a:ext cx="153670" cy="149225"/>
                          </a:xfrm>
                          <a:prstGeom prst="rect">
                            <a:avLst/>
                          </a:prstGeom>
                        </wps:spPr>
                        <wps:txbx>
                          <w:txbxContent>
                            <w:p w14:paraId="0FAD55D4" w14:textId="77777777" w:rsidR="001E403C" w:rsidRDefault="00000000">
                              <w:pPr>
                                <w:spacing w:line="234" w:lineRule="exact"/>
                                <w:rPr>
                                  <w:sz w:val="20"/>
                                </w:rPr>
                              </w:pPr>
                              <w:r>
                                <w:rPr>
                                  <w:color w:val="FFFFFF"/>
                                  <w:spacing w:val="-5"/>
                                  <w:sz w:val="20"/>
                                </w:rPr>
                                <w:t>47</w:t>
                              </w:r>
                            </w:p>
                          </w:txbxContent>
                        </wps:txbx>
                        <wps:bodyPr wrap="square" lIns="0" tIns="0" rIns="0" bIns="0" rtlCol="0">
                          <a:noAutofit/>
                        </wps:bodyPr>
                      </wps:wsp>
                    </wpg:wgp>
                  </a:graphicData>
                </a:graphic>
              </wp:anchor>
            </w:drawing>
          </mc:Choice>
          <mc:Fallback>
            <w:pict>
              <v:group w14:anchorId="3A9FA390" id="Group 393" o:spid="_x0000_s1371" style="position:absolute;left:0;text-align:left;margin-left:568.7pt;margin-top:466.15pt;width:26.6pt;height:375.75pt;z-index:25165516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">
                <v:shape id="Graphic 394" o:spid="_x0000_s1372"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" path="m336806,l,259067,,4409465r336806,l336806,xe" fillcolor="#005d63" stroked="f">
                  <v:path arrowok="t"/>
                </v:shape>
                <v:shape id="Graphic 395" o:spid="_x0000_s137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" path="m337502,l,,,365404r337502,l337502,xe" fillcolor="#8b8f91" stroked="f">
                  <v:path arrowok="t"/>
                </v:shape>
                <v:shape id="Graphic 396" o:spid="_x0000_s1374"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" path="m6350,l,,,367196r6350,l6350,xe" stroked="f">
                  <v:path arrowok="t"/>
                </v:shape>
                <v:shape id="Textbox 397" o:spid="_x0000_s1375"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FAD55D4" w14:textId="77777777" w:rsidR="001E403C" w:rsidRDefault="00000000">
                        <w:pPr>
                          <w:spacing w:line="234" w:lineRule="exact"/>
                          <w:rPr>
                            <w:sz w:val="20"/>
                          </w:rPr>
                        </w:pPr>
                        <w:r>
                          <w:rPr>
                            <w:color w:val="FFFFFF"/>
                            <w:spacing w:val="-5"/>
                            <w:sz w:val="20"/>
                          </w:rPr>
                          <w:t>47</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56192" behindDoc="0" locked="0" layoutInCell="1" allowOverlap="1" wp14:anchorId="12B9194A" wp14:editId="620BFA2E">
                <wp:simplePos x="0" y="0"/>
                <wp:positionH relativeFrom="page">
                  <wp:posOffset>7329412</wp:posOffset>
                </wp:positionH>
                <wp:positionV relativeFrom="page">
                  <wp:posOffset>6479990</wp:posOffset>
                </wp:positionV>
                <wp:extent cx="130175" cy="353949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604278A"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2B9194A" id="Textbox 398" o:spid="_x0000_s1376" type="#_x0000_t202" style="position:absolute;left:0;text-align:left;margin-left:577.1pt;margin-top:510.25pt;width:10.25pt;height:278.7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XurL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4604278A"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61" w:name="9.3_Guarding_openings"/>
      <w:bookmarkStart w:id="62" w:name="_bookmark19"/>
      <w:bookmarkEnd w:id="61"/>
      <w:bookmarkEnd w:id="62"/>
      <w:r w:rsidRPr="00C9707E">
        <w:rPr>
          <w:rFonts w:ascii="Arial" w:hAnsi="Arial" w:cs="Arial"/>
          <w:color w:val="005D63"/>
        </w:rPr>
        <w:t>Guarding</w:t>
      </w:r>
      <w:r w:rsidRPr="00C9707E">
        <w:rPr>
          <w:rFonts w:ascii="Arial" w:hAnsi="Arial" w:cs="Arial"/>
          <w:color w:val="005D63"/>
          <w:spacing w:val="-5"/>
        </w:rPr>
        <w:t xml:space="preserve"> </w:t>
      </w:r>
      <w:r w:rsidRPr="00C9707E">
        <w:rPr>
          <w:rFonts w:ascii="Arial" w:hAnsi="Arial" w:cs="Arial"/>
          <w:color w:val="005D63"/>
          <w:spacing w:val="-2"/>
        </w:rPr>
        <w:t>openings</w:t>
      </w:r>
    </w:p>
    <w:p w14:paraId="782EC348"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stairwells,</w:t>
      </w:r>
      <w:r w:rsidRPr="00C9707E">
        <w:rPr>
          <w:rFonts w:ascii="Arial" w:hAnsi="Arial" w:cs="Arial"/>
          <w:color w:val="414042"/>
          <w:spacing w:val="-4"/>
        </w:rPr>
        <w:t xml:space="preserve"> </w:t>
      </w:r>
      <w:r w:rsidRPr="00C9707E">
        <w:rPr>
          <w:rFonts w:ascii="Arial" w:hAnsi="Arial" w:cs="Arial"/>
          <w:color w:val="414042"/>
        </w:rPr>
        <w:t>atriums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voids</w:t>
      </w:r>
      <w:r w:rsidRPr="00C9707E">
        <w:rPr>
          <w:rFonts w:ascii="Arial" w:hAnsi="Arial" w:cs="Arial"/>
          <w:color w:val="414042"/>
          <w:spacing w:val="-4"/>
        </w:rPr>
        <w:t xml:space="preserve"> </w:t>
      </w:r>
      <w:r w:rsidRPr="00C9707E">
        <w:rPr>
          <w:rFonts w:ascii="Arial" w:hAnsi="Arial" w:cs="Arial"/>
          <w:color w:val="414042"/>
        </w:rPr>
        <w:t>through</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could</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sturdily</w:t>
      </w:r>
      <w:r w:rsidRPr="00C9707E">
        <w:rPr>
          <w:rFonts w:ascii="Arial" w:hAnsi="Arial" w:cs="Arial"/>
          <w:color w:val="414042"/>
          <w:spacing w:val="-4"/>
        </w:rPr>
        <w:t xml:space="preserve"> </w:t>
      </w:r>
      <w:r w:rsidRPr="00C9707E">
        <w:rPr>
          <w:rFonts w:ascii="Arial" w:hAnsi="Arial" w:cs="Arial"/>
          <w:color w:val="414042"/>
        </w:rPr>
        <w:t xml:space="preserve">guarded, covered with an industrial safety net or sheeted over, regardless of the fall distance from the </w:t>
      </w:r>
      <w:proofErr w:type="gramStart"/>
      <w:r w:rsidRPr="00C9707E">
        <w:rPr>
          <w:rFonts w:ascii="Arial" w:hAnsi="Arial" w:cs="Arial"/>
          <w:color w:val="414042"/>
        </w:rPr>
        <w:t>upper level</w:t>
      </w:r>
      <w:proofErr w:type="gramEnd"/>
      <w:r w:rsidRPr="00C9707E">
        <w:rPr>
          <w:rFonts w:ascii="Arial" w:hAnsi="Arial" w:cs="Arial"/>
          <w:color w:val="414042"/>
        </w:rPr>
        <w:t xml:space="preserve"> floor. For holes and openings in floors (dimension more than 200 mm X 200mm but less than 2 </w:t>
      </w:r>
      <w:proofErr w:type="spellStart"/>
      <w:r w:rsidRPr="00C9707E">
        <w:rPr>
          <w:rFonts w:ascii="Arial" w:hAnsi="Arial" w:cs="Arial"/>
          <w:color w:val="414042"/>
        </w:rPr>
        <w:t>metres</w:t>
      </w:r>
      <w:proofErr w:type="spellEnd"/>
      <w:r w:rsidRPr="00C9707E">
        <w:rPr>
          <w:rFonts w:ascii="Arial" w:hAnsi="Arial" w:cs="Arial"/>
          <w:color w:val="414042"/>
        </w:rPr>
        <w:t xml:space="preserve"> X 2 </w:t>
      </w:r>
      <w:proofErr w:type="spellStart"/>
      <w:r w:rsidRPr="00C9707E">
        <w:rPr>
          <w:rFonts w:ascii="Arial" w:hAnsi="Arial" w:cs="Arial"/>
          <w:color w:val="414042"/>
        </w:rPr>
        <w:t>metres</w:t>
      </w:r>
      <w:proofErr w:type="spellEnd"/>
      <w:r w:rsidRPr="00C9707E">
        <w:rPr>
          <w:rFonts w:ascii="Arial" w:hAnsi="Arial" w:cs="Arial"/>
          <w:color w:val="414042"/>
        </w:rPr>
        <w:t xml:space="preserve"> or with a diameter greater than 200mmm or less than 2 </w:t>
      </w:r>
      <w:proofErr w:type="spellStart"/>
      <w:r w:rsidRPr="00C9707E">
        <w:rPr>
          <w:rFonts w:ascii="Arial" w:hAnsi="Arial" w:cs="Arial"/>
          <w:color w:val="414042"/>
        </w:rPr>
        <w:t>metres</w:t>
      </w:r>
      <w:proofErr w:type="spellEnd"/>
      <w:r w:rsidRPr="00C9707E">
        <w:rPr>
          <w:rFonts w:ascii="Arial" w:hAnsi="Arial" w:cs="Arial"/>
          <w:color w:val="414042"/>
        </w:rPr>
        <w:t>) there must be a cover provided, marked with a warning (section 3.2: Void covers).</w:t>
      </w:r>
    </w:p>
    <w:p w14:paraId="3506990B" w14:textId="77777777" w:rsidR="001E403C" w:rsidRPr="00C9707E" w:rsidRDefault="00000000" w:rsidP="001C403B">
      <w:pPr>
        <w:pStyle w:val="BodyText"/>
        <w:spacing w:line="218" w:lineRule="auto"/>
        <w:ind w:left="1217"/>
        <w:rPr>
          <w:rFonts w:ascii="Arial" w:hAnsi="Arial" w:cs="Arial"/>
        </w:rPr>
      </w:pPr>
      <w:proofErr w:type="spellStart"/>
      <w:r w:rsidRPr="00C9707E">
        <w:rPr>
          <w:rFonts w:ascii="Arial" w:hAnsi="Arial" w:cs="Arial"/>
          <w:color w:val="414042"/>
        </w:rPr>
        <w:t>Guardrailing</w:t>
      </w:r>
      <w:proofErr w:type="spellEnd"/>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accordance</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section</w:t>
      </w:r>
      <w:r w:rsidRPr="00C9707E">
        <w:rPr>
          <w:rFonts w:ascii="Arial" w:hAnsi="Arial" w:cs="Arial"/>
          <w:color w:val="414042"/>
          <w:spacing w:val="-5"/>
        </w:rPr>
        <w:t xml:space="preserve"> </w:t>
      </w:r>
      <w:r w:rsidRPr="00C9707E">
        <w:rPr>
          <w:rFonts w:ascii="Arial" w:hAnsi="Arial" w:cs="Arial"/>
          <w:color w:val="414042"/>
        </w:rPr>
        <w:t>4.2</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this</w:t>
      </w:r>
      <w:r w:rsidRPr="00C9707E">
        <w:rPr>
          <w:rFonts w:ascii="Arial" w:hAnsi="Arial" w:cs="Arial"/>
          <w:color w:val="414042"/>
          <w:spacing w:val="-5"/>
        </w:rPr>
        <w:t xml:space="preserve"> </w:t>
      </w:r>
      <w:r w:rsidRPr="00C9707E">
        <w:rPr>
          <w:rFonts w:ascii="Arial" w:hAnsi="Arial" w:cs="Arial"/>
          <w:color w:val="414042"/>
        </w:rPr>
        <w:t>Code.</w:t>
      </w:r>
      <w:r w:rsidRPr="00C9707E">
        <w:rPr>
          <w:rFonts w:ascii="Arial" w:hAnsi="Arial" w:cs="Arial"/>
          <w:color w:val="414042"/>
          <w:spacing w:val="-4"/>
        </w:rPr>
        <w:t xml:space="preserve"> </w:t>
      </w:r>
      <w:proofErr w:type="gramStart"/>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particular,</w:t>
      </w:r>
      <w:r w:rsidRPr="00C9707E">
        <w:rPr>
          <w:rFonts w:ascii="Arial" w:hAnsi="Arial" w:cs="Arial"/>
          <w:color w:val="414042"/>
          <w:spacing w:val="-5"/>
        </w:rPr>
        <w:t xml:space="preserve"> </w:t>
      </w:r>
      <w:r w:rsidRPr="00C9707E">
        <w:rPr>
          <w:rFonts w:ascii="Arial" w:hAnsi="Arial" w:cs="Arial"/>
          <w:color w:val="414042"/>
        </w:rPr>
        <w:t>toe</w:t>
      </w:r>
      <w:proofErr w:type="gramEnd"/>
      <w:r w:rsidRPr="00C9707E">
        <w:rPr>
          <w:rFonts w:ascii="Arial" w:hAnsi="Arial" w:cs="Arial"/>
          <w:color w:val="414042"/>
        </w:rPr>
        <w:t>- boards should be fitted to prevent tools and materials from being kicked into the void.</w:t>
      </w:r>
    </w:p>
    <w:p w14:paraId="592A0673"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Voids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atriums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guarded</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soon</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possible</w:t>
      </w:r>
      <w:r w:rsidRPr="00C9707E">
        <w:rPr>
          <w:rFonts w:ascii="Arial" w:hAnsi="Arial" w:cs="Arial"/>
          <w:color w:val="414042"/>
          <w:spacing w:val="-3"/>
        </w:rPr>
        <w:t xml:space="preserve"> </w:t>
      </w:r>
      <w:r w:rsidRPr="00C9707E">
        <w:rPr>
          <w:rFonts w:ascii="Arial" w:hAnsi="Arial" w:cs="Arial"/>
          <w:color w:val="414042"/>
        </w:rPr>
        <w:t>after</w:t>
      </w:r>
      <w:r w:rsidRPr="00C9707E">
        <w:rPr>
          <w:rFonts w:ascii="Arial" w:hAnsi="Arial" w:cs="Arial"/>
          <w:color w:val="414042"/>
          <w:spacing w:val="-4"/>
        </w:rPr>
        <w:t xml:space="preserve"> </w:t>
      </w:r>
      <w:r w:rsidRPr="00C9707E">
        <w:rPr>
          <w:rFonts w:ascii="Arial" w:hAnsi="Arial" w:cs="Arial"/>
          <w:color w:val="414042"/>
        </w:rPr>
        <w:t>laying</w:t>
      </w:r>
      <w:r w:rsidRPr="00C9707E">
        <w:rPr>
          <w:rFonts w:ascii="Arial" w:hAnsi="Arial" w:cs="Arial"/>
          <w:color w:val="414042"/>
          <w:spacing w:val="-3"/>
        </w:rPr>
        <w:t xml:space="preserve"> </w:t>
      </w:r>
      <w:r w:rsidRPr="00C9707E">
        <w:rPr>
          <w:rFonts w:ascii="Arial" w:hAnsi="Arial" w:cs="Arial"/>
          <w:color w:val="414042"/>
        </w:rPr>
        <w:t>sheet</w:t>
      </w:r>
      <w:r w:rsidRPr="00C9707E">
        <w:rPr>
          <w:rFonts w:ascii="Arial" w:hAnsi="Arial" w:cs="Arial"/>
          <w:color w:val="414042"/>
          <w:spacing w:val="-4"/>
        </w:rPr>
        <w:t xml:space="preserve"> </w:t>
      </w:r>
      <w:r w:rsidRPr="00C9707E">
        <w:rPr>
          <w:rFonts w:ascii="Arial" w:hAnsi="Arial" w:cs="Arial"/>
          <w:color w:val="414042"/>
        </w:rPr>
        <w:t>flooring,</w:t>
      </w:r>
      <w:r w:rsidRPr="00C9707E">
        <w:rPr>
          <w:rFonts w:ascii="Arial" w:hAnsi="Arial" w:cs="Arial"/>
          <w:color w:val="414042"/>
          <w:spacing w:val="-4"/>
        </w:rPr>
        <w:t xml:space="preserve"> </w:t>
      </w:r>
      <w:r w:rsidRPr="00C9707E">
        <w:rPr>
          <w:rFonts w:ascii="Arial" w:hAnsi="Arial" w:cs="Arial"/>
          <w:color w:val="414042"/>
        </w:rPr>
        <w:t>as illustrated in Figure 19.</w:t>
      </w:r>
    </w:p>
    <w:p w14:paraId="3C46403F"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without</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a low trestle scaffold, may fall over the guardrail and through the opening, adequate protection must be provided against that risk. For example, the opening could be covered or protected, even if guardrails have been erected around it. Possible means include proprietary void platforms, temporary flooring, safety nets and scaffolding from below.</w:t>
      </w:r>
    </w:p>
    <w:p w14:paraId="6E1B7BE3" w14:textId="77777777" w:rsidR="001E403C" w:rsidRPr="00C9707E" w:rsidRDefault="00000000" w:rsidP="001C403B">
      <w:pPr>
        <w:pStyle w:val="BodyText"/>
        <w:spacing w:line="218" w:lineRule="auto"/>
        <w:ind w:left="1217" w:right="120"/>
        <w:rPr>
          <w:rFonts w:ascii="Arial" w:hAnsi="Arial" w:cs="Arial"/>
        </w:rPr>
      </w:pP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prevention</w:t>
      </w:r>
      <w:r w:rsidRPr="00C9707E">
        <w:rPr>
          <w:rFonts w:ascii="Arial" w:hAnsi="Arial" w:cs="Arial"/>
          <w:color w:val="414042"/>
          <w:spacing w:val="-4"/>
        </w:rPr>
        <w:t xml:space="preserve"> </w:t>
      </w:r>
      <w:r w:rsidRPr="00C9707E">
        <w:rPr>
          <w:rFonts w:ascii="Arial" w:hAnsi="Arial" w:cs="Arial"/>
          <w:color w:val="414042"/>
        </w:rPr>
        <w:t>devices</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coverings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floors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rPr>
        <w:t>supports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 of robust construction capable of withstanding impact loads from any potential falls.</w:t>
      </w:r>
    </w:p>
    <w:p w14:paraId="2F6CACDA" w14:textId="77777777" w:rsidR="001E403C" w:rsidRPr="00C9707E" w:rsidRDefault="00000000" w:rsidP="001C403B">
      <w:pPr>
        <w:pStyle w:val="BodyText"/>
        <w:spacing w:before="46"/>
        <w:ind w:left="0"/>
        <w:rPr>
          <w:rFonts w:ascii="Arial" w:hAnsi="Arial" w:cs="Arial"/>
          <w:sz w:val="20"/>
        </w:rPr>
      </w:pPr>
      <w:r w:rsidRPr="00C9707E">
        <w:rPr>
          <w:rFonts w:ascii="Arial" w:hAnsi="Arial" w:cs="Arial"/>
          <w:noProof/>
        </w:rPr>
        <w:drawing>
          <wp:anchor distT="0" distB="0" distL="0" distR="0" simplePos="0" relativeHeight="251754496" behindDoc="1" locked="0" layoutInCell="1" allowOverlap="1" wp14:anchorId="0089AFCD" wp14:editId="3D29ECF7">
            <wp:simplePos x="0" y="0"/>
            <wp:positionH relativeFrom="page">
              <wp:posOffset>1591678</wp:posOffset>
            </wp:positionH>
            <wp:positionV relativeFrom="paragraph">
              <wp:posOffset>212342</wp:posOffset>
            </wp:positionV>
            <wp:extent cx="4384690" cy="3810000"/>
            <wp:effectExtent l="0" t="0" r="0" b="0"/>
            <wp:wrapTopAndBottom/>
            <wp:docPr id="399" name="Image 399" descr="Figure 19  Void at upper level guard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Figure 19  Void at upper level guarded "/>
                    <pic:cNvPicPr/>
                  </pic:nvPicPr>
                  <pic:blipFill>
                    <a:blip r:embed="rId56" cstate="print"/>
                    <a:stretch>
                      <a:fillRect/>
                    </a:stretch>
                  </pic:blipFill>
                  <pic:spPr>
                    <a:xfrm>
                      <a:off x="0" y="0"/>
                      <a:ext cx="4384690" cy="3810000"/>
                    </a:xfrm>
                    <a:prstGeom prst="rect">
                      <a:avLst/>
                    </a:prstGeom>
                  </pic:spPr>
                </pic:pic>
              </a:graphicData>
            </a:graphic>
          </wp:anchor>
        </w:drawing>
      </w:r>
    </w:p>
    <w:p w14:paraId="772FE48F" w14:textId="77777777" w:rsidR="001E403C" w:rsidRPr="00C9707E" w:rsidRDefault="00000000" w:rsidP="001C403B">
      <w:pPr>
        <w:tabs>
          <w:tab w:val="left" w:pos="2351"/>
        </w:tabs>
        <w:spacing w:before="99"/>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19</w:t>
      </w:r>
      <w:r w:rsidRPr="00C9707E">
        <w:rPr>
          <w:rFonts w:ascii="Arial" w:hAnsi="Arial" w:cs="Arial"/>
          <w:i/>
          <w:color w:val="414042"/>
          <w:sz w:val="20"/>
        </w:rPr>
        <w:tab/>
        <w:t>Void</w:t>
      </w:r>
      <w:r w:rsidRPr="00C9707E">
        <w:rPr>
          <w:rFonts w:ascii="Arial" w:hAnsi="Arial" w:cs="Arial"/>
          <w:i/>
          <w:color w:val="414042"/>
          <w:spacing w:val="-6"/>
          <w:sz w:val="20"/>
        </w:rPr>
        <w:t xml:space="preserve"> </w:t>
      </w:r>
      <w:r w:rsidRPr="00C9707E">
        <w:rPr>
          <w:rFonts w:ascii="Arial" w:hAnsi="Arial" w:cs="Arial"/>
          <w:i/>
          <w:color w:val="414042"/>
          <w:sz w:val="20"/>
        </w:rPr>
        <w:t>at</w:t>
      </w:r>
      <w:r w:rsidRPr="00C9707E">
        <w:rPr>
          <w:rFonts w:ascii="Arial" w:hAnsi="Arial" w:cs="Arial"/>
          <w:i/>
          <w:color w:val="414042"/>
          <w:spacing w:val="-5"/>
          <w:sz w:val="20"/>
        </w:rPr>
        <w:t xml:space="preserve"> </w:t>
      </w:r>
      <w:r w:rsidRPr="00C9707E">
        <w:rPr>
          <w:rFonts w:ascii="Arial" w:hAnsi="Arial" w:cs="Arial"/>
          <w:i/>
          <w:color w:val="414042"/>
          <w:sz w:val="20"/>
        </w:rPr>
        <w:t>upper</w:t>
      </w:r>
      <w:r w:rsidRPr="00C9707E">
        <w:rPr>
          <w:rFonts w:ascii="Arial" w:hAnsi="Arial" w:cs="Arial"/>
          <w:i/>
          <w:color w:val="414042"/>
          <w:spacing w:val="-4"/>
          <w:sz w:val="20"/>
        </w:rPr>
        <w:t xml:space="preserve"> </w:t>
      </w:r>
      <w:r w:rsidRPr="00C9707E">
        <w:rPr>
          <w:rFonts w:ascii="Arial" w:hAnsi="Arial" w:cs="Arial"/>
          <w:i/>
          <w:color w:val="414042"/>
          <w:sz w:val="20"/>
        </w:rPr>
        <w:t>level</w:t>
      </w:r>
      <w:r w:rsidRPr="00C9707E">
        <w:rPr>
          <w:rFonts w:ascii="Arial" w:hAnsi="Arial" w:cs="Arial"/>
          <w:i/>
          <w:color w:val="414042"/>
          <w:spacing w:val="-3"/>
          <w:sz w:val="20"/>
        </w:rPr>
        <w:t xml:space="preserve"> </w:t>
      </w:r>
      <w:r w:rsidRPr="00C9707E">
        <w:rPr>
          <w:rFonts w:ascii="Arial" w:hAnsi="Arial" w:cs="Arial"/>
          <w:i/>
          <w:color w:val="414042"/>
          <w:spacing w:val="-2"/>
          <w:sz w:val="20"/>
        </w:rPr>
        <w:t>guarded</w:t>
      </w:r>
    </w:p>
    <w:p w14:paraId="03603917" w14:textId="77777777" w:rsidR="001E403C" w:rsidRPr="00C9707E" w:rsidRDefault="001E403C" w:rsidP="001C403B">
      <w:pPr>
        <w:rPr>
          <w:rFonts w:ascii="Arial" w:hAnsi="Arial" w:cs="Arial"/>
          <w:sz w:val="20"/>
        </w:rPr>
        <w:sectPr w:rsidR="001E403C" w:rsidRPr="00C9707E">
          <w:pgSz w:w="11910" w:h="16840"/>
          <w:pgMar w:top="1260" w:right="1300" w:bottom="0" w:left="200" w:header="720" w:footer="720" w:gutter="0"/>
          <w:cols w:space="720"/>
        </w:sectPr>
      </w:pPr>
    </w:p>
    <w:p w14:paraId="1D7AD3A4" w14:textId="77777777" w:rsidR="001E403C" w:rsidRPr="00C9707E" w:rsidRDefault="00000000" w:rsidP="001C403B">
      <w:pPr>
        <w:pStyle w:val="Heading2"/>
        <w:numPr>
          <w:ilvl w:val="1"/>
          <w:numId w:val="15"/>
        </w:numPr>
        <w:tabs>
          <w:tab w:val="left" w:pos="2067"/>
        </w:tabs>
        <w:spacing w:before="56"/>
        <w:ind w:hanging="850"/>
        <w:rPr>
          <w:rFonts w:ascii="Arial" w:hAnsi="Arial" w:cs="Arial"/>
          <w:color w:val="005D63"/>
        </w:rPr>
      </w:pPr>
      <w:bookmarkStart w:id="63" w:name="9.4_Wall_framing"/>
      <w:bookmarkStart w:id="64" w:name="_bookmark20"/>
      <w:bookmarkEnd w:id="63"/>
      <w:bookmarkEnd w:id="64"/>
      <w:r w:rsidRPr="00C9707E">
        <w:rPr>
          <w:rFonts w:ascii="Arial" w:hAnsi="Arial" w:cs="Arial"/>
          <w:color w:val="005D63"/>
        </w:rPr>
        <w:lastRenderedPageBreak/>
        <w:t>Wall</w:t>
      </w:r>
      <w:r w:rsidRPr="00C9707E">
        <w:rPr>
          <w:rFonts w:ascii="Arial" w:hAnsi="Arial" w:cs="Arial"/>
          <w:color w:val="005D63"/>
          <w:spacing w:val="-10"/>
        </w:rPr>
        <w:t xml:space="preserve"> </w:t>
      </w:r>
      <w:r w:rsidRPr="00C9707E">
        <w:rPr>
          <w:rFonts w:ascii="Arial" w:hAnsi="Arial" w:cs="Arial"/>
          <w:color w:val="005D63"/>
          <w:spacing w:val="-2"/>
        </w:rPr>
        <w:t>framing</w:t>
      </w:r>
    </w:p>
    <w:p w14:paraId="0C15FB78" w14:textId="77777777" w:rsidR="001E403C" w:rsidRPr="00C9707E" w:rsidRDefault="00000000" w:rsidP="001C403B">
      <w:pPr>
        <w:pStyle w:val="BodyText"/>
        <w:spacing w:before="148" w:line="218" w:lineRule="auto"/>
        <w:ind w:left="1217"/>
        <w:rPr>
          <w:rFonts w:ascii="Arial" w:hAnsi="Arial" w:cs="Arial"/>
        </w:rPr>
      </w:pPr>
      <w:r w:rsidRPr="00C9707E">
        <w:rPr>
          <w:rFonts w:ascii="Arial" w:hAnsi="Arial" w:cs="Arial"/>
          <w:color w:val="414042"/>
        </w:rPr>
        <w:t>Once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floor</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3"/>
        </w:rPr>
        <w:t xml:space="preserve"> </w:t>
      </w:r>
      <w:r w:rsidRPr="00C9707E">
        <w:rPr>
          <w:rFonts w:ascii="Arial" w:hAnsi="Arial" w:cs="Arial"/>
          <w:color w:val="414042"/>
        </w:rPr>
        <w:t>laid</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falls</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stairwells,</w:t>
      </w:r>
      <w:r w:rsidRPr="00C9707E">
        <w:rPr>
          <w:rFonts w:ascii="Arial" w:hAnsi="Arial" w:cs="Arial"/>
          <w:color w:val="414042"/>
          <w:spacing w:val="-3"/>
        </w:rPr>
        <w:t xml:space="preserve"> </w:t>
      </w:r>
      <w:r w:rsidRPr="00C9707E">
        <w:rPr>
          <w:rFonts w:ascii="Arial" w:hAnsi="Arial" w:cs="Arial"/>
          <w:color w:val="414042"/>
        </w:rPr>
        <w:t>atriums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voids</w:t>
      </w:r>
      <w:r w:rsidRPr="00C9707E">
        <w:rPr>
          <w:rFonts w:ascii="Arial" w:hAnsi="Arial" w:cs="Arial"/>
          <w:color w:val="414042"/>
          <w:spacing w:val="-3"/>
        </w:rPr>
        <w:t xml:space="preserve"> </w:t>
      </w:r>
      <w:r w:rsidRPr="00C9707E">
        <w:rPr>
          <w:rFonts w:ascii="Arial" w:hAnsi="Arial" w:cs="Arial"/>
          <w:color w:val="414042"/>
        </w:rPr>
        <w:t>has</w:t>
      </w:r>
      <w:r w:rsidRPr="00C9707E">
        <w:rPr>
          <w:rFonts w:ascii="Arial" w:hAnsi="Arial" w:cs="Arial"/>
          <w:color w:val="414042"/>
          <w:spacing w:val="-3"/>
        </w:rPr>
        <w:t xml:space="preserve"> </w:t>
      </w:r>
      <w:r w:rsidRPr="00C9707E">
        <w:rPr>
          <w:rFonts w:ascii="Arial" w:hAnsi="Arial" w:cs="Arial"/>
          <w:color w:val="414042"/>
        </w:rPr>
        <w:t xml:space="preserve">been </w:t>
      </w:r>
      <w:proofErr w:type="spellStart"/>
      <w:r w:rsidRPr="00C9707E">
        <w:rPr>
          <w:rFonts w:ascii="Arial" w:hAnsi="Arial" w:cs="Arial"/>
          <w:color w:val="414042"/>
        </w:rPr>
        <w:t>minimised</w:t>
      </w:r>
      <w:proofErr w:type="spellEnd"/>
      <w:r w:rsidRPr="00C9707E">
        <w:rPr>
          <w:rFonts w:ascii="Arial" w:hAnsi="Arial" w:cs="Arial"/>
          <w:color w:val="414042"/>
        </w:rPr>
        <w:t xml:space="preserve"> so far as is </w:t>
      </w:r>
      <w:proofErr w:type="gramStart"/>
      <w:r w:rsidRPr="00C9707E">
        <w:rPr>
          <w:rFonts w:ascii="Arial" w:hAnsi="Arial" w:cs="Arial"/>
          <w:color w:val="414042"/>
        </w:rPr>
        <w:t>reasonable</w:t>
      </w:r>
      <w:proofErr w:type="gramEnd"/>
      <w:r w:rsidRPr="00C9707E">
        <w:rPr>
          <w:rFonts w:ascii="Arial" w:hAnsi="Arial" w:cs="Arial"/>
          <w:color w:val="414042"/>
        </w:rPr>
        <w:t xml:space="preserve"> practicable, work on wall framing may commence. Edge protection, as a form of fall prevention device, can be used 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falls.</w:t>
      </w:r>
    </w:p>
    <w:p w14:paraId="425CE99C" w14:textId="77777777" w:rsidR="001E403C" w:rsidRPr="00C9707E" w:rsidRDefault="00000000" w:rsidP="001C403B">
      <w:pPr>
        <w:pStyle w:val="BodyText"/>
        <w:spacing w:before="0"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657216" behindDoc="0" locked="0" layoutInCell="1" allowOverlap="1" wp14:anchorId="0C74A0FE" wp14:editId="7150E65E">
                <wp:simplePos x="0" y="0"/>
                <wp:positionH relativeFrom="page">
                  <wp:posOffset>0</wp:posOffset>
                </wp:positionH>
                <wp:positionV relativeFrom="paragraph">
                  <wp:posOffset>4241724</wp:posOffset>
                </wp:positionV>
                <wp:extent cx="337820" cy="477202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01" name="Graphic 401"/>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02" name="Graphic 402"/>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03" name="Graphic 403"/>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04" name="Textbox 404"/>
                        <wps:cNvSpPr txBox="1"/>
                        <wps:spPr>
                          <a:xfrm>
                            <a:off x="123832" y="4443938"/>
                            <a:ext cx="153670" cy="149225"/>
                          </a:xfrm>
                          <a:prstGeom prst="rect">
                            <a:avLst/>
                          </a:prstGeom>
                        </wps:spPr>
                        <wps:txbx>
                          <w:txbxContent>
                            <w:p w14:paraId="14D39C7C" w14:textId="77777777" w:rsidR="001E403C" w:rsidRDefault="00000000">
                              <w:pPr>
                                <w:spacing w:line="234" w:lineRule="exact"/>
                                <w:rPr>
                                  <w:sz w:val="20"/>
                                </w:rPr>
                              </w:pPr>
                              <w:r>
                                <w:rPr>
                                  <w:color w:val="FFFFFF"/>
                                  <w:spacing w:val="-5"/>
                                  <w:sz w:val="20"/>
                                </w:rPr>
                                <w:t>48</w:t>
                              </w:r>
                            </w:p>
                          </w:txbxContent>
                        </wps:txbx>
                        <wps:bodyPr wrap="square" lIns="0" tIns="0" rIns="0" bIns="0" rtlCol="0">
                          <a:noAutofit/>
                        </wps:bodyPr>
                      </wps:wsp>
                    </wpg:wgp>
                  </a:graphicData>
                </a:graphic>
              </wp:anchor>
            </w:drawing>
          </mc:Choice>
          <mc:Fallback>
            <w:pict>
              <v:group w14:anchorId="0C74A0FE" id="Group 400" o:spid="_x0000_s1377" style="position:absolute;left:0;text-align:left;margin-left:0;margin-top:334pt;width:26.6pt;height:375.75pt;z-index:25165721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">
                <v:shape id="Graphic 401" o:spid="_x0000_s137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" path="m,l,4409461r285099,l336801,4410655r,-4151592l,xe" fillcolor="#005d63" stroked="f">
                  <v:path arrowok="t"/>
                </v:shape>
                <v:shape id="Graphic 402" o:spid="_x0000_s137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" path="m,365404r337502,l337502,,,,,365404xe" fillcolor="#8b8f91" stroked="f">
                  <v:path arrowok="t"/>
                </v:shape>
                <v:shape id="Graphic 403" o:spid="_x0000_s138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" path="m6350,l,,,365405r6350,l6350,xe" stroked="f">
                  <v:path arrowok="t"/>
                </v:shape>
                <v:shape id="Textbox 404" o:spid="_x0000_s1381"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4D39C7C" w14:textId="77777777" w:rsidR="001E403C" w:rsidRDefault="00000000">
                        <w:pPr>
                          <w:spacing w:line="234" w:lineRule="exact"/>
                          <w:rPr>
                            <w:sz w:val="20"/>
                          </w:rPr>
                        </w:pPr>
                        <w:r>
                          <w:rPr>
                            <w:color w:val="FFFFFF"/>
                            <w:spacing w:val="-5"/>
                            <w:sz w:val="20"/>
                          </w:rPr>
                          <w:t>48</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58240" behindDoc="0" locked="0" layoutInCell="1" allowOverlap="1" wp14:anchorId="47A2A9E5" wp14:editId="465C98DF">
                <wp:simplePos x="0" y="0"/>
                <wp:positionH relativeFrom="page">
                  <wp:posOffset>101008</wp:posOffset>
                </wp:positionH>
                <wp:positionV relativeFrom="paragraph">
                  <wp:posOffset>4783066</wp:posOffset>
                </wp:positionV>
                <wp:extent cx="130175" cy="3557904"/>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12712B0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7A2A9E5" id="Textbox 405" o:spid="_x0000_s1382" type="#_x0000_t202" style="position:absolute;left:0;text-align:left;margin-left:7.95pt;margin-top:376.6pt;width:10.25pt;height:280.1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" filled="f" stroked="f">
                <v:textbox style="layout-flow:vertical" inset="0,0,0,0">
                  <w:txbxContent>
                    <w:p w14:paraId="12712B0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Window</w:t>
      </w:r>
      <w:r w:rsidRPr="00C9707E">
        <w:rPr>
          <w:rFonts w:ascii="Arial" w:hAnsi="Arial" w:cs="Arial"/>
          <w:color w:val="414042"/>
          <w:spacing w:val="-1"/>
        </w:rPr>
        <w:t xml:space="preserve"> </w:t>
      </w:r>
      <w:r w:rsidRPr="00C9707E">
        <w:rPr>
          <w:rFonts w:ascii="Arial" w:hAnsi="Arial" w:cs="Arial"/>
          <w:color w:val="414042"/>
        </w:rPr>
        <w:t>or</w:t>
      </w:r>
      <w:r w:rsidRPr="00C9707E">
        <w:rPr>
          <w:rFonts w:ascii="Arial" w:hAnsi="Arial" w:cs="Arial"/>
          <w:color w:val="414042"/>
          <w:spacing w:val="-1"/>
        </w:rPr>
        <w:t xml:space="preserve"> </w:t>
      </w:r>
      <w:r w:rsidRPr="00C9707E">
        <w:rPr>
          <w:rFonts w:ascii="Arial" w:hAnsi="Arial" w:cs="Arial"/>
          <w:color w:val="414042"/>
        </w:rPr>
        <w:t>door</w:t>
      </w:r>
      <w:r w:rsidRPr="00C9707E">
        <w:rPr>
          <w:rFonts w:ascii="Arial" w:hAnsi="Arial" w:cs="Arial"/>
          <w:color w:val="414042"/>
          <w:spacing w:val="-1"/>
        </w:rPr>
        <w:t xml:space="preserve"> </w:t>
      </w:r>
      <w:r w:rsidRPr="00C9707E">
        <w:rPr>
          <w:rFonts w:ascii="Arial" w:hAnsi="Arial" w:cs="Arial"/>
          <w:color w:val="414042"/>
        </w:rPr>
        <w:t>openings</w:t>
      </w:r>
      <w:r w:rsidRPr="00C9707E">
        <w:rPr>
          <w:rFonts w:ascii="Arial" w:hAnsi="Arial" w:cs="Arial"/>
          <w:color w:val="414042"/>
          <w:spacing w:val="-1"/>
        </w:rPr>
        <w:t xml:space="preserve"> </w:t>
      </w:r>
      <w:r w:rsidRPr="00C9707E">
        <w:rPr>
          <w:rFonts w:ascii="Arial" w:hAnsi="Arial" w:cs="Arial"/>
          <w:color w:val="414042"/>
        </w:rPr>
        <w:t>in</w:t>
      </w:r>
      <w:r w:rsidRPr="00C9707E">
        <w:rPr>
          <w:rFonts w:ascii="Arial" w:hAnsi="Arial" w:cs="Arial"/>
          <w:color w:val="414042"/>
          <w:spacing w:val="-1"/>
        </w:rPr>
        <w:t xml:space="preserve"> </w:t>
      </w:r>
      <w:r w:rsidRPr="00C9707E">
        <w:rPr>
          <w:rFonts w:ascii="Arial" w:hAnsi="Arial" w:cs="Arial"/>
          <w:color w:val="414042"/>
        </w:rPr>
        <w:t>external</w:t>
      </w:r>
      <w:r w:rsidRPr="00C9707E">
        <w:rPr>
          <w:rFonts w:ascii="Arial" w:hAnsi="Arial" w:cs="Arial"/>
          <w:color w:val="414042"/>
          <w:spacing w:val="-1"/>
        </w:rPr>
        <w:t xml:space="preserve"> </w:t>
      </w:r>
      <w:r w:rsidRPr="00C9707E">
        <w:rPr>
          <w:rFonts w:ascii="Arial" w:hAnsi="Arial" w:cs="Arial"/>
          <w:color w:val="414042"/>
        </w:rPr>
        <w:t>wall</w:t>
      </w:r>
      <w:r w:rsidRPr="00C9707E">
        <w:rPr>
          <w:rFonts w:ascii="Arial" w:hAnsi="Arial" w:cs="Arial"/>
          <w:color w:val="414042"/>
          <w:spacing w:val="-1"/>
        </w:rPr>
        <w:t xml:space="preserve"> </w:t>
      </w:r>
      <w:r w:rsidRPr="00C9707E">
        <w:rPr>
          <w:rFonts w:ascii="Arial" w:hAnsi="Arial" w:cs="Arial"/>
          <w:color w:val="414042"/>
        </w:rPr>
        <w:t>frames</w:t>
      </w:r>
      <w:r w:rsidRPr="00C9707E">
        <w:rPr>
          <w:rFonts w:ascii="Arial" w:hAnsi="Arial" w:cs="Arial"/>
          <w:color w:val="414042"/>
          <w:spacing w:val="-1"/>
        </w:rPr>
        <w:t xml:space="preserve"> </w:t>
      </w:r>
      <w:r w:rsidRPr="00C9707E">
        <w:rPr>
          <w:rFonts w:ascii="Arial" w:hAnsi="Arial" w:cs="Arial"/>
          <w:color w:val="414042"/>
        </w:rPr>
        <w:t>should be fitted with fall</w:t>
      </w:r>
      <w:r w:rsidRPr="00C9707E">
        <w:rPr>
          <w:rFonts w:ascii="Arial" w:hAnsi="Arial" w:cs="Arial"/>
          <w:color w:val="414042"/>
          <w:spacing w:val="-1"/>
        </w:rPr>
        <w:t xml:space="preserve"> </w:t>
      </w:r>
      <w:r w:rsidRPr="00C9707E">
        <w:rPr>
          <w:rFonts w:ascii="Arial" w:hAnsi="Arial" w:cs="Arial"/>
          <w:color w:val="414042"/>
        </w:rPr>
        <w:t>prevention</w:t>
      </w:r>
      <w:r w:rsidRPr="00C9707E">
        <w:rPr>
          <w:rFonts w:ascii="Arial" w:hAnsi="Arial" w:cs="Arial"/>
          <w:color w:val="414042"/>
          <w:spacing w:val="-1"/>
        </w:rPr>
        <w:t xml:space="preserve"> </w:t>
      </w:r>
      <w:r w:rsidRPr="00C9707E">
        <w:rPr>
          <w:rFonts w:ascii="Arial" w:hAnsi="Arial" w:cs="Arial"/>
          <w:color w:val="414042"/>
        </w:rPr>
        <w:t>devices such as guardrails prior to raising the frame (see Figure 20). All braces and fixings should be prepared</w:t>
      </w:r>
      <w:r w:rsidRPr="00C9707E">
        <w:rPr>
          <w:rFonts w:ascii="Arial" w:hAnsi="Arial" w:cs="Arial"/>
          <w:color w:val="414042"/>
          <w:spacing w:val="-4"/>
        </w:rPr>
        <w:t xml:space="preserve"> </w:t>
      </w:r>
      <w:r w:rsidRPr="00C9707E">
        <w:rPr>
          <w:rFonts w:ascii="Arial" w:hAnsi="Arial" w:cs="Arial"/>
          <w:color w:val="414042"/>
        </w:rPr>
        <w:t>prior</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raising</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frames.</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floor</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restricted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those</w:t>
      </w:r>
      <w:r w:rsidRPr="00C9707E">
        <w:rPr>
          <w:rFonts w:ascii="Arial" w:hAnsi="Arial" w:cs="Arial"/>
          <w:color w:val="414042"/>
          <w:spacing w:val="-4"/>
        </w:rPr>
        <w:t xml:space="preserve"> </w:t>
      </w:r>
      <w:r w:rsidRPr="00C9707E">
        <w:rPr>
          <w:rFonts w:ascii="Arial" w:hAnsi="Arial" w:cs="Arial"/>
          <w:color w:val="414042"/>
        </w:rPr>
        <w:t>workers erecting the wall frames.</w:t>
      </w:r>
    </w:p>
    <w:p w14:paraId="017AD64D"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5520" behindDoc="1" locked="0" layoutInCell="1" allowOverlap="1" wp14:anchorId="69618551" wp14:editId="5D445A40">
            <wp:simplePos x="0" y="0"/>
            <wp:positionH relativeFrom="page">
              <wp:posOffset>1579206</wp:posOffset>
            </wp:positionH>
            <wp:positionV relativeFrom="paragraph">
              <wp:posOffset>145776</wp:posOffset>
            </wp:positionV>
            <wp:extent cx="4374705" cy="4271676"/>
            <wp:effectExtent l="0" t="0" r="0" b="0"/>
            <wp:wrapTopAndBottom/>
            <wp:docPr id="406" name="Image 406" descr="Figure 20 Erecting upper level wall fram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Figure 20 Erecting upper level wall frames "/>
                    <pic:cNvPicPr/>
                  </pic:nvPicPr>
                  <pic:blipFill>
                    <a:blip r:embed="rId57" cstate="print"/>
                    <a:stretch>
                      <a:fillRect/>
                    </a:stretch>
                  </pic:blipFill>
                  <pic:spPr>
                    <a:xfrm>
                      <a:off x="0" y="0"/>
                      <a:ext cx="4374705" cy="4271676"/>
                    </a:xfrm>
                    <a:prstGeom prst="rect">
                      <a:avLst/>
                    </a:prstGeom>
                  </pic:spPr>
                </pic:pic>
              </a:graphicData>
            </a:graphic>
          </wp:anchor>
        </w:drawing>
      </w:r>
    </w:p>
    <w:p w14:paraId="607BE62B" w14:textId="77777777" w:rsidR="001E403C" w:rsidRPr="00C9707E" w:rsidRDefault="00000000" w:rsidP="001C403B">
      <w:pPr>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4"/>
          <w:sz w:val="20"/>
        </w:rPr>
        <w:t xml:space="preserve"> </w:t>
      </w:r>
      <w:r w:rsidRPr="00C9707E">
        <w:rPr>
          <w:rFonts w:ascii="Arial" w:hAnsi="Arial" w:cs="Arial"/>
          <w:i/>
          <w:color w:val="414042"/>
          <w:sz w:val="20"/>
        </w:rPr>
        <w:t>20</w:t>
      </w:r>
      <w:r w:rsidRPr="00C9707E">
        <w:rPr>
          <w:rFonts w:ascii="Arial" w:hAnsi="Arial" w:cs="Arial"/>
          <w:i/>
          <w:color w:val="414042"/>
          <w:spacing w:val="-3"/>
          <w:sz w:val="20"/>
        </w:rPr>
        <w:t xml:space="preserve"> </w:t>
      </w:r>
      <w:r w:rsidRPr="00C9707E">
        <w:rPr>
          <w:rFonts w:ascii="Arial" w:hAnsi="Arial" w:cs="Arial"/>
          <w:i/>
          <w:color w:val="414042"/>
          <w:sz w:val="20"/>
        </w:rPr>
        <w:t>Erecting</w:t>
      </w:r>
      <w:r w:rsidRPr="00C9707E">
        <w:rPr>
          <w:rFonts w:ascii="Arial" w:hAnsi="Arial" w:cs="Arial"/>
          <w:i/>
          <w:color w:val="414042"/>
          <w:spacing w:val="-4"/>
          <w:sz w:val="20"/>
        </w:rPr>
        <w:t xml:space="preserve"> </w:t>
      </w:r>
      <w:proofErr w:type="gramStart"/>
      <w:r w:rsidRPr="00C9707E">
        <w:rPr>
          <w:rFonts w:ascii="Arial" w:hAnsi="Arial" w:cs="Arial"/>
          <w:i/>
          <w:color w:val="414042"/>
          <w:sz w:val="20"/>
        </w:rPr>
        <w:t>upper</w:t>
      </w:r>
      <w:r w:rsidRPr="00C9707E">
        <w:rPr>
          <w:rFonts w:ascii="Arial" w:hAnsi="Arial" w:cs="Arial"/>
          <w:i/>
          <w:color w:val="414042"/>
          <w:spacing w:val="-3"/>
          <w:sz w:val="20"/>
        </w:rPr>
        <w:t xml:space="preserve"> </w:t>
      </w:r>
      <w:r w:rsidRPr="00C9707E">
        <w:rPr>
          <w:rFonts w:ascii="Arial" w:hAnsi="Arial" w:cs="Arial"/>
          <w:i/>
          <w:color w:val="414042"/>
          <w:sz w:val="20"/>
        </w:rPr>
        <w:t>level</w:t>
      </w:r>
      <w:proofErr w:type="gramEnd"/>
      <w:r w:rsidRPr="00C9707E">
        <w:rPr>
          <w:rFonts w:ascii="Arial" w:hAnsi="Arial" w:cs="Arial"/>
          <w:i/>
          <w:color w:val="414042"/>
          <w:spacing w:val="-4"/>
          <w:sz w:val="20"/>
        </w:rPr>
        <w:t xml:space="preserve"> </w:t>
      </w:r>
      <w:r w:rsidRPr="00C9707E">
        <w:rPr>
          <w:rFonts w:ascii="Arial" w:hAnsi="Arial" w:cs="Arial"/>
          <w:i/>
          <w:color w:val="414042"/>
          <w:sz w:val="20"/>
        </w:rPr>
        <w:t>wall</w:t>
      </w:r>
      <w:r w:rsidRPr="00C9707E">
        <w:rPr>
          <w:rFonts w:ascii="Arial" w:hAnsi="Arial" w:cs="Arial"/>
          <w:i/>
          <w:color w:val="414042"/>
          <w:spacing w:val="-3"/>
          <w:sz w:val="20"/>
        </w:rPr>
        <w:t xml:space="preserve"> </w:t>
      </w:r>
      <w:r w:rsidRPr="00C9707E">
        <w:rPr>
          <w:rFonts w:ascii="Arial" w:hAnsi="Arial" w:cs="Arial"/>
          <w:i/>
          <w:color w:val="414042"/>
          <w:spacing w:val="-2"/>
          <w:sz w:val="20"/>
        </w:rPr>
        <w:t>frames</w:t>
      </w:r>
    </w:p>
    <w:p w14:paraId="0C39E12F" w14:textId="77777777" w:rsidR="001E403C" w:rsidRPr="00C9707E" w:rsidRDefault="001E403C" w:rsidP="001C403B">
      <w:pPr>
        <w:rPr>
          <w:rFonts w:ascii="Arial" w:hAnsi="Arial" w:cs="Arial"/>
          <w:sz w:val="20"/>
        </w:rPr>
        <w:sectPr w:rsidR="001E403C" w:rsidRPr="00C9707E">
          <w:pgSz w:w="11910" w:h="16840"/>
          <w:pgMar w:top="1260" w:right="1300" w:bottom="0" w:left="200" w:header="720" w:footer="720" w:gutter="0"/>
          <w:cols w:space="720"/>
        </w:sectPr>
      </w:pPr>
    </w:p>
    <w:p w14:paraId="238073AF" w14:textId="77777777" w:rsidR="001E403C" w:rsidRPr="00C9707E" w:rsidRDefault="00000000" w:rsidP="001C403B">
      <w:pPr>
        <w:pStyle w:val="Heading2"/>
        <w:numPr>
          <w:ilvl w:val="1"/>
          <w:numId w:val="15"/>
        </w:numPr>
        <w:tabs>
          <w:tab w:val="left" w:pos="2067"/>
        </w:tabs>
        <w:spacing w:before="56"/>
        <w:ind w:hanging="850"/>
        <w:rPr>
          <w:rFonts w:ascii="Arial" w:hAnsi="Arial" w:cs="Arial"/>
          <w:color w:val="005D63"/>
        </w:rPr>
      </w:pPr>
      <w:r w:rsidRPr="00C9707E">
        <w:rPr>
          <w:rFonts w:ascii="Arial" w:hAnsi="Arial" w:cs="Arial"/>
          <w:noProof/>
        </w:rPr>
        <w:lastRenderedPageBreak/>
        <mc:AlternateContent>
          <mc:Choice Requires="wpg">
            <w:drawing>
              <wp:anchor distT="0" distB="0" distL="0" distR="0" simplePos="0" relativeHeight="251659264" behindDoc="0" locked="0" layoutInCell="1" allowOverlap="1" wp14:anchorId="224743AF" wp14:editId="22FC62C6">
                <wp:simplePos x="0" y="0"/>
                <wp:positionH relativeFrom="page">
                  <wp:posOffset>7222502</wp:posOffset>
                </wp:positionH>
                <wp:positionV relativeFrom="page">
                  <wp:posOffset>5920138</wp:posOffset>
                </wp:positionV>
                <wp:extent cx="337820" cy="4772025"/>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08" name="Graphic 408"/>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09" name="Graphic 409"/>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10" name="Graphic 410"/>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11" name="Textbox 411"/>
                        <wps:cNvSpPr txBox="1"/>
                        <wps:spPr>
                          <a:xfrm>
                            <a:off x="74228" y="4443946"/>
                            <a:ext cx="153670" cy="149225"/>
                          </a:xfrm>
                          <a:prstGeom prst="rect">
                            <a:avLst/>
                          </a:prstGeom>
                        </wps:spPr>
                        <wps:txbx>
                          <w:txbxContent>
                            <w:p w14:paraId="70ED2133" w14:textId="77777777" w:rsidR="001E403C" w:rsidRDefault="00000000">
                              <w:pPr>
                                <w:spacing w:line="234" w:lineRule="exact"/>
                                <w:rPr>
                                  <w:sz w:val="20"/>
                                </w:rPr>
                              </w:pPr>
                              <w:r>
                                <w:rPr>
                                  <w:color w:val="FFFFFF"/>
                                  <w:spacing w:val="-5"/>
                                  <w:sz w:val="20"/>
                                </w:rPr>
                                <w:t>49</w:t>
                              </w:r>
                            </w:p>
                          </w:txbxContent>
                        </wps:txbx>
                        <wps:bodyPr wrap="square" lIns="0" tIns="0" rIns="0" bIns="0" rtlCol="0">
                          <a:noAutofit/>
                        </wps:bodyPr>
                      </wps:wsp>
                    </wpg:wgp>
                  </a:graphicData>
                </a:graphic>
              </wp:anchor>
            </w:drawing>
          </mc:Choice>
          <mc:Fallback>
            <w:pict>
              <v:group w14:anchorId="224743AF" id="Group 407" o:spid="_x0000_s1383" style="position:absolute;left:0;text-align:left;margin-left:568.7pt;margin-top:466.15pt;width:26.6pt;height:375.75pt;z-index:25165926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">
                <v:shape id="Graphic 408" o:spid="_x0000_s1384"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" path="m336806,l,259067,,4409465r336806,l336806,xe" fillcolor="#005d63" stroked="f">
                  <v:path arrowok="t"/>
                </v:shape>
                <v:shape id="Graphic 409" o:spid="_x0000_s138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" path="m337502,l,,,365404r337502,l337502,xe" fillcolor="#8b8f91" stroked="f">
                  <v:path arrowok="t"/>
                </v:shape>
                <v:shape id="Graphic 410" o:spid="_x0000_s1386"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" path="m6350,l,,,367196r6350,l6350,xe" stroked="f">
                  <v:path arrowok="t"/>
                </v:shape>
                <v:shape id="Textbox 411" o:spid="_x0000_s1387"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70ED2133" w14:textId="77777777" w:rsidR="001E403C" w:rsidRDefault="00000000">
                        <w:pPr>
                          <w:spacing w:line="234" w:lineRule="exact"/>
                          <w:rPr>
                            <w:sz w:val="20"/>
                          </w:rPr>
                        </w:pPr>
                        <w:r>
                          <w:rPr>
                            <w:color w:val="FFFFFF"/>
                            <w:spacing w:val="-5"/>
                            <w:sz w:val="20"/>
                          </w:rPr>
                          <w:t>49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62336" behindDoc="0" locked="0" layoutInCell="1" allowOverlap="1" wp14:anchorId="4766035F" wp14:editId="2F9C2B41">
                <wp:simplePos x="0" y="0"/>
                <wp:positionH relativeFrom="page">
                  <wp:posOffset>7329412</wp:posOffset>
                </wp:positionH>
                <wp:positionV relativeFrom="page">
                  <wp:posOffset>6479990</wp:posOffset>
                </wp:positionV>
                <wp:extent cx="130175" cy="353949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D136EA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766035F" id="Textbox 412" o:spid="_x0000_s1388" type="#_x0000_t202" style="position:absolute;left:0;text-align:left;margin-left:577.1pt;margin-top:510.25pt;width:10.25pt;height:278.7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owEAADM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alNosCm/9toD2QGlpIQstxcUXMBppvw/HXTkbNWf/N&#10;k4F5GY5JPCabYxJT/xnKymSNHj7tEhhbGJ3bTIxoMoXotEV59H+eS9V519e/AQ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Gw35T6jAQAAMwMAAA4AAAAAAAAAAAAAAAAALgIAAGRycy9lMm9Eb2MueG1sUEsBAi0AFAAG&#10;AAgAAAAhAEKbFzbhAAAADwEAAA8AAAAAAAAAAAAAAAAA/QMAAGRycy9kb3ducmV2LnhtbFBLBQYA&#10;AAAABAAEAPMAAAALBQAAAAA=&#10;" filled="f" stroked="f">
                <v:textbox style="layout-flow:vertical;mso-layout-flow-alt:bottom-to-top" inset="0,0,0,0">
                  <w:txbxContent>
                    <w:p w14:paraId="5D136EA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65" w:name="9.5_Installing_prefabricated_roof_trusse"/>
      <w:bookmarkStart w:id="66" w:name="_bookmark21"/>
      <w:bookmarkEnd w:id="65"/>
      <w:bookmarkEnd w:id="66"/>
      <w:r w:rsidRPr="00C9707E">
        <w:rPr>
          <w:rFonts w:ascii="Arial" w:hAnsi="Arial" w:cs="Arial"/>
          <w:color w:val="005D63"/>
        </w:rPr>
        <w:t>Installing</w:t>
      </w:r>
      <w:r w:rsidRPr="00C9707E">
        <w:rPr>
          <w:rFonts w:ascii="Arial" w:hAnsi="Arial" w:cs="Arial"/>
          <w:color w:val="005D63"/>
          <w:spacing w:val="-7"/>
        </w:rPr>
        <w:t xml:space="preserve"> </w:t>
      </w:r>
      <w:r w:rsidRPr="00C9707E">
        <w:rPr>
          <w:rFonts w:ascii="Arial" w:hAnsi="Arial" w:cs="Arial"/>
          <w:color w:val="005D63"/>
        </w:rPr>
        <w:t>prefabricated</w:t>
      </w:r>
      <w:r w:rsidRPr="00C9707E">
        <w:rPr>
          <w:rFonts w:ascii="Arial" w:hAnsi="Arial" w:cs="Arial"/>
          <w:color w:val="005D63"/>
          <w:spacing w:val="-8"/>
        </w:rPr>
        <w:t xml:space="preserve"> </w:t>
      </w:r>
      <w:r w:rsidRPr="00C9707E">
        <w:rPr>
          <w:rFonts w:ascii="Arial" w:hAnsi="Arial" w:cs="Arial"/>
          <w:color w:val="005D63"/>
        </w:rPr>
        <w:t>roof</w:t>
      </w:r>
      <w:r w:rsidRPr="00C9707E">
        <w:rPr>
          <w:rFonts w:ascii="Arial" w:hAnsi="Arial" w:cs="Arial"/>
          <w:color w:val="005D63"/>
          <w:spacing w:val="-7"/>
        </w:rPr>
        <w:t xml:space="preserve"> </w:t>
      </w:r>
      <w:r w:rsidRPr="00C9707E">
        <w:rPr>
          <w:rFonts w:ascii="Arial" w:hAnsi="Arial" w:cs="Arial"/>
          <w:color w:val="005D63"/>
          <w:spacing w:val="-2"/>
        </w:rPr>
        <w:t>trusses</w:t>
      </w:r>
    </w:p>
    <w:p w14:paraId="11E2CF7A" w14:textId="77777777" w:rsidR="001E403C" w:rsidRPr="00C9707E" w:rsidRDefault="00000000" w:rsidP="001C403B">
      <w:pPr>
        <w:pStyle w:val="BodyText"/>
        <w:spacing w:before="148" w:line="218" w:lineRule="auto"/>
        <w:ind w:left="1217"/>
        <w:rPr>
          <w:rFonts w:ascii="Arial" w:hAnsi="Arial" w:cs="Arial"/>
        </w:rPr>
      </w:pPr>
      <w:r w:rsidRPr="00C9707E">
        <w:rPr>
          <w:rFonts w:ascii="Arial" w:hAnsi="Arial" w:cs="Arial"/>
          <w:color w:val="414042"/>
        </w:rPr>
        <w:t>This</w:t>
      </w:r>
      <w:r w:rsidRPr="00C9707E">
        <w:rPr>
          <w:rFonts w:ascii="Arial" w:hAnsi="Arial" w:cs="Arial"/>
          <w:color w:val="414042"/>
          <w:spacing w:val="-5"/>
        </w:rPr>
        <w:t xml:space="preserve"> </w:t>
      </w:r>
      <w:r w:rsidRPr="00C9707E">
        <w:rPr>
          <w:rFonts w:ascii="Arial" w:hAnsi="Arial" w:cs="Arial"/>
          <w:color w:val="414042"/>
        </w:rPr>
        <w:t>section</w:t>
      </w:r>
      <w:r w:rsidRPr="00C9707E">
        <w:rPr>
          <w:rFonts w:ascii="Arial" w:hAnsi="Arial" w:cs="Arial"/>
          <w:color w:val="414042"/>
          <w:spacing w:val="-5"/>
        </w:rPr>
        <w:t xml:space="preserve"> </w:t>
      </w:r>
      <w:r w:rsidRPr="00C9707E">
        <w:rPr>
          <w:rFonts w:ascii="Arial" w:hAnsi="Arial" w:cs="Arial"/>
          <w:color w:val="414042"/>
        </w:rPr>
        <w:t>provides</w:t>
      </w:r>
      <w:r w:rsidRPr="00C9707E">
        <w:rPr>
          <w:rFonts w:ascii="Arial" w:hAnsi="Arial" w:cs="Arial"/>
          <w:color w:val="414042"/>
          <w:spacing w:val="-5"/>
        </w:rPr>
        <w:t xml:space="preserve"> </w:t>
      </w:r>
      <w:r w:rsidRPr="00C9707E">
        <w:rPr>
          <w:rFonts w:ascii="Arial" w:hAnsi="Arial" w:cs="Arial"/>
          <w:color w:val="414042"/>
        </w:rPr>
        <w:t>guidance</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procedures</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installation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prefabricated roof trusses.</w:t>
      </w:r>
    </w:p>
    <w:p w14:paraId="453E3910" w14:textId="77777777" w:rsidR="001E403C" w:rsidRPr="00C9707E" w:rsidRDefault="00000000" w:rsidP="001C403B">
      <w:pPr>
        <w:pStyle w:val="Heading3"/>
        <w:spacing w:before="156"/>
        <w:rPr>
          <w:rFonts w:ascii="Arial" w:hAnsi="Arial" w:cs="Arial"/>
        </w:rPr>
      </w:pPr>
      <w:r w:rsidRPr="00C9707E">
        <w:rPr>
          <w:rFonts w:ascii="Arial" w:hAnsi="Arial" w:cs="Arial"/>
          <w:color w:val="6D6E71"/>
        </w:rPr>
        <w:t>Preparing</w:t>
      </w:r>
      <w:r w:rsidRPr="00C9707E">
        <w:rPr>
          <w:rFonts w:ascii="Arial" w:hAnsi="Arial" w:cs="Arial"/>
          <w:color w:val="6D6E71"/>
          <w:spacing w:val="-3"/>
        </w:rPr>
        <w:t xml:space="preserve"> </w:t>
      </w:r>
      <w:r w:rsidRPr="00C9707E">
        <w:rPr>
          <w:rFonts w:ascii="Arial" w:hAnsi="Arial" w:cs="Arial"/>
          <w:color w:val="6D6E71"/>
        </w:rPr>
        <w:t>for</w:t>
      </w:r>
      <w:r w:rsidRPr="00C9707E">
        <w:rPr>
          <w:rFonts w:ascii="Arial" w:hAnsi="Arial" w:cs="Arial"/>
          <w:color w:val="6D6E71"/>
          <w:spacing w:val="-3"/>
        </w:rPr>
        <w:t xml:space="preserve"> </w:t>
      </w:r>
      <w:r w:rsidRPr="00C9707E">
        <w:rPr>
          <w:rFonts w:ascii="Arial" w:hAnsi="Arial" w:cs="Arial"/>
          <w:color w:val="6D6E71"/>
        </w:rPr>
        <w:t>roof</w:t>
      </w:r>
      <w:r w:rsidRPr="00C9707E">
        <w:rPr>
          <w:rFonts w:ascii="Arial" w:hAnsi="Arial" w:cs="Arial"/>
          <w:color w:val="6D6E71"/>
          <w:spacing w:val="-3"/>
        </w:rPr>
        <w:t xml:space="preserve"> </w:t>
      </w:r>
      <w:r w:rsidRPr="00C9707E">
        <w:rPr>
          <w:rFonts w:ascii="Arial" w:hAnsi="Arial" w:cs="Arial"/>
          <w:color w:val="6D6E71"/>
        </w:rPr>
        <w:t>truss</w:t>
      </w:r>
      <w:r w:rsidRPr="00C9707E">
        <w:rPr>
          <w:rFonts w:ascii="Arial" w:hAnsi="Arial" w:cs="Arial"/>
          <w:color w:val="6D6E71"/>
          <w:spacing w:val="-2"/>
        </w:rPr>
        <w:t xml:space="preserve"> erection</w:t>
      </w:r>
    </w:p>
    <w:p w14:paraId="7F1FE80F" w14:textId="77777777" w:rsidR="001E403C" w:rsidRPr="00C9707E" w:rsidRDefault="00000000" w:rsidP="001C403B">
      <w:pPr>
        <w:pStyle w:val="BodyText"/>
        <w:spacing w:before="153" w:line="218" w:lineRule="auto"/>
        <w:ind w:left="1217"/>
        <w:rPr>
          <w:rFonts w:ascii="Arial" w:hAnsi="Arial" w:cs="Arial"/>
        </w:rPr>
      </w:pPr>
      <w:r w:rsidRPr="00C9707E">
        <w:rPr>
          <w:rFonts w:ascii="Arial" w:hAnsi="Arial" w:cs="Arial"/>
          <w:color w:val="414042"/>
        </w:rPr>
        <w:t>Where practicable,</w:t>
      </w:r>
      <w:r w:rsidRPr="00C9707E">
        <w:rPr>
          <w:rFonts w:ascii="Arial" w:hAnsi="Arial" w:cs="Arial"/>
          <w:color w:val="414042"/>
          <w:spacing w:val="-1"/>
        </w:rPr>
        <w:t xml:space="preserve"> </w:t>
      </w:r>
      <w:r w:rsidRPr="00C9707E">
        <w:rPr>
          <w:rFonts w:ascii="Arial" w:hAnsi="Arial" w:cs="Arial"/>
          <w:color w:val="414042"/>
        </w:rPr>
        <w:t>roof</w:t>
      </w:r>
      <w:r w:rsidRPr="00C9707E">
        <w:rPr>
          <w:rFonts w:ascii="Arial" w:hAnsi="Arial" w:cs="Arial"/>
          <w:color w:val="414042"/>
          <w:spacing w:val="-1"/>
        </w:rPr>
        <w:t xml:space="preserve"> </w:t>
      </w:r>
      <w:r w:rsidRPr="00C9707E">
        <w:rPr>
          <w:rFonts w:ascii="Arial" w:hAnsi="Arial" w:cs="Arial"/>
          <w:color w:val="414042"/>
        </w:rPr>
        <w:t>trusses</w:t>
      </w:r>
      <w:r w:rsidRPr="00C9707E">
        <w:rPr>
          <w:rFonts w:ascii="Arial" w:hAnsi="Arial" w:cs="Arial"/>
          <w:color w:val="414042"/>
          <w:spacing w:val="-1"/>
        </w:rPr>
        <w:t xml:space="preserve"> </w:t>
      </w:r>
      <w:r w:rsidRPr="00C9707E">
        <w:rPr>
          <w:rFonts w:ascii="Arial" w:hAnsi="Arial" w:cs="Arial"/>
          <w:color w:val="414042"/>
        </w:rPr>
        <w:t>should be placed by</w:t>
      </w:r>
      <w:r w:rsidRPr="00C9707E">
        <w:rPr>
          <w:rFonts w:ascii="Arial" w:hAnsi="Arial" w:cs="Arial"/>
          <w:color w:val="414042"/>
          <w:spacing w:val="-1"/>
        </w:rPr>
        <w:t xml:space="preserve"> </w:t>
      </w:r>
      <w:r w:rsidRPr="00C9707E">
        <w:rPr>
          <w:rFonts w:ascii="Arial" w:hAnsi="Arial" w:cs="Arial"/>
          <w:color w:val="414042"/>
        </w:rPr>
        <w:t>crane on</w:t>
      </w:r>
      <w:r w:rsidRPr="00C9707E">
        <w:rPr>
          <w:rFonts w:ascii="Arial" w:hAnsi="Arial" w:cs="Arial"/>
          <w:color w:val="414042"/>
          <w:spacing w:val="-1"/>
        </w:rPr>
        <w:t xml:space="preserve"> </w:t>
      </w:r>
      <w:r w:rsidRPr="00C9707E">
        <w:rPr>
          <w:rFonts w:ascii="Arial" w:hAnsi="Arial" w:cs="Arial"/>
          <w:color w:val="414042"/>
        </w:rPr>
        <w:t>the wall</w:t>
      </w:r>
      <w:r w:rsidRPr="00C9707E">
        <w:rPr>
          <w:rFonts w:ascii="Arial" w:hAnsi="Arial" w:cs="Arial"/>
          <w:color w:val="414042"/>
          <w:spacing w:val="-1"/>
        </w:rPr>
        <w:t xml:space="preserve"> </w:t>
      </w:r>
      <w:r w:rsidRPr="00C9707E">
        <w:rPr>
          <w:rFonts w:ascii="Arial" w:hAnsi="Arial" w:cs="Arial"/>
          <w:color w:val="414042"/>
        </w:rPr>
        <w:t>top</w:t>
      </w:r>
      <w:r w:rsidRPr="00C9707E">
        <w:rPr>
          <w:rFonts w:ascii="Arial" w:hAnsi="Arial" w:cs="Arial"/>
          <w:color w:val="414042"/>
          <w:spacing w:val="-1"/>
        </w:rPr>
        <w:t xml:space="preserve"> </w:t>
      </w:r>
      <w:r w:rsidRPr="00C9707E">
        <w:rPr>
          <w:rFonts w:ascii="Arial" w:hAnsi="Arial" w:cs="Arial"/>
          <w:color w:val="414042"/>
        </w:rPr>
        <w:t>plates</w:t>
      </w:r>
      <w:r w:rsidRPr="00C9707E">
        <w:rPr>
          <w:rFonts w:ascii="Arial" w:hAnsi="Arial" w:cs="Arial"/>
          <w:color w:val="414042"/>
          <w:spacing w:val="-1"/>
        </w:rPr>
        <w:t xml:space="preserve"> </w:t>
      </w:r>
      <w:r w:rsidRPr="00C9707E">
        <w:rPr>
          <w:rFonts w:ascii="Arial" w:hAnsi="Arial" w:cs="Arial"/>
          <w:color w:val="414042"/>
        </w:rPr>
        <w:t>at</w:t>
      </w:r>
      <w:r w:rsidRPr="00C9707E">
        <w:rPr>
          <w:rFonts w:ascii="Arial" w:hAnsi="Arial" w:cs="Arial"/>
          <w:color w:val="414042"/>
          <w:spacing w:val="-1"/>
        </w:rPr>
        <w:t xml:space="preserve"> </w:t>
      </w:r>
      <w:r w:rsidRPr="00C9707E">
        <w:rPr>
          <w:rFonts w:ascii="Arial" w:hAnsi="Arial" w:cs="Arial"/>
          <w:color w:val="414042"/>
        </w:rPr>
        <w:t>the time of delivery.</w:t>
      </w:r>
      <w:r w:rsidRPr="00C9707E">
        <w:rPr>
          <w:rFonts w:ascii="Arial" w:hAnsi="Arial" w:cs="Arial"/>
          <w:color w:val="414042"/>
          <w:spacing w:val="-2"/>
        </w:rPr>
        <w:t xml:space="preserve"> </w:t>
      </w:r>
      <w:r w:rsidRPr="00C9707E">
        <w:rPr>
          <w:rFonts w:ascii="Arial" w:hAnsi="Arial" w:cs="Arial"/>
          <w:color w:val="414042"/>
        </w:rPr>
        <w:t xml:space="preserve">The truss erector, supplier and transporter should liaise to confirm the order in which the trusses are to be loaded onto the truck. Where possible, the trusses should be able to be unloaded at the site in the order that </w:t>
      </w:r>
      <w:proofErr w:type="spellStart"/>
      <w:r w:rsidRPr="00C9707E">
        <w:rPr>
          <w:rFonts w:ascii="Arial" w:hAnsi="Arial" w:cs="Arial"/>
          <w:color w:val="414042"/>
        </w:rPr>
        <w:t>minimises</w:t>
      </w:r>
      <w:proofErr w:type="spellEnd"/>
      <w:r w:rsidRPr="00C9707E">
        <w:rPr>
          <w:rFonts w:ascii="Arial" w:hAnsi="Arial" w:cs="Arial"/>
          <w:color w:val="414042"/>
        </w:rPr>
        <w:t xml:space="preserve"> the amount of handling by the truss erectors. When</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erectors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next</w:t>
      </w:r>
      <w:r w:rsidRPr="00C9707E">
        <w:rPr>
          <w:rFonts w:ascii="Arial" w:hAnsi="Arial" w:cs="Arial"/>
          <w:color w:val="414042"/>
          <w:spacing w:val="-4"/>
        </w:rPr>
        <w:t xml:space="preserve"> </w:t>
      </w:r>
      <w:r w:rsidRPr="00C9707E">
        <w:rPr>
          <w:rFonts w:ascii="Arial" w:hAnsi="Arial" w:cs="Arial"/>
          <w:color w:val="414042"/>
        </w:rPr>
        <w:t>required</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 top of the truss stack.</w:t>
      </w:r>
    </w:p>
    <w:p w14:paraId="06169212"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Before</w:t>
      </w:r>
      <w:r w:rsidRPr="00C9707E">
        <w:rPr>
          <w:rFonts w:ascii="Arial" w:hAnsi="Arial" w:cs="Arial"/>
          <w:color w:val="414042"/>
          <w:spacing w:val="-3"/>
        </w:rPr>
        <w:t xml:space="preserve"> </w:t>
      </w:r>
      <w:r w:rsidRPr="00C9707E">
        <w:rPr>
          <w:rFonts w:ascii="Arial" w:hAnsi="Arial" w:cs="Arial"/>
          <w:color w:val="414042"/>
        </w:rPr>
        <w:t>commencing</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ensure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areas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paths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proofErr w:type="gramStart"/>
      <w:r w:rsidRPr="00C9707E">
        <w:rPr>
          <w:rFonts w:ascii="Arial" w:hAnsi="Arial" w:cs="Arial"/>
          <w:color w:val="414042"/>
        </w:rPr>
        <w:t>exit</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all times</w:t>
      </w:r>
      <w:proofErr w:type="gramEnd"/>
      <w:r w:rsidRPr="00C9707E">
        <w:rPr>
          <w:rFonts w:ascii="Arial" w:hAnsi="Arial" w:cs="Arial"/>
          <w:color w:val="414042"/>
        </w:rPr>
        <w:t>. This may include ensuring they are free of obstructions.</w:t>
      </w:r>
    </w:p>
    <w:p w14:paraId="2AEE7184" w14:textId="77777777" w:rsidR="001E403C" w:rsidRPr="00C9707E" w:rsidRDefault="00000000" w:rsidP="001C403B">
      <w:pPr>
        <w:pStyle w:val="BodyText"/>
        <w:spacing w:line="218" w:lineRule="auto"/>
        <w:ind w:left="1217" w:right="278"/>
        <w:rPr>
          <w:rFonts w:ascii="Arial" w:hAnsi="Arial" w:cs="Arial"/>
        </w:rPr>
      </w:pPr>
      <w:r w:rsidRPr="00C9707E">
        <w:rPr>
          <w:rFonts w:ascii="Arial" w:hAnsi="Arial" w:cs="Arial"/>
          <w:color w:val="414042"/>
        </w:rPr>
        <w:t>When working near window penetrations and balconies, ensure the risk of falls through open gaps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penetrations</w:t>
      </w:r>
      <w:r w:rsidRPr="00C9707E">
        <w:rPr>
          <w:rFonts w:ascii="Arial" w:hAnsi="Arial" w:cs="Arial"/>
          <w:color w:val="414042"/>
          <w:spacing w:val="-6"/>
        </w:rPr>
        <w:t xml:space="preserve"> </w:t>
      </w:r>
      <w:r w:rsidRPr="00C9707E">
        <w:rPr>
          <w:rFonts w:ascii="Arial" w:hAnsi="Arial" w:cs="Arial"/>
          <w:color w:val="414042"/>
        </w:rPr>
        <w:t>is</w:t>
      </w:r>
      <w:r w:rsidRPr="00C9707E">
        <w:rPr>
          <w:rFonts w:ascii="Arial" w:hAnsi="Arial" w:cs="Arial"/>
          <w:color w:val="414042"/>
          <w:spacing w:val="-6"/>
        </w:rPr>
        <w:t xml:space="preserve"> </w:t>
      </w:r>
      <w:proofErr w:type="spellStart"/>
      <w:r w:rsidRPr="00C9707E">
        <w:rPr>
          <w:rFonts w:ascii="Arial" w:hAnsi="Arial" w:cs="Arial"/>
          <w:color w:val="414042"/>
        </w:rPr>
        <w:t>minimised</w:t>
      </w:r>
      <w:proofErr w:type="spellEnd"/>
      <w:r w:rsidRPr="00C9707E">
        <w:rPr>
          <w:rFonts w:ascii="Arial" w:hAnsi="Arial" w:cs="Arial"/>
          <w:color w:val="414042"/>
          <w:spacing w:val="-5"/>
        </w:rPr>
        <w:t xml:space="preserve"> </w:t>
      </w:r>
      <w:r w:rsidRPr="00C9707E">
        <w:rPr>
          <w:rFonts w:ascii="Arial" w:hAnsi="Arial" w:cs="Arial"/>
          <w:color w:val="414042"/>
        </w:rPr>
        <w:t>by</w:t>
      </w:r>
      <w:r w:rsidRPr="00C9707E">
        <w:rPr>
          <w:rFonts w:ascii="Arial" w:hAnsi="Arial" w:cs="Arial"/>
          <w:color w:val="414042"/>
          <w:spacing w:val="-6"/>
        </w:rPr>
        <w:t xml:space="preserve"> </w:t>
      </w:r>
      <w:r w:rsidRPr="00C9707E">
        <w:rPr>
          <w:rFonts w:ascii="Arial" w:hAnsi="Arial" w:cs="Arial"/>
          <w:color w:val="414042"/>
        </w:rPr>
        <w:t>providing</w:t>
      </w:r>
      <w:r w:rsidRPr="00C9707E">
        <w:rPr>
          <w:rFonts w:ascii="Arial" w:hAnsi="Arial" w:cs="Arial"/>
          <w:color w:val="414042"/>
          <w:spacing w:val="-5"/>
        </w:rPr>
        <w:t xml:space="preserve"> </w:t>
      </w:r>
      <w:r w:rsidRPr="00C9707E">
        <w:rPr>
          <w:rFonts w:ascii="Arial" w:hAnsi="Arial" w:cs="Arial"/>
          <w:color w:val="414042"/>
        </w:rPr>
        <w:t>adequate</w:t>
      </w:r>
      <w:r w:rsidRPr="00C9707E">
        <w:rPr>
          <w:rFonts w:ascii="Arial" w:hAnsi="Arial" w:cs="Arial"/>
          <w:color w:val="414042"/>
          <w:spacing w:val="-5"/>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6"/>
        </w:rPr>
        <w:t xml:space="preserve"> </w:t>
      </w:r>
      <w:r w:rsidRPr="00C9707E">
        <w:rPr>
          <w:rFonts w:ascii="Arial" w:hAnsi="Arial" w:cs="Arial"/>
          <w:color w:val="414042"/>
        </w:rPr>
        <w:t>prevention</w:t>
      </w:r>
      <w:r w:rsidRPr="00C9707E">
        <w:rPr>
          <w:rFonts w:ascii="Arial" w:hAnsi="Arial" w:cs="Arial"/>
          <w:color w:val="414042"/>
          <w:spacing w:val="-6"/>
        </w:rPr>
        <w:t xml:space="preserve"> </w:t>
      </w:r>
      <w:r w:rsidRPr="00C9707E">
        <w:rPr>
          <w:rFonts w:ascii="Arial" w:hAnsi="Arial" w:cs="Arial"/>
          <w:color w:val="414042"/>
        </w:rPr>
        <w:t xml:space="preserve">devices </w:t>
      </w:r>
      <w:r w:rsidRPr="00C9707E">
        <w:rPr>
          <w:rFonts w:ascii="Arial" w:hAnsi="Arial" w:cs="Arial"/>
          <w:color w:val="414042"/>
          <w:spacing w:val="-2"/>
        </w:rPr>
        <w:t>include:</w:t>
      </w:r>
    </w:p>
    <w:p w14:paraId="1885988B" w14:textId="77777777" w:rsidR="001E403C" w:rsidRPr="00C9707E" w:rsidRDefault="00000000" w:rsidP="001C403B">
      <w:pPr>
        <w:pStyle w:val="ListParagraph"/>
        <w:numPr>
          <w:ilvl w:val="2"/>
          <w:numId w:val="15"/>
        </w:numPr>
        <w:tabs>
          <w:tab w:val="left" w:pos="1500"/>
        </w:tabs>
        <w:spacing w:before="150"/>
        <w:ind w:hanging="283"/>
        <w:rPr>
          <w:rFonts w:ascii="Arial" w:hAnsi="Arial" w:cs="Arial"/>
        </w:rPr>
      </w:pPr>
      <w:r w:rsidRPr="00C9707E">
        <w:rPr>
          <w:rFonts w:ascii="Arial" w:hAnsi="Arial" w:cs="Arial"/>
          <w:color w:val="414042"/>
        </w:rPr>
        <w:t>first</w:t>
      </w:r>
      <w:r w:rsidRPr="00C9707E">
        <w:rPr>
          <w:rFonts w:ascii="Arial" w:hAnsi="Arial" w:cs="Arial"/>
          <w:color w:val="414042"/>
          <w:spacing w:val="-9"/>
        </w:rPr>
        <w:t xml:space="preserve"> </w:t>
      </w:r>
      <w:r w:rsidRPr="00C9707E">
        <w:rPr>
          <w:rFonts w:ascii="Arial" w:hAnsi="Arial" w:cs="Arial"/>
          <w:color w:val="414042"/>
        </w:rPr>
        <w:t>floor</w:t>
      </w:r>
      <w:r w:rsidRPr="00C9707E">
        <w:rPr>
          <w:rFonts w:ascii="Arial" w:hAnsi="Arial" w:cs="Arial"/>
          <w:color w:val="414042"/>
          <w:spacing w:val="-8"/>
        </w:rPr>
        <w:t xml:space="preserve"> </w:t>
      </w:r>
      <w:r w:rsidRPr="00C9707E">
        <w:rPr>
          <w:rFonts w:ascii="Arial" w:hAnsi="Arial" w:cs="Arial"/>
          <w:color w:val="414042"/>
        </w:rPr>
        <w:t>edge</w:t>
      </w:r>
      <w:r w:rsidRPr="00C9707E">
        <w:rPr>
          <w:rFonts w:ascii="Arial" w:hAnsi="Arial" w:cs="Arial"/>
          <w:color w:val="414042"/>
          <w:spacing w:val="-8"/>
        </w:rPr>
        <w:t xml:space="preserve"> </w:t>
      </w:r>
      <w:r w:rsidRPr="00C9707E">
        <w:rPr>
          <w:rFonts w:ascii="Arial" w:hAnsi="Arial" w:cs="Arial"/>
          <w:color w:val="414042"/>
        </w:rPr>
        <w:t>protection</w:t>
      </w:r>
      <w:r w:rsidRPr="00C9707E">
        <w:rPr>
          <w:rFonts w:ascii="Arial" w:hAnsi="Arial" w:cs="Arial"/>
          <w:color w:val="414042"/>
          <w:spacing w:val="-8"/>
        </w:rPr>
        <w:t xml:space="preserve"> </w:t>
      </w:r>
      <w:r w:rsidRPr="00C9707E">
        <w:rPr>
          <w:rFonts w:ascii="Arial" w:hAnsi="Arial" w:cs="Arial"/>
          <w:color w:val="414042"/>
          <w:spacing w:val="-2"/>
        </w:rPr>
        <w:t>system</w:t>
      </w:r>
    </w:p>
    <w:p w14:paraId="5839B9D4"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timber</w:t>
      </w:r>
      <w:r w:rsidRPr="00C9707E">
        <w:rPr>
          <w:rFonts w:ascii="Arial" w:hAnsi="Arial" w:cs="Arial"/>
          <w:color w:val="414042"/>
          <w:spacing w:val="-7"/>
        </w:rPr>
        <w:t xml:space="preserve"> </w:t>
      </w:r>
      <w:r w:rsidRPr="00C9707E">
        <w:rPr>
          <w:rFonts w:ascii="Arial" w:hAnsi="Arial" w:cs="Arial"/>
          <w:color w:val="414042"/>
        </w:rPr>
        <w:t>railings</w:t>
      </w:r>
      <w:r w:rsidRPr="00C9707E">
        <w:rPr>
          <w:rFonts w:ascii="Arial" w:hAnsi="Arial" w:cs="Arial"/>
          <w:color w:val="414042"/>
          <w:spacing w:val="-5"/>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point</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4"/>
        </w:rPr>
        <w:t xml:space="preserve"> </w:t>
      </w:r>
      <w:proofErr w:type="gramStart"/>
      <w:r w:rsidRPr="00C9707E">
        <w:rPr>
          <w:rFonts w:ascii="Arial" w:hAnsi="Arial" w:cs="Arial"/>
          <w:color w:val="414042"/>
          <w:spacing w:val="-2"/>
        </w:rPr>
        <w:t>manufacture</w:t>
      </w:r>
      <w:proofErr w:type="gramEnd"/>
    </w:p>
    <w:p w14:paraId="399ACFBC"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temporary</w:t>
      </w:r>
      <w:r w:rsidRPr="00C9707E">
        <w:rPr>
          <w:rFonts w:ascii="Arial" w:hAnsi="Arial" w:cs="Arial"/>
          <w:color w:val="414042"/>
          <w:spacing w:val="-5"/>
        </w:rPr>
        <w:t xml:space="preserve"> </w:t>
      </w:r>
      <w:r w:rsidRPr="00C9707E">
        <w:rPr>
          <w:rFonts w:ascii="Arial" w:hAnsi="Arial" w:cs="Arial"/>
          <w:color w:val="414042"/>
        </w:rPr>
        <w:t>stud</w:t>
      </w:r>
      <w:r w:rsidRPr="00C9707E">
        <w:rPr>
          <w:rFonts w:ascii="Arial" w:hAnsi="Arial" w:cs="Arial"/>
          <w:color w:val="414042"/>
          <w:spacing w:val="-3"/>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5"/>
        </w:rPr>
        <w:t xml:space="preserve"> </w:t>
      </w:r>
      <w:r w:rsidRPr="00C9707E">
        <w:rPr>
          <w:rFonts w:ascii="Arial" w:hAnsi="Arial" w:cs="Arial"/>
          <w:color w:val="414042"/>
        </w:rPr>
        <w:t>erecting</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proofErr w:type="gramStart"/>
      <w:r w:rsidRPr="00C9707E">
        <w:rPr>
          <w:rFonts w:ascii="Arial" w:hAnsi="Arial" w:cs="Arial"/>
          <w:color w:val="414042"/>
          <w:spacing w:val="-2"/>
        </w:rPr>
        <w:t>trusses</w:t>
      </w:r>
      <w:proofErr w:type="gramEnd"/>
    </w:p>
    <w:p w14:paraId="03203159"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proofErr w:type="spellStart"/>
      <w:r w:rsidRPr="00C9707E">
        <w:rPr>
          <w:rFonts w:ascii="Arial" w:hAnsi="Arial" w:cs="Arial"/>
          <w:color w:val="414042"/>
        </w:rPr>
        <w:t>guardrailing</w:t>
      </w:r>
      <w:proofErr w:type="spellEnd"/>
      <w:r w:rsidRPr="00C9707E">
        <w:rPr>
          <w:rFonts w:ascii="Arial" w:hAnsi="Arial" w:cs="Arial"/>
          <w:color w:val="414042"/>
          <w:spacing w:val="-12"/>
        </w:rPr>
        <w:t xml:space="preserve"> </w:t>
      </w:r>
      <w:r w:rsidRPr="00C9707E">
        <w:rPr>
          <w:rFonts w:ascii="Arial" w:hAnsi="Arial" w:cs="Arial"/>
          <w:color w:val="414042"/>
          <w:spacing w:val="-2"/>
        </w:rPr>
        <w:t>system</w:t>
      </w:r>
    </w:p>
    <w:p w14:paraId="0511D2D7"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full</w:t>
      </w:r>
      <w:r w:rsidRPr="00C9707E">
        <w:rPr>
          <w:rFonts w:ascii="Arial" w:hAnsi="Arial" w:cs="Arial"/>
          <w:color w:val="414042"/>
          <w:spacing w:val="-7"/>
        </w:rPr>
        <w:t xml:space="preserve"> </w:t>
      </w:r>
      <w:r w:rsidRPr="00C9707E">
        <w:rPr>
          <w:rFonts w:ascii="Arial" w:hAnsi="Arial" w:cs="Arial"/>
          <w:color w:val="414042"/>
        </w:rPr>
        <w:t>perimeter</w:t>
      </w:r>
      <w:r w:rsidRPr="00C9707E">
        <w:rPr>
          <w:rFonts w:ascii="Arial" w:hAnsi="Arial" w:cs="Arial"/>
          <w:color w:val="414042"/>
          <w:spacing w:val="-6"/>
        </w:rPr>
        <w:t xml:space="preserve"> </w:t>
      </w:r>
      <w:r w:rsidRPr="00C9707E">
        <w:rPr>
          <w:rFonts w:ascii="Arial" w:hAnsi="Arial" w:cs="Arial"/>
          <w:color w:val="414042"/>
          <w:spacing w:val="-2"/>
        </w:rPr>
        <w:t>scaffold</w:t>
      </w:r>
    </w:p>
    <w:p w14:paraId="17D23BBB"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stair</w:t>
      </w:r>
      <w:r w:rsidRPr="00C9707E">
        <w:rPr>
          <w:rFonts w:ascii="Arial" w:hAnsi="Arial" w:cs="Arial"/>
          <w:color w:val="414042"/>
          <w:spacing w:val="-4"/>
        </w:rPr>
        <w:t xml:space="preserve"> </w:t>
      </w:r>
      <w:r w:rsidRPr="00C9707E">
        <w:rPr>
          <w:rFonts w:ascii="Arial" w:hAnsi="Arial" w:cs="Arial"/>
          <w:color w:val="414042"/>
        </w:rPr>
        <w:t>void</w:t>
      </w:r>
      <w:r w:rsidRPr="00C9707E">
        <w:rPr>
          <w:rFonts w:ascii="Arial" w:hAnsi="Arial" w:cs="Arial"/>
          <w:color w:val="414042"/>
          <w:spacing w:val="-3"/>
        </w:rPr>
        <w:t xml:space="preserve"> </w:t>
      </w:r>
      <w:r w:rsidRPr="00C9707E">
        <w:rPr>
          <w:rFonts w:ascii="Arial" w:hAnsi="Arial" w:cs="Arial"/>
          <w:color w:val="414042"/>
          <w:spacing w:val="-2"/>
        </w:rPr>
        <w:t>platforms</w:t>
      </w:r>
    </w:p>
    <w:p w14:paraId="774A3330"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 xml:space="preserve">catch </w:t>
      </w:r>
      <w:r w:rsidRPr="00C9707E">
        <w:rPr>
          <w:rFonts w:ascii="Arial" w:hAnsi="Arial" w:cs="Arial"/>
          <w:color w:val="414042"/>
          <w:spacing w:val="-2"/>
        </w:rPr>
        <w:t>nets.</w:t>
      </w:r>
    </w:p>
    <w:p w14:paraId="749AA737" w14:textId="77777777" w:rsidR="001E403C" w:rsidRPr="00C9707E" w:rsidRDefault="00000000" w:rsidP="001C403B">
      <w:pPr>
        <w:pStyle w:val="BodyText"/>
        <w:spacing w:before="165" w:line="218" w:lineRule="auto"/>
        <w:ind w:left="1217" w:right="188"/>
        <w:rPr>
          <w:rFonts w:ascii="Arial" w:hAnsi="Arial" w:cs="Arial"/>
        </w:rPr>
      </w:pPr>
      <w:r w:rsidRPr="00C9707E">
        <w:rPr>
          <w:rFonts w:ascii="Arial" w:hAnsi="Arial" w:cs="Arial"/>
          <w:color w:val="414042"/>
        </w:rPr>
        <w:t xml:space="preserve">As a PCBU, you must ensure that relevant workers are provided with the information, instruction, </w:t>
      </w:r>
      <w:proofErr w:type="gramStart"/>
      <w:r w:rsidRPr="00C9707E">
        <w:rPr>
          <w:rFonts w:ascii="Arial" w:hAnsi="Arial" w:cs="Arial"/>
          <w:color w:val="414042"/>
        </w:rPr>
        <w:t>training</w:t>
      </w:r>
      <w:proofErr w:type="gramEnd"/>
      <w:r w:rsidRPr="00C9707E">
        <w:rPr>
          <w:rFonts w:ascii="Arial" w:hAnsi="Arial" w:cs="Arial"/>
          <w:color w:val="414042"/>
        </w:rPr>
        <w:t xml:space="preserve"> or supervision that is necessary to ensure that they are protected from risks to health and safety arising from overloading any wall frames when landing trusses. The designer,</w:t>
      </w:r>
      <w:r w:rsidRPr="00C9707E">
        <w:rPr>
          <w:rFonts w:ascii="Arial" w:hAnsi="Arial" w:cs="Arial"/>
          <w:color w:val="414042"/>
          <w:spacing w:val="-6"/>
        </w:rPr>
        <w:t xml:space="preserve"> </w:t>
      </w:r>
      <w:r w:rsidRPr="00C9707E">
        <w:rPr>
          <w:rFonts w:ascii="Arial" w:hAnsi="Arial" w:cs="Arial"/>
          <w:color w:val="414042"/>
        </w:rPr>
        <w:t>manufacturer,</w:t>
      </w:r>
      <w:r w:rsidRPr="00C9707E">
        <w:rPr>
          <w:rFonts w:ascii="Arial" w:hAnsi="Arial" w:cs="Arial"/>
          <w:color w:val="414042"/>
          <w:spacing w:val="-6"/>
        </w:rPr>
        <w:t xml:space="preserve"> </w:t>
      </w:r>
      <w:proofErr w:type="gramStart"/>
      <w:r w:rsidRPr="00C9707E">
        <w:rPr>
          <w:rFonts w:ascii="Arial" w:hAnsi="Arial" w:cs="Arial"/>
          <w:color w:val="414042"/>
        </w:rPr>
        <w:t>importer</w:t>
      </w:r>
      <w:proofErr w:type="gramEnd"/>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supplier</w:t>
      </w:r>
      <w:r w:rsidRPr="00C9707E">
        <w:rPr>
          <w:rFonts w:ascii="Arial" w:hAnsi="Arial" w:cs="Arial"/>
          <w:color w:val="414042"/>
          <w:spacing w:val="-6"/>
        </w:rPr>
        <w:t xml:space="preserve"> </w:t>
      </w:r>
      <w:r w:rsidRPr="00C9707E">
        <w:rPr>
          <w:rFonts w:ascii="Arial" w:hAnsi="Arial" w:cs="Arial"/>
          <w:color w:val="414042"/>
        </w:rPr>
        <w:t>must</w:t>
      </w:r>
      <w:r w:rsidRPr="00C9707E">
        <w:rPr>
          <w:rFonts w:ascii="Arial" w:hAnsi="Arial" w:cs="Arial"/>
          <w:color w:val="414042"/>
          <w:spacing w:val="-6"/>
        </w:rPr>
        <w:t xml:space="preserve"> </w:t>
      </w:r>
      <w:r w:rsidRPr="00C9707E">
        <w:rPr>
          <w:rFonts w:ascii="Arial" w:hAnsi="Arial" w:cs="Arial"/>
          <w:color w:val="414042"/>
        </w:rPr>
        <w:t>provide</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person</w:t>
      </w:r>
      <w:r w:rsidRPr="00C9707E">
        <w:rPr>
          <w:rFonts w:ascii="Arial" w:hAnsi="Arial" w:cs="Arial"/>
          <w:color w:val="414042"/>
          <w:spacing w:val="-6"/>
        </w:rPr>
        <w:t xml:space="preserve"> </w:t>
      </w:r>
      <w:r w:rsidRPr="00C9707E">
        <w:rPr>
          <w:rFonts w:ascii="Arial" w:hAnsi="Arial" w:cs="Arial"/>
          <w:color w:val="414042"/>
        </w:rPr>
        <w:t>they</w:t>
      </w:r>
      <w:r w:rsidRPr="00C9707E">
        <w:rPr>
          <w:rFonts w:ascii="Arial" w:hAnsi="Arial" w:cs="Arial"/>
          <w:color w:val="414042"/>
          <w:spacing w:val="-6"/>
        </w:rPr>
        <w:t xml:space="preserve"> </w:t>
      </w:r>
      <w:r w:rsidRPr="00C9707E">
        <w:rPr>
          <w:rFonts w:ascii="Arial" w:hAnsi="Arial" w:cs="Arial"/>
          <w:color w:val="414042"/>
        </w:rPr>
        <w:t>give</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trusses</w:t>
      </w:r>
      <w:r w:rsidRPr="00C9707E">
        <w:rPr>
          <w:rFonts w:ascii="Arial" w:hAnsi="Arial" w:cs="Arial"/>
          <w:color w:val="414042"/>
          <w:spacing w:val="-6"/>
        </w:rPr>
        <w:t xml:space="preserve"> </w:t>
      </w:r>
      <w:r w:rsidRPr="00C9707E">
        <w:rPr>
          <w:rFonts w:ascii="Arial" w:hAnsi="Arial" w:cs="Arial"/>
          <w:color w:val="414042"/>
        </w:rPr>
        <w:t>to with adequate information for the installation of prefabricated timber roof trusses in relation</w:t>
      </w:r>
      <w:r w:rsidRPr="00C9707E">
        <w:rPr>
          <w:rFonts w:ascii="Arial" w:hAnsi="Arial" w:cs="Arial"/>
          <w:color w:val="414042"/>
          <w:spacing w:val="40"/>
        </w:rPr>
        <w:t xml:space="preserve"> </w:t>
      </w:r>
      <w:r w:rsidRPr="00C9707E">
        <w:rPr>
          <w:rFonts w:ascii="Arial" w:hAnsi="Arial" w:cs="Arial"/>
          <w:color w:val="414042"/>
        </w:rPr>
        <w:t>to any conditions necessary to ensure they are used without risks to health and safety. Where trusses have not been landed directly onto the top plates, a safe system of lifting the trusses to the upper level should be developed. At no time should any worker stand on the top plate to receive roof trusses passed up from below.</w:t>
      </w:r>
    </w:p>
    <w:p w14:paraId="6C0DEB6E" w14:textId="77777777" w:rsidR="001E403C" w:rsidRPr="00C9707E" w:rsidRDefault="00000000" w:rsidP="001C403B">
      <w:pPr>
        <w:pStyle w:val="Heading3"/>
        <w:rPr>
          <w:rFonts w:ascii="Arial" w:hAnsi="Arial" w:cs="Arial"/>
        </w:rPr>
      </w:pPr>
      <w:r w:rsidRPr="00C9707E">
        <w:rPr>
          <w:rFonts w:ascii="Arial" w:hAnsi="Arial" w:cs="Arial"/>
          <w:color w:val="6D6E71"/>
        </w:rPr>
        <w:t>Lifting</w:t>
      </w:r>
      <w:r w:rsidRPr="00C9707E">
        <w:rPr>
          <w:rFonts w:ascii="Arial" w:hAnsi="Arial" w:cs="Arial"/>
          <w:color w:val="6D6E71"/>
          <w:spacing w:val="-5"/>
        </w:rPr>
        <w:t xml:space="preserve"> </w:t>
      </w:r>
      <w:r w:rsidRPr="00C9707E">
        <w:rPr>
          <w:rFonts w:ascii="Arial" w:hAnsi="Arial" w:cs="Arial"/>
          <w:color w:val="6D6E71"/>
        </w:rPr>
        <w:t>roof</w:t>
      </w:r>
      <w:r w:rsidRPr="00C9707E">
        <w:rPr>
          <w:rFonts w:ascii="Arial" w:hAnsi="Arial" w:cs="Arial"/>
          <w:color w:val="6D6E71"/>
          <w:spacing w:val="-2"/>
        </w:rPr>
        <w:t xml:space="preserve"> </w:t>
      </w:r>
      <w:r w:rsidRPr="00C9707E">
        <w:rPr>
          <w:rFonts w:ascii="Arial" w:hAnsi="Arial" w:cs="Arial"/>
          <w:color w:val="6D6E71"/>
        </w:rPr>
        <w:t>trusses</w:t>
      </w:r>
      <w:r w:rsidRPr="00C9707E">
        <w:rPr>
          <w:rFonts w:ascii="Arial" w:hAnsi="Arial" w:cs="Arial"/>
          <w:color w:val="6D6E71"/>
          <w:spacing w:val="-2"/>
        </w:rPr>
        <w:t xml:space="preserve"> </w:t>
      </w:r>
      <w:r w:rsidRPr="00C9707E">
        <w:rPr>
          <w:rFonts w:ascii="Arial" w:hAnsi="Arial" w:cs="Arial"/>
          <w:color w:val="6D6E71"/>
        </w:rPr>
        <w:t>onto</w:t>
      </w:r>
      <w:r w:rsidRPr="00C9707E">
        <w:rPr>
          <w:rFonts w:ascii="Arial" w:hAnsi="Arial" w:cs="Arial"/>
          <w:color w:val="6D6E71"/>
          <w:spacing w:val="-2"/>
        </w:rPr>
        <w:t xml:space="preserve"> </w:t>
      </w:r>
      <w:r w:rsidRPr="00C9707E">
        <w:rPr>
          <w:rFonts w:ascii="Arial" w:hAnsi="Arial" w:cs="Arial"/>
          <w:color w:val="6D6E71"/>
        </w:rPr>
        <w:t>wall</w:t>
      </w:r>
      <w:r w:rsidRPr="00C9707E">
        <w:rPr>
          <w:rFonts w:ascii="Arial" w:hAnsi="Arial" w:cs="Arial"/>
          <w:color w:val="6D6E71"/>
          <w:spacing w:val="-3"/>
        </w:rPr>
        <w:t xml:space="preserve"> </w:t>
      </w:r>
      <w:r w:rsidRPr="00C9707E">
        <w:rPr>
          <w:rFonts w:ascii="Arial" w:hAnsi="Arial" w:cs="Arial"/>
          <w:color w:val="6D6E71"/>
        </w:rPr>
        <w:t>frame</w:t>
      </w:r>
      <w:r w:rsidRPr="00C9707E">
        <w:rPr>
          <w:rFonts w:ascii="Arial" w:hAnsi="Arial" w:cs="Arial"/>
          <w:color w:val="6D6E71"/>
          <w:spacing w:val="-2"/>
        </w:rPr>
        <w:t xml:space="preserve"> </w:t>
      </w:r>
      <w:r w:rsidRPr="00C9707E">
        <w:rPr>
          <w:rFonts w:ascii="Arial" w:hAnsi="Arial" w:cs="Arial"/>
          <w:color w:val="6D6E71"/>
        </w:rPr>
        <w:t>top</w:t>
      </w:r>
      <w:r w:rsidRPr="00C9707E">
        <w:rPr>
          <w:rFonts w:ascii="Arial" w:hAnsi="Arial" w:cs="Arial"/>
          <w:color w:val="6D6E71"/>
          <w:spacing w:val="-2"/>
        </w:rPr>
        <w:t xml:space="preserve"> </w:t>
      </w:r>
      <w:r w:rsidRPr="00C9707E">
        <w:rPr>
          <w:rFonts w:ascii="Arial" w:hAnsi="Arial" w:cs="Arial"/>
          <w:color w:val="6D6E71"/>
        </w:rPr>
        <w:t>plates</w:t>
      </w:r>
      <w:r w:rsidRPr="00C9707E">
        <w:rPr>
          <w:rFonts w:ascii="Arial" w:hAnsi="Arial" w:cs="Arial"/>
          <w:color w:val="6D6E71"/>
          <w:spacing w:val="-2"/>
        </w:rPr>
        <w:t xml:space="preserve"> </w:t>
      </w:r>
      <w:r w:rsidRPr="00C9707E">
        <w:rPr>
          <w:rFonts w:ascii="Arial" w:hAnsi="Arial" w:cs="Arial"/>
          <w:color w:val="6D6E71"/>
        </w:rPr>
        <w:t>for</w:t>
      </w:r>
      <w:r w:rsidRPr="00C9707E">
        <w:rPr>
          <w:rFonts w:ascii="Arial" w:hAnsi="Arial" w:cs="Arial"/>
          <w:color w:val="6D6E71"/>
          <w:spacing w:val="-2"/>
        </w:rPr>
        <w:t xml:space="preserve"> erection</w:t>
      </w:r>
    </w:p>
    <w:p w14:paraId="6D0DBDF0"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erection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5"/>
        </w:rPr>
        <w:t xml:space="preserve"> </w:t>
      </w:r>
      <w:r w:rsidRPr="00C9707E">
        <w:rPr>
          <w:rFonts w:ascii="Arial" w:hAnsi="Arial" w:cs="Arial"/>
          <w:color w:val="414042"/>
        </w:rPr>
        <w:t>involves</w:t>
      </w:r>
      <w:r w:rsidRPr="00C9707E">
        <w:rPr>
          <w:rFonts w:ascii="Arial" w:hAnsi="Arial" w:cs="Arial"/>
          <w:color w:val="414042"/>
          <w:spacing w:val="-4"/>
        </w:rPr>
        <w:t xml:space="preserve"> </w:t>
      </w:r>
      <w:r w:rsidRPr="00C9707E">
        <w:rPr>
          <w:rFonts w:ascii="Arial" w:hAnsi="Arial" w:cs="Arial"/>
          <w:color w:val="414042"/>
        </w:rPr>
        <w:t>both</w:t>
      </w:r>
      <w:r w:rsidRPr="00C9707E">
        <w:rPr>
          <w:rFonts w:ascii="Arial" w:hAnsi="Arial" w:cs="Arial"/>
          <w:color w:val="414042"/>
          <w:spacing w:val="-4"/>
        </w:rPr>
        <w:t xml:space="preserve"> </w:t>
      </w:r>
      <w:r w:rsidRPr="00C9707E">
        <w:rPr>
          <w:rFonts w:ascii="Arial" w:hAnsi="Arial" w:cs="Arial"/>
          <w:color w:val="414042"/>
        </w:rPr>
        <w:t>internal</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risks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spacing w:val="-2"/>
        </w:rPr>
        <w:t>falls.</w:t>
      </w:r>
    </w:p>
    <w:p w14:paraId="433C9E71" w14:textId="77777777" w:rsidR="001E403C" w:rsidRPr="00C9707E" w:rsidRDefault="00000000" w:rsidP="001C403B">
      <w:pPr>
        <w:pStyle w:val="BodyText"/>
        <w:spacing w:before="164" w:line="218" w:lineRule="auto"/>
        <w:ind w:left="1217" w:right="300"/>
        <w:rPr>
          <w:rFonts w:ascii="Arial" w:hAnsi="Arial" w:cs="Arial"/>
        </w:rPr>
      </w:pPr>
      <w:r w:rsidRPr="00C9707E">
        <w:rPr>
          <w:rFonts w:ascii="Arial" w:hAnsi="Arial" w:cs="Arial"/>
          <w:color w:val="414042"/>
        </w:rPr>
        <w:t>To</w:t>
      </w:r>
      <w:r w:rsidRPr="00C9707E">
        <w:rPr>
          <w:rFonts w:ascii="Arial" w:hAnsi="Arial" w:cs="Arial"/>
          <w:color w:val="414042"/>
          <w:spacing w:val="-5"/>
        </w:rPr>
        <w:t xml:space="preserve"> </w:t>
      </w:r>
      <w:proofErr w:type="spellStart"/>
      <w:r w:rsidRPr="00C9707E">
        <w:rPr>
          <w:rFonts w:ascii="Arial" w:hAnsi="Arial" w:cs="Arial"/>
          <w:color w:val="414042"/>
        </w:rPr>
        <w:t>minimise</w:t>
      </w:r>
      <w:proofErr w:type="spellEnd"/>
      <w:r w:rsidRPr="00C9707E">
        <w:rPr>
          <w:rFonts w:ascii="Arial" w:hAnsi="Arial" w:cs="Arial"/>
          <w:color w:val="414042"/>
          <w:spacing w:val="-4"/>
        </w:rPr>
        <w:t xml:space="preserve"> </w:t>
      </w:r>
      <w:r w:rsidRPr="00C9707E">
        <w:rPr>
          <w:rFonts w:ascii="Arial" w:hAnsi="Arial" w:cs="Arial"/>
          <w:color w:val="414042"/>
        </w:rPr>
        <w:t>these</w:t>
      </w:r>
      <w:r w:rsidRPr="00C9707E">
        <w:rPr>
          <w:rFonts w:ascii="Arial" w:hAnsi="Arial" w:cs="Arial"/>
          <w:color w:val="414042"/>
          <w:spacing w:val="-4"/>
        </w:rPr>
        <w:t xml:space="preserve"> </w:t>
      </w:r>
      <w:r w:rsidRPr="00C9707E">
        <w:rPr>
          <w:rFonts w:ascii="Arial" w:hAnsi="Arial" w:cs="Arial"/>
          <w:color w:val="414042"/>
        </w:rPr>
        <w:t>risks,</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erection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trusses</w:t>
      </w:r>
      <w:r w:rsidRPr="00C9707E">
        <w:rPr>
          <w:rFonts w:ascii="Arial" w:hAnsi="Arial" w:cs="Arial"/>
          <w:color w:val="414042"/>
          <w:spacing w:val="-5"/>
        </w:rPr>
        <w:t xml:space="preserve"> </w:t>
      </w:r>
      <w:r w:rsidRPr="00C9707E">
        <w:rPr>
          <w:rFonts w:ascii="Arial" w:hAnsi="Arial" w:cs="Arial"/>
          <w:color w:val="414042"/>
        </w:rPr>
        <w:t>may</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undertaken</w:t>
      </w:r>
      <w:r w:rsidRPr="00C9707E">
        <w:rPr>
          <w:rFonts w:ascii="Arial" w:hAnsi="Arial" w:cs="Arial"/>
          <w:color w:val="414042"/>
          <w:spacing w:val="-5"/>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prevention devices such as scaffold planks supported on internal wall top plates provided:</w:t>
      </w:r>
    </w:p>
    <w:p w14:paraId="07973171" w14:textId="77777777" w:rsidR="001E403C" w:rsidRPr="00C9707E" w:rsidRDefault="00000000" w:rsidP="001C403B">
      <w:pPr>
        <w:pStyle w:val="ListParagraph"/>
        <w:numPr>
          <w:ilvl w:val="2"/>
          <w:numId w:val="15"/>
        </w:numPr>
        <w:tabs>
          <w:tab w:val="left" w:pos="1500"/>
        </w:tabs>
        <w:spacing w:before="150"/>
        <w:ind w:hanging="283"/>
        <w:rPr>
          <w:rFonts w:ascii="Arial" w:hAnsi="Arial" w:cs="Arial"/>
        </w:rPr>
      </w:pPr>
      <w:r w:rsidRPr="00C9707E">
        <w:rPr>
          <w:rFonts w:ascii="Arial" w:hAnsi="Arial" w:cs="Arial"/>
          <w:color w:val="414042"/>
        </w:rPr>
        <w:t>planks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adequately</w:t>
      </w:r>
      <w:r w:rsidRPr="00C9707E">
        <w:rPr>
          <w:rFonts w:ascii="Arial" w:hAnsi="Arial" w:cs="Arial"/>
          <w:color w:val="414042"/>
          <w:spacing w:val="-5"/>
        </w:rPr>
        <w:t xml:space="preserve"> </w:t>
      </w:r>
      <w:r w:rsidRPr="00C9707E">
        <w:rPr>
          <w:rFonts w:ascii="Arial" w:hAnsi="Arial" w:cs="Arial"/>
          <w:color w:val="414042"/>
        </w:rPr>
        <w:t>supported</w:t>
      </w:r>
      <w:r w:rsidRPr="00C9707E">
        <w:rPr>
          <w:rFonts w:ascii="Arial" w:hAnsi="Arial" w:cs="Arial"/>
          <w:color w:val="414042"/>
          <w:spacing w:val="-5"/>
        </w:rPr>
        <w:t xml:space="preserve"> </w:t>
      </w:r>
      <w:r w:rsidRPr="00C9707E">
        <w:rPr>
          <w:rFonts w:ascii="Arial" w:hAnsi="Arial" w:cs="Arial"/>
          <w:color w:val="414042"/>
        </w:rPr>
        <w:t>across</w:t>
      </w:r>
      <w:r w:rsidRPr="00C9707E">
        <w:rPr>
          <w:rFonts w:ascii="Arial" w:hAnsi="Arial" w:cs="Arial"/>
          <w:color w:val="414042"/>
          <w:spacing w:val="-6"/>
        </w:rPr>
        <w:t xml:space="preserve"> </w:t>
      </w:r>
      <w:r w:rsidRPr="00C9707E">
        <w:rPr>
          <w:rFonts w:ascii="Arial" w:hAnsi="Arial" w:cs="Arial"/>
          <w:color w:val="414042"/>
        </w:rPr>
        <w:t>their</w:t>
      </w:r>
      <w:r w:rsidRPr="00C9707E">
        <w:rPr>
          <w:rFonts w:ascii="Arial" w:hAnsi="Arial" w:cs="Arial"/>
          <w:color w:val="414042"/>
          <w:spacing w:val="-5"/>
        </w:rPr>
        <w:t xml:space="preserve"> </w:t>
      </w:r>
      <w:proofErr w:type="gramStart"/>
      <w:r w:rsidRPr="00C9707E">
        <w:rPr>
          <w:rFonts w:ascii="Arial" w:hAnsi="Arial" w:cs="Arial"/>
          <w:color w:val="414042"/>
          <w:spacing w:val="-2"/>
        </w:rPr>
        <w:t>spans</w:t>
      </w:r>
      <w:proofErr w:type="gramEnd"/>
    </w:p>
    <w:p w14:paraId="4E506E1A" w14:textId="77777777" w:rsidR="001E403C" w:rsidRPr="00C9707E" w:rsidRDefault="00000000" w:rsidP="001C403B">
      <w:pPr>
        <w:pStyle w:val="ListParagraph"/>
        <w:numPr>
          <w:ilvl w:val="2"/>
          <w:numId w:val="15"/>
        </w:numPr>
        <w:tabs>
          <w:tab w:val="left" w:pos="1500"/>
        </w:tabs>
        <w:spacing w:before="51" w:line="218" w:lineRule="auto"/>
        <w:ind w:right="1052" w:hanging="284"/>
        <w:rPr>
          <w:rFonts w:ascii="Arial" w:hAnsi="Arial" w:cs="Arial"/>
        </w:rPr>
      </w:pPr>
      <w:r w:rsidRPr="00C9707E">
        <w:rPr>
          <w:rFonts w:ascii="Arial" w:hAnsi="Arial" w:cs="Arial"/>
          <w:color w:val="414042"/>
        </w:rPr>
        <w:t>no</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exposed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into</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stairwell</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3"/>
        </w:rPr>
        <w:t xml:space="preserve"> </w:t>
      </w:r>
      <w:r w:rsidRPr="00C9707E">
        <w:rPr>
          <w:rFonts w:ascii="Arial" w:hAnsi="Arial" w:cs="Arial"/>
          <w:color w:val="414042"/>
        </w:rPr>
        <w:t>void</w:t>
      </w:r>
      <w:r w:rsidRPr="00C9707E">
        <w:rPr>
          <w:rFonts w:ascii="Arial" w:hAnsi="Arial" w:cs="Arial"/>
          <w:color w:val="414042"/>
          <w:spacing w:val="-2"/>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void protection system is installed).</w:t>
      </w:r>
    </w:p>
    <w:p w14:paraId="7E9CC22B" w14:textId="77777777" w:rsidR="001E403C" w:rsidRPr="00C9707E" w:rsidRDefault="00000000" w:rsidP="001C403B">
      <w:pPr>
        <w:pStyle w:val="BodyText"/>
        <w:spacing w:line="218" w:lineRule="auto"/>
        <w:ind w:left="1217" w:right="216"/>
        <w:rPr>
          <w:rFonts w:ascii="Arial" w:hAnsi="Arial" w:cs="Arial"/>
        </w:rPr>
      </w:pPr>
      <w:r w:rsidRPr="00C9707E">
        <w:rPr>
          <w:rFonts w:ascii="Arial" w:hAnsi="Arial" w:cs="Arial"/>
          <w:color w:val="414042"/>
        </w:rPr>
        <w:t>The person erecting trusses should assess the team’s capability to handle the roof trusses. If the</w:t>
      </w:r>
      <w:r w:rsidRPr="00C9707E">
        <w:rPr>
          <w:rFonts w:ascii="Arial" w:hAnsi="Arial" w:cs="Arial"/>
          <w:color w:val="414042"/>
          <w:spacing w:val="-1"/>
        </w:rPr>
        <w:t xml:space="preserve"> </w:t>
      </w:r>
      <w:r w:rsidRPr="00C9707E">
        <w:rPr>
          <w:rFonts w:ascii="Arial" w:hAnsi="Arial" w:cs="Arial"/>
          <w:color w:val="414042"/>
        </w:rPr>
        <w:t>size,</w:t>
      </w:r>
      <w:r w:rsidRPr="00C9707E">
        <w:rPr>
          <w:rFonts w:ascii="Arial" w:hAnsi="Arial" w:cs="Arial"/>
          <w:color w:val="414042"/>
          <w:spacing w:val="-2"/>
        </w:rPr>
        <w:t xml:space="preserve"> </w:t>
      </w:r>
      <w:proofErr w:type="gramStart"/>
      <w:r w:rsidRPr="00C9707E">
        <w:rPr>
          <w:rFonts w:ascii="Arial" w:hAnsi="Arial" w:cs="Arial"/>
          <w:color w:val="414042"/>
        </w:rPr>
        <w:t>weight</w:t>
      </w:r>
      <w:proofErr w:type="gramEnd"/>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positioning</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roof</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2"/>
        </w:rPr>
        <w:t xml:space="preserve"> </w:t>
      </w:r>
      <w:r w:rsidRPr="00C9707E">
        <w:rPr>
          <w:rFonts w:ascii="Arial" w:hAnsi="Arial" w:cs="Arial"/>
          <w:color w:val="414042"/>
        </w:rPr>
        <w:t>poses</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health</w:t>
      </w:r>
      <w:r w:rsidRPr="00C9707E">
        <w:rPr>
          <w:rFonts w:ascii="Arial" w:hAnsi="Arial" w:cs="Arial"/>
          <w:color w:val="414042"/>
          <w:spacing w:val="-1"/>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safety</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the person</w:t>
      </w:r>
      <w:r w:rsidRPr="00C9707E">
        <w:rPr>
          <w:rFonts w:ascii="Arial" w:hAnsi="Arial" w:cs="Arial"/>
          <w:color w:val="414042"/>
          <w:spacing w:val="-4"/>
        </w:rPr>
        <w:t xml:space="preserve"> </w:t>
      </w:r>
      <w:r w:rsidRPr="00C9707E">
        <w:rPr>
          <w:rFonts w:ascii="Arial" w:hAnsi="Arial" w:cs="Arial"/>
          <w:color w:val="414042"/>
        </w:rPr>
        <w:t>erecting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eliminated</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practicable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do</w:t>
      </w:r>
      <w:r w:rsidRPr="00C9707E">
        <w:rPr>
          <w:rFonts w:ascii="Arial" w:hAnsi="Arial" w:cs="Arial"/>
          <w:color w:val="414042"/>
          <w:spacing w:val="-4"/>
        </w:rPr>
        <w:t xml:space="preserve"> </w:t>
      </w:r>
      <w:r w:rsidRPr="00C9707E">
        <w:rPr>
          <w:rFonts w:ascii="Arial" w:hAnsi="Arial" w:cs="Arial"/>
          <w:color w:val="414042"/>
        </w:rPr>
        <w:t xml:space="preserve">so, or </w:t>
      </w:r>
      <w:proofErr w:type="spellStart"/>
      <w:r w:rsidRPr="00C9707E">
        <w:rPr>
          <w:rFonts w:ascii="Arial" w:hAnsi="Arial" w:cs="Arial"/>
          <w:color w:val="414042"/>
        </w:rPr>
        <w:t>minimised</w:t>
      </w:r>
      <w:proofErr w:type="spellEnd"/>
      <w:r w:rsidRPr="00C9707E">
        <w:rPr>
          <w:rFonts w:ascii="Arial" w:hAnsi="Arial" w:cs="Arial"/>
          <w:color w:val="414042"/>
        </w:rPr>
        <w:t xml:space="preserve"> so far as is reasonably practicable, for example by using a crane with a licensed operator to help undertake this task.</w:t>
      </w:r>
    </w:p>
    <w:p w14:paraId="5ED1ECF2" w14:textId="77777777" w:rsidR="001E403C" w:rsidRPr="00C9707E" w:rsidRDefault="001E403C" w:rsidP="001C403B">
      <w:pPr>
        <w:spacing w:line="218" w:lineRule="auto"/>
        <w:rPr>
          <w:rFonts w:ascii="Arial" w:hAnsi="Arial" w:cs="Arial"/>
        </w:rPr>
        <w:sectPr w:rsidR="001E403C" w:rsidRPr="00C9707E">
          <w:pgSz w:w="11910" w:h="16840"/>
          <w:pgMar w:top="1260" w:right="1300" w:bottom="0" w:left="200" w:header="720" w:footer="720" w:gutter="0"/>
          <w:cols w:space="720"/>
        </w:sectPr>
      </w:pPr>
    </w:p>
    <w:p w14:paraId="367BED89" w14:textId="77777777" w:rsidR="001E403C" w:rsidRPr="00C9707E" w:rsidRDefault="00000000" w:rsidP="001C403B">
      <w:pPr>
        <w:pStyle w:val="BodyText"/>
        <w:spacing w:before="54"/>
        <w:ind w:left="1217"/>
        <w:rPr>
          <w:rFonts w:ascii="Arial" w:hAnsi="Arial" w:cs="Arial"/>
        </w:rPr>
      </w:pPr>
      <w:r w:rsidRPr="00C9707E">
        <w:rPr>
          <w:rFonts w:ascii="Arial" w:hAnsi="Arial" w:cs="Arial"/>
          <w:color w:val="414042"/>
        </w:rPr>
        <w:lastRenderedPageBreak/>
        <w:t>Method</w:t>
      </w:r>
      <w:r w:rsidRPr="00C9707E">
        <w:rPr>
          <w:rFonts w:ascii="Arial" w:hAnsi="Arial" w:cs="Arial"/>
          <w:color w:val="414042"/>
          <w:spacing w:val="-3"/>
        </w:rPr>
        <w:t xml:space="preserve"> </w:t>
      </w:r>
      <w:r w:rsidRPr="00C9707E">
        <w:rPr>
          <w:rFonts w:ascii="Arial" w:hAnsi="Arial" w:cs="Arial"/>
          <w:color w:val="414042"/>
        </w:rPr>
        <w:t>1:</w:t>
      </w:r>
      <w:r w:rsidRPr="00C9707E">
        <w:rPr>
          <w:rFonts w:ascii="Arial" w:hAnsi="Arial" w:cs="Arial"/>
          <w:color w:val="414042"/>
          <w:spacing w:val="-2"/>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proofErr w:type="gramStart"/>
      <w:r w:rsidRPr="00C9707E">
        <w:rPr>
          <w:rFonts w:ascii="Arial" w:hAnsi="Arial" w:cs="Arial"/>
          <w:color w:val="414042"/>
          <w:spacing w:val="-2"/>
        </w:rPr>
        <w:t>crane</w:t>
      </w:r>
      <w:proofErr w:type="gramEnd"/>
    </w:p>
    <w:p w14:paraId="4B5470A5" w14:textId="77777777" w:rsidR="001E403C" w:rsidRPr="00C9707E" w:rsidRDefault="00000000" w:rsidP="001C403B">
      <w:pPr>
        <w:pStyle w:val="BodyText"/>
        <w:spacing w:before="164" w:line="218" w:lineRule="auto"/>
        <w:ind w:left="1217" w:right="180"/>
        <w:rPr>
          <w:rFonts w:ascii="Arial" w:hAnsi="Arial" w:cs="Arial"/>
        </w:rPr>
      </w:pPr>
      <w:r w:rsidRPr="00C9707E">
        <w:rPr>
          <w:rFonts w:ascii="Arial" w:hAnsi="Arial" w:cs="Arial"/>
          <w:color w:val="414042"/>
        </w:rPr>
        <w:t>Unless</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stored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ground</w:t>
      </w:r>
      <w:r w:rsidRPr="00C9707E">
        <w:rPr>
          <w:rFonts w:ascii="Arial" w:hAnsi="Arial" w:cs="Arial"/>
          <w:color w:val="414042"/>
          <w:spacing w:val="-4"/>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individually</w:t>
      </w:r>
      <w:r w:rsidRPr="00C9707E">
        <w:rPr>
          <w:rFonts w:ascii="Arial" w:hAnsi="Arial" w:cs="Arial"/>
          <w:color w:val="414042"/>
          <w:spacing w:val="-3"/>
        </w:rPr>
        <w:t xml:space="preserve"> </w:t>
      </w:r>
      <w:r w:rsidRPr="00C9707E">
        <w:rPr>
          <w:rFonts w:ascii="Arial" w:hAnsi="Arial" w:cs="Arial"/>
          <w:color w:val="414042"/>
        </w:rPr>
        <w:t>lifted</w:t>
      </w:r>
      <w:r w:rsidRPr="00C9707E">
        <w:rPr>
          <w:rFonts w:ascii="Arial" w:hAnsi="Arial" w:cs="Arial"/>
          <w:color w:val="414042"/>
          <w:spacing w:val="-4"/>
        </w:rPr>
        <w:t xml:space="preserve"> </w:t>
      </w:r>
      <w:r w:rsidRPr="00C9707E">
        <w:rPr>
          <w:rFonts w:ascii="Arial" w:hAnsi="Arial" w:cs="Arial"/>
          <w:color w:val="414042"/>
        </w:rPr>
        <w:t>into</w:t>
      </w:r>
      <w:r w:rsidRPr="00C9707E">
        <w:rPr>
          <w:rFonts w:ascii="Arial" w:hAnsi="Arial" w:cs="Arial"/>
          <w:color w:val="414042"/>
          <w:spacing w:val="-4"/>
        </w:rPr>
        <w:t xml:space="preserve"> </w:t>
      </w:r>
      <w:r w:rsidRPr="00C9707E">
        <w:rPr>
          <w:rFonts w:ascii="Arial" w:hAnsi="Arial" w:cs="Arial"/>
          <w:color w:val="414042"/>
        </w:rPr>
        <w:t>final</w:t>
      </w:r>
      <w:r w:rsidRPr="00C9707E">
        <w:rPr>
          <w:rFonts w:ascii="Arial" w:hAnsi="Arial" w:cs="Arial"/>
          <w:color w:val="414042"/>
          <w:spacing w:val="-3"/>
        </w:rPr>
        <w:t xml:space="preserve"> </w:t>
      </w:r>
      <w:r w:rsidRPr="00C9707E">
        <w:rPr>
          <w:rFonts w:ascii="Arial" w:hAnsi="Arial" w:cs="Arial"/>
          <w:color w:val="414042"/>
        </w:rPr>
        <w:t>position</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 time of erection, the trusses should be craned into position, laid flat and suitably supported prior to erection. Where trusses cannot be self-supporting, use temporary props or internal walls for support (see Figure 21).</w:t>
      </w:r>
    </w:p>
    <w:p w14:paraId="0172358C"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5"/>
        </w:rPr>
        <w:t xml:space="preserve"> </w:t>
      </w:r>
      <w:r w:rsidRPr="00C9707E">
        <w:rPr>
          <w:rFonts w:ascii="Arial" w:hAnsi="Arial" w:cs="Arial"/>
          <w:color w:val="414042"/>
        </w:rPr>
        <w:t>erecting</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ensure</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all</w:t>
      </w:r>
      <w:r w:rsidRPr="00C9707E">
        <w:rPr>
          <w:rFonts w:ascii="Arial" w:hAnsi="Arial" w:cs="Arial"/>
          <w:color w:val="414042"/>
          <w:spacing w:val="-5"/>
        </w:rPr>
        <w:t xml:space="preserve"> </w:t>
      </w:r>
      <w:r w:rsidRPr="00C9707E">
        <w:rPr>
          <w:rFonts w:ascii="Arial" w:hAnsi="Arial" w:cs="Arial"/>
          <w:color w:val="414042"/>
        </w:rPr>
        <w:t>wall</w:t>
      </w:r>
      <w:r w:rsidRPr="00C9707E">
        <w:rPr>
          <w:rFonts w:ascii="Arial" w:hAnsi="Arial" w:cs="Arial"/>
          <w:color w:val="414042"/>
          <w:spacing w:val="-5"/>
        </w:rPr>
        <w:t xml:space="preserve"> </w:t>
      </w:r>
      <w:r w:rsidRPr="00C9707E">
        <w:rPr>
          <w:rFonts w:ascii="Arial" w:hAnsi="Arial" w:cs="Arial"/>
          <w:color w:val="414042"/>
        </w:rPr>
        <w:t>frames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adequately</w:t>
      </w:r>
      <w:r w:rsidRPr="00C9707E">
        <w:rPr>
          <w:rFonts w:ascii="Arial" w:hAnsi="Arial" w:cs="Arial"/>
          <w:color w:val="414042"/>
          <w:spacing w:val="-5"/>
        </w:rPr>
        <w:t xml:space="preserve"> </w:t>
      </w:r>
      <w:r w:rsidRPr="00C9707E">
        <w:rPr>
          <w:rFonts w:ascii="Arial" w:hAnsi="Arial" w:cs="Arial"/>
          <w:color w:val="414042"/>
        </w:rPr>
        <w:t>braced</w:t>
      </w:r>
      <w:r w:rsidRPr="00C9707E">
        <w:rPr>
          <w:rFonts w:ascii="Arial" w:hAnsi="Arial" w:cs="Arial"/>
          <w:color w:val="414042"/>
          <w:spacing w:val="-4"/>
        </w:rPr>
        <w:t xml:space="preserve"> </w:t>
      </w:r>
      <w:r w:rsidRPr="00C9707E">
        <w:rPr>
          <w:rFonts w:ascii="Arial" w:hAnsi="Arial" w:cs="Arial"/>
          <w:color w:val="414042"/>
        </w:rPr>
        <w:t>to withstand the truss erection loads.</w:t>
      </w:r>
    </w:p>
    <w:p w14:paraId="157CF9E7"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6544" behindDoc="1" locked="0" layoutInCell="1" allowOverlap="1" wp14:anchorId="15342AFE" wp14:editId="0D62059A">
            <wp:simplePos x="0" y="0"/>
            <wp:positionH relativeFrom="page">
              <wp:posOffset>1797414</wp:posOffset>
            </wp:positionH>
            <wp:positionV relativeFrom="paragraph">
              <wp:posOffset>145924</wp:posOffset>
            </wp:positionV>
            <wp:extent cx="3971960" cy="3343275"/>
            <wp:effectExtent l="0" t="0" r="0" b="0"/>
            <wp:wrapTopAndBottom/>
            <wp:docPr id="413" name="Image 413" descr="Figure 21  Method of supporting long tru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descr="Figure 21  Method of supporting long trusses "/>
                    <pic:cNvPicPr/>
                  </pic:nvPicPr>
                  <pic:blipFill>
                    <a:blip r:embed="rId58" cstate="print"/>
                    <a:stretch>
                      <a:fillRect/>
                    </a:stretch>
                  </pic:blipFill>
                  <pic:spPr>
                    <a:xfrm>
                      <a:off x="0" y="0"/>
                      <a:ext cx="3971960" cy="3343275"/>
                    </a:xfrm>
                    <a:prstGeom prst="rect">
                      <a:avLst/>
                    </a:prstGeom>
                  </pic:spPr>
                </pic:pic>
              </a:graphicData>
            </a:graphic>
          </wp:anchor>
        </w:drawing>
      </w:r>
    </w:p>
    <w:p w14:paraId="768BD5AD" w14:textId="77777777" w:rsidR="001E403C" w:rsidRPr="00C9707E" w:rsidRDefault="00000000" w:rsidP="001C403B">
      <w:pPr>
        <w:tabs>
          <w:tab w:val="left" w:pos="2351"/>
        </w:tabs>
        <w:spacing w:before="101"/>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21</w:t>
      </w:r>
      <w:r w:rsidRPr="00C9707E">
        <w:rPr>
          <w:rFonts w:ascii="Arial" w:hAnsi="Arial" w:cs="Arial"/>
          <w:i/>
          <w:color w:val="414042"/>
          <w:sz w:val="20"/>
        </w:rPr>
        <w:tab/>
        <w:t>Method</w:t>
      </w:r>
      <w:r w:rsidRPr="00C9707E">
        <w:rPr>
          <w:rFonts w:ascii="Arial" w:hAnsi="Arial" w:cs="Arial"/>
          <w:i/>
          <w:color w:val="414042"/>
          <w:spacing w:val="-1"/>
          <w:sz w:val="20"/>
        </w:rPr>
        <w:t xml:space="preserve"> </w:t>
      </w:r>
      <w:r w:rsidRPr="00C9707E">
        <w:rPr>
          <w:rFonts w:ascii="Arial" w:hAnsi="Arial" w:cs="Arial"/>
          <w:i/>
          <w:color w:val="414042"/>
          <w:sz w:val="20"/>
        </w:rPr>
        <w:t>of supporting</w:t>
      </w:r>
      <w:r w:rsidRPr="00C9707E">
        <w:rPr>
          <w:rFonts w:ascii="Arial" w:hAnsi="Arial" w:cs="Arial"/>
          <w:i/>
          <w:color w:val="414042"/>
          <w:spacing w:val="-1"/>
          <w:sz w:val="20"/>
        </w:rPr>
        <w:t xml:space="preserve"> </w:t>
      </w:r>
      <w:r w:rsidRPr="00C9707E">
        <w:rPr>
          <w:rFonts w:ascii="Arial" w:hAnsi="Arial" w:cs="Arial"/>
          <w:i/>
          <w:color w:val="414042"/>
          <w:sz w:val="20"/>
        </w:rPr>
        <w:t xml:space="preserve">long </w:t>
      </w:r>
      <w:proofErr w:type="gramStart"/>
      <w:r w:rsidRPr="00C9707E">
        <w:rPr>
          <w:rFonts w:ascii="Arial" w:hAnsi="Arial" w:cs="Arial"/>
          <w:i/>
          <w:color w:val="414042"/>
          <w:spacing w:val="-2"/>
          <w:sz w:val="20"/>
        </w:rPr>
        <w:t>trusses</w:t>
      </w:r>
      <w:proofErr w:type="gramEnd"/>
    </w:p>
    <w:p w14:paraId="6D91537B" w14:textId="77777777" w:rsidR="001E403C" w:rsidRPr="00C9707E" w:rsidRDefault="00000000" w:rsidP="001C403B">
      <w:pPr>
        <w:pStyle w:val="BodyText"/>
        <w:spacing w:before="164"/>
        <w:ind w:left="1217"/>
        <w:rPr>
          <w:rFonts w:ascii="Arial" w:hAnsi="Arial" w:cs="Arial"/>
        </w:rPr>
      </w:pPr>
      <w:r w:rsidRPr="00C9707E">
        <w:rPr>
          <w:rFonts w:ascii="Arial" w:hAnsi="Arial" w:cs="Arial"/>
          <w:noProof/>
        </w:rPr>
        <mc:AlternateContent>
          <mc:Choice Requires="wpg">
            <w:drawing>
              <wp:anchor distT="0" distB="0" distL="0" distR="0" simplePos="0" relativeHeight="251665408" behindDoc="0" locked="0" layoutInCell="1" allowOverlap="1" wp14:anchorId="047DA8AF" wp14:editId="63BCFCD7">
                <wp:simplePos x="0" y="0"/>
                <wp:positionH relativeFrom="page">
                  <wp:posOffset>0</wp:posOffset>
                </wp:positionH>
                <wp:positionV relativeFrom="paragraph">
                  <wp:posOffset>-61378</wp:posOffset>
                </wp:positionV>
                <wp:extent cx="337820" cy="477202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15" name="Graphic 415"/>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16" name="Graphic 416"/>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17" name="Graphic 417"/>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18" name="Textbox 418"/>
                        <wps:cNvSpPr txBox="1"/>
                        <wps:spPr>
                          <a:xfrm>
                            <a:off x="123832" y="4443938"/>
                            <a:ext cx="153670" cy="149225"/>
                          </a:xfrm>
                          <a:prstGeom prst="rect">
                            <a:avLst/>
                          </a:prstGeom>
                        </wps:spPr>
                        <wps:txbx>
                          <w:txbxContent>
                            <w:p w14:paraId="39D60991" w14:textId="77777777" w:rsidR="001E403C" w:rsidRDefault="00000000">
                              <w:pPr>
                                <w:spacing w:line="234" w:lineRule="exact"/>
                                <w:rPr>
                                  <w:sz w:val="20"/>
                                </w:rPr>
                              </w:pPr>
                              <w:r>
                                <w:rPr>
                                  <w:color w:val="FFFFFF"/>
                                  <w:spacing w:val="-5"/>
                                  <w:sz w:val="20"/>
                                </w:rPr>
                                <w:t>50</w:t>
                              </w:r>
                            </w:p>
                          </w:txbxContent>
                        </wps:txbx>
                        <wps:bodyPr wrap="square" lIns="0" tIns="0" rIns="0" bIns="0" rtlCol="0">
                          <a:noAutofit/>
                        </wps:bodyPr>
                      </wps:wsp>
                    </wpg:wgp>
                  </a:graphicData>
                </a:graphic>
              </wp:anchor>
            </w:drawing>
          </mc:Choice>
          <mc:Fallback>
            <w:pict>
              <v:group w14:anchorId="047DA8AF" id="Group 414" o:spid="_x0000_s1389" style="position:absolute;left:0;text-align:left;margin-left:0;margin-top:-4.85pt;width:26.6pt;height:375.75pt;z-index:251665408;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">
                <v:shape id="Graphic 415" o:spid="_x0000_s139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" path="m,l,4409461r285099,l336801,4410655r,-4151592l,xe" fillcolor="#005d63" stroked="f">
                  <v:path arrowok="t"/>
                </v:shape>
                <v:shape id="Graphic 416" o:spid="_x0000_s139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" path="m,365404r337502,l337502,,,,,365404xe" fillcolor="#8b8f91" stroked="f">
                  <v:path arrowok="t"/>
                </v:shape>
                <v:shape id="Graphic 417" o:spid="_x0000_s139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" path="m6350,l,,,365405r6350,l6350,xe" stroked="f">
                  <v:path arrowok="t"/>
                </v:shape>
                <v:shape id="Textbox 418" o:spid="_x0000_s139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39D60991" w14:textId="77777777" w:rsidR="001E403C" w:rsidRDefault="00000000">
                        <w:pPr>
                          <w:spacing w:line="234" w:lineRule="exact"/>
                          <w:rPr>
                            <w:sz w:val="20"/>
                          </w:rPr>
                        </w:pPr>
                        <w:r>
                          <w:rPr>
                            <w:color w:val="FFFFFF"/>
                            <w:spacing w:val="-5"/>
                            <w:sz w:val="20"/>
                          </w:rPr>
                          <w:t>50</w:t>
                        </w:r>
                      </w:p>
                    </w:txbxContent>
                  </v:textbox>
                </v:shape>
                <w10:wrap anchorx="page"/>
              </v:group>
            </w:pict>
          </mc:Fallback>
        </mc:AlternateContent>
      </w:r>
      <w:r w:rsidRPr="00C9707E">
        <w:rPr>
          <w:rFonts w:ascii="Arial" w:hAnsi="Arial" w:cs="Arial"/>
          <w:color w:val="414042"/>
        </w:rPr>
        <w:t>Method</w:t>
      </w:r>
      <w:r w:rsidRPr="00C9707E">
        <w:rPr>
          <w:rFonts w:ascii="Arial" w:hAnsi="Arial" w:cs="Arial"/>
          <w:color w:val="414042"/>
          <w:spacing w:val="-5"/>
        </w:rPr>
        <w:t xml:space="preserve"> </w:t>
      </w:r>
      <w:r w:rsidRPr="00C9707E">
        <w:rPr>
          <w:rFonts w:ascii="Arial" w:hAnsi="Arial" w:cs="Arial"/>
          <w:color w:val="414042"/>
        </w:rPr>
        <w:t>2:</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crane</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1"/>
        </w:rPr>
        <w:t xml:space="preserve"> </w:t>
      </w:r>
      <w:proofErr w:type="gramStart"/>
      <w:r w:rsidRPr="00C9707E">
        <w:rPr>
          <w:rFonts w:ascii="Arial" w:hAnsi="Arial" w:cs="Arial"/>
          <w:color w:val="414042"/>
          <w:spacing w:val="-4"/>
        </w:rPr>
        <w:t>used</w:t>
      </w:r>
      <w:proofErr w:type="gramEnd"/>
    </w:p>
    <w:p w14:paraId="7B3C810D" w14:textId="77777777" w:rsidR="001E403C" w:rsidRPr="00C9707E" w:rsidRDefault="00000000" w:rsidP="001C403B">
      <w:pPr>
        <w:pStyle w:val="BodyText"/>
        <w:spacing w:before="165" w:line="218" w:lineRule="auto"/>
        <w:ind w:left="1217" w:right="180"/>
        <w:rPr>
          <w:rFonts w:ascii="Arial" w:hAnsi="Arial" w:cs="Arial"/>
        </w:rPr>
      </w:pPr>
      <w:r w:rsidRPr="00C9707E">
        <w:rPr>
          <w:rFonts w:ascii="Arial" w:hAnsi="Arial" w:cs="Arial"/>
          <w:noProof/>
        </w:rPr>
        <mc:AlternateContent>
          <mc:Choice Requires="wps">
            <w:drawing>
              <wp:anchor distT="0" distB="0" distL="0" distR="0" simplePos="0" relativeHeight="251667456" behindDoc="0" locked="0" layoutInCell="1" allowOverlap="1" wp14:anchorId="643CB7F1" wp14:editId="086991B7">
                <wp:simplePos x="0" y="0"/>
                <wp:positionH relativeFrom="page">
                  <wp:posOffset>101008</wp:posOffset>
                </wp:positionH>
                <wp:positionV relativeFrom="paragraph">
                  <wp:posOffset>191580</wp:posOffset>
                </wp:positionV>
                <wp:extent cx="130175" cy="3557904"/>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98BFA7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643CB7F1" id="Textbox 419" o:spid="_x0000_s1394" type="#_x0000_t202" style="position:absolute;left:0;text-align:left;margin-left:7.95pt;margin-top:15.1pt;width:10.25pt;height:280.1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" filled="f" stroked="f">
                <v:textbox style="layout-flow:vertical" inset="0,0,0,0">
                  <w:txbxContent>
                    <w:p w14:paraId="398BFA7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Smaller</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single</w:t>
      </w:r>
      <w:r w:rsidRPr="00C9707E">
        <w:rPr>
          <w:rFonts w:ascii="Arial" w:hAnsi="Arial" w:cs="Arial"/>
          <w:color w:val="414042"/>
          <w:spacing w:val="-3"/>
        </w:rPr>
        <w:t xml:space="preserve"> </w:t>
      </w:r>
      <w:proofErr w:type="spellStart"/>
      <w:r w:rsidRPr="00C9707E">
        <w:rPr>
          <w:rFonts w:ascii="Arial" w:hAnsi="Arial" w:cs="Arial"/>
          <w:color w:val="414042"/>
        </w:rPr>
        <w:t>storey</w:t>
      </w:r>
      <w:proofErr w:type="spellEnd"/>
      <w:r w:rsidRPr="00C9707E">
        <w:rPr>
          <w:rFonts w:ascii="Arial" w:hAnsi="Arial" w:cs="Arial"/>
          <w:color w:val="414042"/>
          <w:spacing w:val="-4"/>
        </w:rPr>
        <w:t xml:space="preserve"> </w:t>
      </w:r>
      <w:r w:rsidRPr="00C9707E">
        <w:rPr>
          <w:rFonts w:ascii="Arial" w:hAnsi="Arial" w:cs="Arial"/>
          <w:color w:val="414042"/>
        </w:rPr>
        <w:t>roofs</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separated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pack</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lifted</w:t>
      </w:r>
      <w:r w:rsidRPr="00C9707E">
        <w:rPr>
          <w:rFonts w:ascii="Arial" w:hAnsi="Arial" w:cs="Arial"/>
          <w:color w:val="414042"/>
          <w:spacing w:val="-3"/>
        </w:rPr>
        <w:t xml:space="preserve"> </w:t>
      </w:r>
      <w:r w:rsidRPr="00C9707E">
        <w:rPr>
          <w:rFonts w:ascii="Arial" w:hAnsi="Arial" w:cs="Arial"/>
          <w:color w:val="414042"/>
        </w:rPr>
        <w:t>individually into position along the top plates.</w:t>
      </w:r>
    </w:p>
    <w:p w14:paraId="5B2FDB2A"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needs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repositioned,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erecting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do</w:t>
      </w:r>
      <w:r w:rsidRPr="00C9707E">
        <w:rPr>
          <w:rFonts w:ascii="Arial" w:hAnsi="Arial" w:cs="Arial"/>
          <w:color w:val="414042"/>
          <w:spacing w:val="-3"/>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below to avoid working at heights.</w:t>
      </w:r>
    </w:p>
    <w:p w14:paraId="55F7B572" w14:textId="77777777" w:rsidR="001E403C" w:rsidRPr="00C9707E" w:rsidRDefault="00000000" w:rsidP="001C403B">
      <w:pPr>
        <w:pStyle w:val="Heading3"/>
        <w:rPr>
          <w:rFonts w:ascii="Arial" w:hAnsi="Arial" w:cs="Arial"/>
        </w:rPr>
      </w:pPr>
      <w:r w:rsidRPr="00C9707E">
        <w:rPr>
          <w:rFonts w:ascii="Arial" w:hAnsi="Arial" w:cs="Arial"/>
          <w:color w:val="6D6E71"/>
        </w:rPr>
        <w:t>Safe</w:t>
      </w:r>
      <w:r w:rsidRPr="00C9707E">
        <w:rPr>
          <w:rFonts w:ascii="Arial" w:hAnsi="Arial" w:cs="Arial"/>
          <w:color w:val="6D6E71"/>
          <w:spacing w:val="-4"/>
        </w:rPr>
        <w:t xml:space="preserve"> </w:t>
      </w:r>
      <w:r w:rsidRPr="00C9707E">
        <w:rPr>
          <w:rFonts w:ascii="Arial" w:hAnsi="Arial" w:cs="Arial"/>
          <w:color w:val="6D6E71"/>
        </w:rPr>
        <w:t>erection</w:t>
      </w:r>
      <w:r w:rsidRPr="00C9707E">
        <w:rPr>
          <w:rFonts w:ascii="Arial" w:hAnsi="Arial" w:cs="Arial"/>
          <w:color w:val="6D6E71"/>
          <w:spacing w:val="-3"/>
        </w:rPr>
        <w:t xml:space="preserve"> </w:t>
      </w:r>
      <w:r w:rsidRPr="00C9707E">
        <w:rPr>
          <w:rFonts w:ascii="Arial" w:hAnsi="Arial" w:cs="Arial"/>
          <w:color w:val="6D6E71"/>
        </w:rPr>
        <w:t>methods</w:t>
      </w:r>
      <w:r w:rsidRPr="00C9707E">
        <w:rPr>
          <w:rFonts w:ascii="Arial" w:hAnsi="Arial" w:cs="Arial"/>
          <w:color w:val="6D6E71"/>
          <w:spacing w:val="-3"/>
        </w:rPr>
        <w:t xml:space="preserve"> </w:t>
      </w:r>
      <w:r w:rsidRPr="00C9707E">
        <w:rPr>
          <w:rFonts w:ascii="Arial" w:hAnsi="Arial" w:cs="Arial"/>
          <w:color w:val="6D6E71"/>
        </w:rPr>
        <w:t>for</w:t>
      </w:r>
      <w:r w:rsidRPr="00C9707E">
        <w:rPr>
          <w:rFonts w:ascii="Arial" w:hAnsi="Arial" w:cs="Arial"/>
          <w:color w:val="6D6E71"/>
          <w:spacing w:val="-3"/>
        </w:rPr>
        <w:t xml:space="preserve"> </w:t>
      </w:r>
      <w:r w:rsidRPr="00C9707E">
        <w:rPr>
          <w:rFonts w:ascii="Arial" w:hAnsi="Arial" w:cs="Arial"/>
          <w:color w:val="6D6E71"/>
        </w:rPr>
        <w:t>roof</w:t>
      </w:r>
      <w:r w:rsidRPr="00C9707E">
        <w:rPr>
          <w:rFonts w:ascii="Arial" w:hAnsi="Arial" w:cs="Arial"/>
          <w:color w:val="6D6E71"/>
          <w:spacing w:val="-3"/>
        </w:rPr>
        <w:t xml:space="preserve"> </w:t>
      </w:r>
      <w:r w:rsidRPr="00C9707E">
        <w:rPr>
          <w:rFonts w:ascii="Arial" w:hAnsi="Arial" w:cs="Arial"/>
          <w:color w:val="6D6E71"/>
          <w:spacing w:val="-2"/>
        </w:rPr>
        <w:t>trusses</w:t>
      </w:r>
    </w:p>
    <w:p w14:paraId="1AF8B26E"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3"/>
        </w:rPr>
        <w:t xml:space="preserve"> </w:t>
      </w:r>
      <w:r w:rsidRPr="00C9707E">
        <w:rPr>
          <w:rFonts w:ascii="Arial" w:hAnsi="Arial" w:cs="Arial"/>
          <w:color w:val="414042"/>
        </w:rPr>
        <w:t>time</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stand</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external</w:t>
      </w:r>
      <w:r w:rsidRPr="00C9707E">
        <w:rPr>
          <w:rFonts w:ascii="Arial" w:hAnsi="Arial" w:cs="Arial"/>
          <w:color w:val="414042"/>
          <w:spacing w:val="-3"/>
        </w:rPr>
        <w:t xml:space="preserve"> </w:t>
      </w:r>
      <w:r w:rsidRPr="00C9707E">
        <w:rPr>
          <w:rFonts w:ascii="Arial" w:hAnsi="Arial" w:cs="Arial"/>
          <w:color w:val="414042"/>
        </w:rPr>
        <w:t>wall</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3"/>
        </w:rPr>
        <w:t xml:space="preserve"> </w:t>
      </w:r>
      <w:r w:rsidRPr="00C9707E">
        <w:rPr>
          <w:rFonts w:ascii="Arial" w:hAnsi="Arial" w:cs="Arial"/>
          <w:color w:val="414042"/>
        </w:rPr>
        <w:t>plate</w:t>
      </w:r>
      <w:r w:rsidRPr="00C9707E">
        <w:rPr>
          <w:rFonts w:ascii="Arial" w:hAnsi="Arial" w:cs="Arial"/>
          <w:color w:val="414042"/>
          <w:spacing w:val="-2"/>
        </w:rPr>
        <w:t xml:space="preserve"> </w:t>
      </w:r>
      <w:r w:rsidRPr="00C9707E">
        <w:rPr>
          <w:rFonts w:ascii="Arial" w:hAnsi="Arial" w:cs="Arial"/>
          <w:color w:val="414042"/>
        </w:rPr>
        <w:t>without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suitable fall prevention device.</w:t>
      </w:r>
    </w:p>
    <w:p w14:paraId="51E1DB89" w14:textId="77777777" w:rsidR="001E403C" w:rsidRPr="00C9707E" w:rsidRDefault="00000000" w:rsidP="001C403B">
      <w:pPr>
        <w:pStyle w:val="BodyText"/>
        <w:spacing w:line="218" w:lineRule="auto"/>
        <w:ind w:left="1217" w:right="30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erection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undertaken</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internal</w:t>
      </w:r>
      <w:r w:rsidRPr="00C9707E">
        <w:rPr>
          <w:rFonts w:ascii="Arial" w:hAnsi="Arial" w:cs="Arial"/>
          <w:color w:val="414042"/>
          <w:spacing w:val="-4"/>
        </w:rPr>
        <w:t xml:space="preserve"> </w:t>
      </w:r>
      <w:r w:rsidRPr="00C9707E">
        <w:rPr>
          <w:rFonts w:ascii="Arial" w:hAnsi="Arial" w:cs="Arial"/>
          <w:color w:val="414042"/>
        </w:rPr>
        <w:t>wall</w:t>
      </w:r>
      <w:r w:rsidRPr="00C9707E">
        <w:rPr>
          <w:rFonts w:ascii="Arial" w:hAnsi="Arial" w:cs="Arial"/>
          <w:color w:val="414042"/>
          <w:spacing w:val="-4"/>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plates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scaffold planks supported on internal wall top plates provided:</w:t>
      </w:r>
    </w:p>
    <w:p w14:paraId="60AFEBBD"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no</w:t>
      </w:r>
      <w:r w:rsidRPr="00C9707E">
        <w:rPr>
          <w:rFonts w:ascii="Arial" w:hAnsi="Arial" w:cs="Arial"/>
          <w:color w:val="414042"/>
          <w:spacing w:val="-6"/>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works</w:t>
      </w:r>
      <w:r w:rsidRPr="00C9707E">
        <w:rPr>
          <w:rFonts w:ascii="Arial" w:hAnsi="Arial" w:cs="Arial"/>
          <w:color w:val="414042"/>
          <w:spacing w:val="-4"/>
        </w:rPr>
        <w:t xml:space="preserve"> </w:t>
      </w:r>
      <w:r w:rsidRPr="00C9707E">
        <w:rPr>
          <w:rFonts w:ascii="Arial" w:hAnsi="Arial" w:cs="Arial"/>
          <w:color w:val="414042"/>
        </w:rPr>
        <w:t>closer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1.5</w:t>
      </w:r>
      <w:r w:rsidRPr="00C9707E">
        <w:rPr>
          <w:rFonts w:ascii="Arial" w:hAnsi="Arial" w:cs="Arial"/>
          <w:color w:val="414042"/>
          <w:spacing w:val="-4"/>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wall,</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r w:rsidRPr="00C9707E">
        <w:rPr>
          <w:rFonts w:ascii="Arial" w:hAnsi="Arial" w:cs="Arial"/>
          <w:color w:val="414042"/>
        </w:rPr>
        <w:t>gable</w:t>
      </w:r>
      <w:r w:rsidRPr="00C9707E">
        <w:rPr>
          <w:rFonts w:ascii="Arial" w:hAnsi="Arial" w:cs="Arial"/>
          <w:color w:val="414042"/>
          <w:spacing w:val="-3"/>
        </w:rPr>
        <w:t xml:space="preserve"> </w:t>
      </w:r>
      <w:r w:rsidRPr="00C9707E">
        <w:rPr>
          <w:rFonts w:ascii="Arial" w:hAnsi="Arial" w:cs="Arial"/>
          <w:color w:val="414042"/>
        </w:rPr>
        <w:t>end</w:t>
      </w:r>
      <w:r w:rsidRPr="00C9707E">
        <w:rPr>
          <w:rFonts w:ascii="Arial" w:hAnsi="Arial" w:cs="Arial"/>
          <w:color w:val="414042"/>
          <w:spacing w:val="-2"/>
        </w:rPr>
        <w:t xml:space="preserve"> </w:t>
      </w:r>
      <w:proofErr w:type="gramStart"/>
      <w:r w:rsidRPr="00C9707E">
        <w:rPr>
          <w:rFonts w:ascii="Arial" w:hAnsi="Arial" w:cs="Arial"/>
          <w:color w:val="414042"/>
          <w:spacing w:val="-2"/>
        </w:rPr>
        <w:t>walls</w:t>
      </w:r>
      <w:proofErr w:type="gramEnd"/>
    </w:p>
    <w:p w14:paraId="57F38AC0" w14:textId="77777777" w:rsidR="001E403C" w:rsidRPr="00C9707E" w:rsidRDefault="00000000" w:rsidP="001C403B">
      <w:pPr>
        <w:pStyle w:val="ListParagraph"/>
        <w:numPr>
          <w:ilvl w:val="2"/>
          <w:numId w:val="15"/>
        </w:numPr>
        <w:tabs>
          <w:tab w:val="left" w:pos="1500"/>
        </w:tabs>
        <w:spacing w:before="51" w:line="218" w:lineRule="auto"/>
        <w:ind w:right="205" w:hanging="284"/>
        <w:rPr>
          <w:rFonts w:ascii="Arial" w:hAnsi="Arial" w:cs="Arial"/>
        </w:rPr>
      </w:pPr>
      <w:r w:rsidRPr="00C9707E">
        <w:rPr>
          <w:rFonts w:ascii="Arial" w:hAnsi="Arial" w:cs="Arial"/>
          <w:color w:val="414042"/>
        </w:rPr>
        <w:t>all</w:t>
      </w:r>
      <w:r w:rsidRPr="00C9707E">
        <w:rPr>
          <w:rFonts w:ascii="Arial" w:hAnsi="Arial" w:cs="Arial"/>
          <w:color w:val="414042"/>
          <w:spacing w:val="-3"/>
        </w:rPr>
        <w:t xml:space="preserve"> </w:t>
      </w:r>
      <w:r w:rsidRPr="00C9707E">
        <w:rPr>
          <w:rFonts w:ascii="Arial" w:hAnsi="Arial" w:cs="Arial"/>
          <w:color w:val="414042"/>
        </w:rPr>
        <w:t>persons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adequately</w:t>
      </w:r>
      <w:r w:rsidRPr="00C9707E">
        <w:rPr>
          <w:rFonts w:ascii="Arial" w:hAnsi="Arial" w:cs="Arial"/>
          <w:color w:val="414042"/>
          <w:spacing w:val="-3"/>
        </w:rPr>
        <w:t xml:space="preserve"> </w:t>
      </w:r>
      <w:r w:rsidRPr="00C9707E">
        <w:rPr>
          <w:rFonts w:ascii="Arial" w:hAnsi="Arial" w:cs="Arial"/>
          <w:color w:val="414042"/>
        </w:rPr>
        <w:t>protected</w:t>
      </w:r>
      <w:r w:rsidRPr="00C9707E">
        <w:rPr>
          <w:rFonts w:ascii="Arial" w:hAnsi="Arial" w:cs="Arial"/>
          <w:color w:val="414042"/>
          <w:spacing w:val="-2"/>
        </w:rPr>
        <w:t xml:space="preserve"> </w:t>
      </w:r>
      <w:r w:rsidRPr="00C9707E">
        <w:rPr>
          <w:rFonts w:ascii="Arial" w:hAnsi="Arial" w:cs="Arial"/>
          <w:color w:val="414042"/>
        </w:rPr>
        <w:t>against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risk</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example</w:t>
      </w:r>
      <w:r w:rsidRPr="00C9707E">
        <w:rPr>
          <w:rFonts w:ascii="Arial" w:hAnsi="Arial" w:cs="Arial"/>
          <w:color w:val="414042"/>
          <w:spacing w:val="-2"/>
        </w:rPr>
        <w:t xml:space="preserve"> </w:t>
      </w:r>
      <w:r w:rsidRPr="00C9707E">
        <w:rPr>
          <w:rFonts w:ascii="Arial" w:hAnsi="Arial" w:cs="Arial"/>
          <w:color w:val="414042"/>
        </w:rPr>
        <w:t>into</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stairwell</w:t>
      </w:r>
      <w:r w:rsidRPr="00C9707E">
        <w:rPr>
          <w:rFonts w:ascii="Arial" w:hAnsi="Arial" w:cs="Arial"/>
          <w:color w:val="414042"/>
          <w:spacing w:val="-3"/>
        </w:rPr>
        <w:t xml:space="preserve"> </w:t>
      </w:r>
      <w:r w:rsidRPr="00C9707E">
        <w:rPr>
          <w:rFonts w:ascii="Arial" w:hAnsi="Arial" w:cs="Arial"/>
          <w:color w:val="414042"/>
        </w:rPr>
        <w:t xml:space="preserve">or other </w:t>
      </w:r>
      <w:proofErr w:type="gramStart"/>
      <w:r w:rsidRPr="00C9707E">
        <w:rPr>
          <w:rFonts w:ascii="Arial" w:hAnsi="Arial" w:cs="Arial"/>
          <w:color w:val="414042"/>
        </w:rPr>
        <w:t>void</w:t>
      </w:r>
      <w:proofErr w:type="gramEnd"/>
    </w:p>
    <w:p w14:paraId="351EC077"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planks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adequately</w:t>
      </w:r>
      <w:r w:rsidRPr="00C9707E">
        <w:rPr>
          <w:rFonts w:ascii="Arial" w:hAnsi="Arial" w:cs="Arial"/>
          <w:color w:val="414042"/>
          <w:spacing w:val="-5"/>
        </w:rPr>
        <w:t xml:space="preserve"> </w:t>
      </w:r>
      <w:r w:rsidRPr="00C9707E">
        <w:rPr>
          <w:rFonts w:ascii="Arial" w:hAnsi="Arial" w:cs="Arial"/>
          <w:color w:val="414042"/>
        </w:rPr>
        <w:t>supported</w:t>
      </w:r>
      <w:r w:rsidRPr="00C9707E">
        <w:rPr>
          <w:rFonts w:ascii="Arial" w:hAnsi="Arial" w:cs="Arial"/>
          <w:color w:val="414042"/>
          <w:spacing w:val="-5"/>
        </w:rPr>
        <w:t xml:space="preserve"> </w:t>
      </w:r>
      <w:r w:rsidRPr="00C9707E">
        <w:rPr>
          <w:rFonts w:ascii="Arial" w:hAnsi="Arial" w:cs="Arial"/>
          <w:color w:val="414042"/>
        </w:rPr>
        <w:t>across</w:t>
      </w:r>
      <w:r w:rsidRPr="00C9707E">
        <w:rPr>
          <w:rFonts w:ascii="Arial" w:hAnsi="Arial" w:cs="Arial"/>
          <w:color w:val="414042"/>
          <w:spacing w:val="-6"/>
        </w:rPr>
        <w:t xml:space="preserve"> </w:t>
      </w:r>
      <w:r w:rsidRPr="00C9707E">
        <w:rPr>
          <w:rFonts w:ascii="Arial" w:hAnsi="Arial" w:cs="Arial"/>
          <w:color w:val="414042"/>
        </w:rPr>
        <w:t>their</w:t>
      </w:r>
      <w:r w:rsidRPr="00C9707E">
        <w:rPr>
          <w:rFonts w:ascii="Arial" w:hAnsi="Arial" w:cs="Arial"/>
          <w:color w:val="414042"/>
          <w:spacing w:val="-5"/>
        </w:rPr>
        <w:t xml:space="preserve"> </w:t>
      </w:r>
      <w:r w:rsidRPr="00C9707E">
        <w:rPr>
          <w:rFonts w:ascii="Arial" w:hAnsi="Arial" w:cs="Arial"/>
          <w:color w:val="414042"/>
          <w:spacing w:val="-2"/>
        </w:rPr>
        <w:t>spans.</w:t>
      </w:r>
    </w:p>
    <w:p w14:paraId="77CA7177"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allowable</w:t>
      </w:r>
      <w:r w:rsidRPr="00C9707E">
        <w:rPr>
          <w:rFonts w:ascii="Arial" w:hAnsi="Arial" w:cs="Arial"/>
          <w:color w:val="414042"/>
          <w:spacing w:val="-3"/>
        </w:rPr>
        <w:t xml:space="preserve"> </w:t>
      </w:r>
      <w:r w:rsidRPr="00C9707E">
        <w:rPr>
          <w:rFonts w:ascii="Arial" w:hAnsi="Arial" w:cs="Arial"/>
          <w:color w:val="414042"/>
        </w:rPr>
        <w:t>spans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timber</w:t>
      </w:r>
      <w:r w:rsidRPr="00C9707E">
        <w:rPr>
          <w:rFonts w:ascii="Arial" w:hAnsi="Arial" w:cs="Arial"/>
          <w:color w:val="414042"/>
          <w:spacing w:val="-4"/>
        </w:rPr>
        <w:t xml:space="preserve"> </w:t>
      </w:r>
      <w:r w:rsidRPr="00C9707E">
        <w:rPr>
          <w:rFonts w:ascii="Arial" w:hAnsi="Arial" w:cs="Arial"/>
          <w:color w:val="414042"/>
        </w:rPr>
        <w:t>planks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given</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Appendix</w:t>
      </w:r>
      <w:r w:rsidRPr="00C9707E">
        <w:rPr>
          <w:rFonts w:ascii="Arial" w:hAnsi="Arial" w:cs="Arial"/>
          <w:color w:val="414042"/>
          <w:spacing w:val="-4"/>
        </w:rPr>
        <w:t xml:space="preserve"> </w:t>
      </w:r>
      <w:r w:rsidRPr="00C9707E">
        <w:rPr>
          <w:rFonts w:ascii="Arial" w:hAnsi="Arial" w:cs="Arial"/>
          <w:color w:val="414042"/>
        </w:rPr>
        <w:t>3</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spacing w:val="-2"/>
        </w:rPr>
        <w:t>Code.</w:t>
      </w:r>
    </w:p>
    <w:p w14:paraId="2C6FD313"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590148A8" w14:textId="77777777" w:rsidR="001E403C" w:rsidRPr="00C9707E" w:rsidRDefault="00000000" w:rsidP="001C403B">
      <w:pPr>
        <w:pStyle w:val="BodyText"/>
        <w:spacing w:before="74" w:line="218" w:lineRule="auto"/>
        <w:ind w:left="1217"/>
        <w:rPr>
          <w:rFonts w:ascii="Arial" w:hAnsi="Arial" w:cs="Arial"/>
        </w:rPr>
      </w:pPr>
      <w:r w:rsidRPr="00C9707E">
        <w:rPr>
          <w:rFonts w:ascii="Arial" w:hAnsi="Arial" w:cs="Arial"/>
          <w:noProof/>
        </w:rPr>
        <w:lastRenderedPageBreak/>
        <mc:AlternateContent>
          <mc:Choice Requires="wpg">
            <w:drawing>
              <wp:anchor distT="0" distB="0" distL="0" distR="0" simplePos="0" relativeHeight="251669504" behindDoc="0" locked="0" layoutInCell="1" allowOverlap="1" wp14:anchorId="5507C1F1" wp14:editId="25A817B0">
                <wp:simplePos x="0" y="0"/>
                <wp:positionH relativeFrom="page">
                  <wp:posOffset>7222502</wp:posOffset>
                </wp:positionH>
                <wp:positionV relativeFrom="page">
                  <wp:posOffset>5920138</wp:posOffset>
                </wp:positionV>
                <wp:extent cx="337820" cy="4772025"/>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21" name="Graphic 421"/>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22" name="Graphic 422"/>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23" name="Graphic 423"/>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24" name="Textbox 424"/>
                        <wps:cNvSpPr txBox="1"/>
                        <wps:spPr>
                          <a:xfrm>
                            <a:off x="74228" y="4443946"/>
                            <a:ext cx="153670" cy="149225"/>
                          </a:xfrm>
                          <a:prstGeom prst="rect">
                            <a:avLst/>
                          </a:prstGeom>
                        </wps:spPr>
                        <wps:txbx>
                          <w:txbxContent>
                            <w:p w14:paraId="11FB6672" w14:textId="77777777" w:rsidR="001E403C" w:rsidRDefault="00000000">
                              <w:pPr>
                                <w:spacing w:line="234" w:lineRule="exact"/>
                                <w:rPr>
                                  <w:sz w:val="20"/>
                                </w:rPr>
                              </w:pPr>
                              <w:r>
                                <w:rPr>
                                  <w:color w:val="FFFFFF"/>
                                  <w:spacing w:val="-5"/>
                                  <w:sz w:val="20"/>
                                </w:rPr>
                                <w:t>51</w:t>
                              </w:r>
                            </w:p>
                          </w:txbxContent>
                        </wps:txbx>
                        <wps:bodyPr wrap="square" lIns="0" tIns="0" rIns="0" bIns="0" rtlCol="0">
                          <a:noAutofit/>
                        </wps:bodyPr>
                      </wps:wsp>
                    </wpg:wgp>
                  </a:graphicData>
                </a:graphic>
              </wp:anchor>
            </w:drawing>
          </mc:Choice>
          <mc:Fallback>
            <w:pict>
              <v:group w14:anchorId="5507C1F1" id="Group 420" o:spid="_x0000_s1395" style="position:absolute;left:0;text-align:left;margin-left:568.7pt;margin-top:466.15pt;width:26.6pt;height:375.75pt;z-index:25166950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">
                <v:shape id="Graphic 421" o:spid="_x0000_s139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" path="m336806,l,259067,,4409465r336806,l336806,xe" fillcolor="#005d63" stroked="f">
                  <v:path arrowok="t"/>
                </v:shape>
                <v:shape id="Graphic 422" o:spid="_x0000_s139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" path="m337502,l,,,365404r337502,l337502,xe" fillcolor="#8b8f91" stroked="f">
                  <v:path arrowok="t"/>
                </v:shape>
                <v:shape id="Graphic 423" o:spid="_x0000_s139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" path="m6350,l,,,367196r6350,l6350,xe" stroked="f">
                  <v:path arrowok="t"/>
                </v:shape>
                <v:shape id="Textbox 424" o:spid="_x0000_s139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1FB6672" w14:textId="77777777" w:rsidR="001E403C" w:rsidRDefault="00000000">
                        <w:pPr>
                          <w:spacing w:line="234" w:lineRule="exact"/>
                          <w:rPr>
                            <w:sz w:val="20"/>
                          </w:rPr>
                        </w:pPr>
                        <w:r>
                          <w:rPr>
                            <w:color w:val="FFFFFF"/>
                            <w:spacing w:val="-5"/>
                            <w:sz w:val="20"/>
                          </w:rPr>
                          <w:t>51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70528" behindDoc="0" locked="0" layoutInCell="1" allowOverlap="1" wp14:anchorId="3CA18C4F" wp14:editId="1C909695">
                <wp:simplePos x="0" y="0"/>
                <wp:positionH relativeFrom="page">
                  <wp:posOffset>7329412</wp:posOffset>
                </wp:positionH>
                <wp:positionV relativeFrom="page">
                  <wp:posOffset>6479990</wp:posOffset>
                </wp:positionV>
                <wp:extent cx="130175" cy="353949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31F4AAE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3CA18C4F" id="Textbox 425" o:spid="_x0000_s1400" type="#_x0000_t202" style="position:absolute;left:0;text-align:left;margin-left:577.1pt;margin-top:510.25pt;width:10.25pt;height:278.7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eaW5K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31F4AAE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PCBU</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ensure</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laminated</w:t>
      </w:r>
      <w:r w:rsidRPr="00C9707E">
        <w:rPr>
          <w:rFonts w:ascii="Arial" w:hAnsi="Arial" w:cs="Arial"/>
          <w:color w:val="414042"/>
          <w:spacing w:val="-5"/>
        </w:rPr>
        <w:t xml:space="preserve"> </w:t>
      </w:r>
      <w:r w:rsidRPr="00C9707E">
        <w:rPr>
          <w:rFonts w:ascii="Arial" w:hAnsi="Arial" w:cs="Arial"/>
          <w:color w:val="414042"/>
        </w:rPr>
        <w:t>timber,</w:t>
      </w:r>
      <w:r w:rsidRPr="00C9707E">
        <w:rPr>
          <w:rFonts w:ascii="Arial" w:hAnsi="Arial" w:cs="Arial"/>
          <w:color w:val="414042"/>
          <w:spacing w:val="-5"/>
        </w:rPr>
        <w:t xml:space="preserve"> </w:t>
      </w:r>
      <w:proofErr w:type="spellStart"/>
      <w:proofErr w:type="gramStart"/>
      <w:r w:rsidRPr="00C9707E">
        <w:rPr>
          <w:rFonts w:ascii="Arial" w:hAnsi="Arial" w:cs="Arial"/>
          <w:color w:val="414042"/>
        </w:rPr>
        <w:t>aluminium</w:t>
      </w:r>
      <w:proofErr w:type="spellEnd"/>
      <w:proofErr w:type="gramEnd"/>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steel</w:t>
      </w:r>
      <w:r w:rsidRPr="00C9707E">
        <w:rPr>
          <w:rFonts w:ascii="Arial" w:hAnsi="Arial" w:cs="Arial"/>
          <w:color w:val="414042"/>
          <w:spacing w:val="-5"/>
        </w:rPr>
        <w:t xml:space="preserve"> </w:t>
      </w:r>
      <w:r w:rsidRPr="00C9707E">
        <w:rPr>
          <w:rFonts w:ascii="Arial" w:hAnsi="Arial" w:cs="Arial"/>
          <w:color w:val="414042"/>
        </w:rPr>
        <w:t>planks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5"/>
        </w:rPr>
        <w:t xml:space="preserve"> </w:t>
      </w:r>
      <w:r w:rsidRPr="00C9707E">
        <w:rPr>
          <w:rFonts w:ascii="Arial" w:hAnsi="Arial" w:cs="Arial"/>
          <w:color w:val="414042"/>
        </w:rPr>
        <w:t>used</w:t>
      </w:r>
      <w:r w:rsidRPr="00C9707E">
        <w:rPr>
          <w:rFonts w:ascii="Arial" w:hAnsi="Arial" w:cs="Arial"/>
          <w:color w:val="414042"/>
          <w:spacing w:val="-5"/>
        </w:rPr>
        <w:t xml:space="preserve"> </w:t>
      </w:r>
      <w:r w:rsidRPr="00C9707E">
        <w:rPr>
          <w:rFonts w:ascii="Arial" w:hAnsi="Arial" w:cs="Arial"/>
          <w:color w:val="414042"/>
        </w:rPr>
        <w:t>having</w:t>
      </w:r>
      <w:r w:rsidRPr="00C9707E">
        <w:rPr>
          <w:rFonts w:ascii="Arial" w:hAnsi="Arial" w:cs="Arial"/>
          <w:color w:val="414042"/>
          <w:spacing w:val="-5"/>
        </w:rPr>
        <w:t xml:space="preserve"> </w:t>
      </w:r>
      <w:r w:rsidRPr="00C9707E">
        <w:rPr>
          <w:rFonts w:ascii="Arial" w:hAnsi="Arial" w:cs="Arial"/>
          <w:color w:val="414042"/>
        </w:rPr>
        <w:t>regard to the information provided by the designer, manufacturer, importer or supplier.</w:t>
      </w:r>
    </w:p>
    <w:p w14:paraId="214D3D2F"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erected</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600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proofErr w:type="spellStart"/>
      <w:r w:rsidRPr="00C9707E">
        <w:rPr>
          <w:rFonts w:ascii="Arial" w:hAnsi="Arial" w:cs="Arial"/>
          <w:color w:val="414042"/>
        </w:rPr>
        <w:t>centres</w:t>
      </w:r>
      <w:proofErr w:type="spellEnd"/>
      <w:r w:rsidRPr="00C9707E">
        <w:rPr>
          <w:rFonts w:ascii="Arial" w:hAnsi="Arial" w:cs="Arial"/>
          <w:color w:val="414042"/>
        </w:rPr>
        <w:t>,</w:t>
      </w:r>
      <w:r w:rsidRPr="00C9707E">
        <w:rPr>
          <w:rFonts w:ascii="Arial" w:hAnsi="Arial" w:cs="Arial"/>
          <w:color w:val="414042"/>
          <w:spacing w:val="-3"/>
        </w:rPr>
        <w:t xml:space="preserve"> </w:t>
      </w:r>
      <w:r w:rsidRPr="00C9707E">
        <w:rPr>
          <w:rFonts w:ascii="Arial" w:hAnsi="Arial" w:cs="Arial"/>
          <w:color w:val="414042"/>
        </w:rPr>
        <w:t>persons</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between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 xml:space="preserve">fix or brace them can use the erected trusses as a form of fall prevention device under controlled conditions as described below. If trusses are erected at greater than 600 mm </w:t>
      </w:r>
      <w:proofErr w:type="spellStart"/>
      <w:r w:rsidRPr="00C9707E">
        <w:rPr>
          <w:rFonts w:ascii="Arial" w:hAnsi="Arial" w:cs="Arial"/>
          <w:color w:val="414042"/>
        </w:rPr>
        <w:t>centres</w:t>
      </w:r>
      <w:proofErr w:type="spellEnd"/>
      <w:r w:rsidRPr="00C9707E">
        <w:rPr>
          <w:rFonts w:ascii="Arial" w:hAnsi="Arial" w:cs="Arial"/>
          <w:color w:val="414042"/>
        </w:rPr>
        <w:t>, refer to Chapter 10 of this Code for suggested methods of working safely at heights.</w:t>
      </w:r>
    </w:p>
    <w:p w14:paraId="2B30F9FC"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Truss</w:t>
      </w:r>
      <w:r w:rsidRPr="00C9707E">
        <w:rPr>
          <w:rFonts w:ascii="Arial" w:hAnsi="Arial" w:cs="Arial"/>
          <w:color w:val="414042"/>
          <w:spacing w:val="-5"/>
        </w:rPr>
        <w:t xml:space="preserve"> </w:t>
      </w:r>
      <w:r w:rsidRPr="00C9707E">
        <w:rPr>
          <w:rFonts w:ascii="Arial" w:hAnsi="Arial" w:cs="Arial"/>
          <w:color w:val="414042"/>
        </w:rPr>
        <w:t>bottom</w:t>
      </w:r>
      <w:r w:rsidRPr="00C9707E">
        <w:rPr>
          <w:rFonts w:ascii="Arial" w:hAnsi="Arial" w:cs="Arial"/>
          <w:color w:val="414042"/>
          <w:spacing w:val="-5"/>
        </w:rPr>
        <w:t xml:space="preserve"> </w:t>
      </w:r>
      <w:r w:rsidRPr="00C9707E">
        <w:rPr>
          <w:rFonts w:ascii="Arial" w:hAnsi="Arial" w:cs="Arial"/>
          <w:color w:val="414042"/>
        </w:rPr>
        <w:t>chords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more</w:t>
      </w:r>
      <w:r w:rsidRPr="00C9707E">
        <w:rPr>
          <w:rFonts w:ascii="Arial" w:hAnsi="Arial" w:cs="Arial"/>
          <w:color w:val="414042"/>
          <w:spacing w:val="-4"/>
        </w:rPr>
        <w:t xml:space="preserve"> </w:t>
      </w:r>
      <w:r w:rsidRPr="00C9707E">
        <w:rPr>
          <w:rFonts w:ascii="Arial" w:hAnsi="Arial" w:cs="Arial"/>
          <w:color w:val="414042"/>
        </w:rPr>
        <w:t>likely</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provide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safe</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area</w:t>
      </w:r>
      <w:r w:rsidRPr="00C9707E">
        <w:rPr>
          <w:rFonts w:ascii="Arial" w:hAnsi="Arial" w:cs="Arial"/>
          <w:color w:val="414042"/>
          <w:spacing w:val="-4"/>
        </w:rPr>
        <w:t xml:space="preserve"> </w:t>
      </w:r>
      <w:r w:rsidRPr="00C9707E">
        <w:rPr>
          <w:rFonts w:ascii="Arial" w:hAnsi="Arial" w:cs="Arial"/>
          <w:color w:val="414042"/>
        </w:rPr>
        <w:t>if</w:t>
      </w:r>
      <w:r w:rsidRPr="00C9707E">
        <w:rPr>
          <w:rFonts w:ascii="Arial" w:hAnsi="Arial" w:cs="Arial"/>
          <w:color w:val="414042"/>
          <w:spacing w:val="-5"/>
        </w:rPr>
        <w:t xml:space="preserve"> </w:t>
      </w:r>
      <w:r w:rsidRPr="00C9707E">
        <w:rPr>
          <w:rFonts w:ascii="Arial" w:hAnsi="Arial" w:cs="Arial"/>
          <w:color w:val="414042"/>
        </w:rPr>
        <w:t>all</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conditions</w:t>
      </w:r>
      <w:r w:rsidRPr="00C9707E">
        <w:rPr>
          <w:rFonts w:ascii="Arial" w:hAnsi="Arial" w:cs="Arial"/>
          <w:color w:val="414042"/>
          <w:spacing w:val="-5"/>
        </w:rPr>
        <w:t xml:space="preserve"> </w:t>
      </w:r>
      <w:r w:rsidRPr="00C9707E">
        <w:rPr>
          <w:rFonts w:ascii="Arial" w:hAnsi="Arial" w:cs="Arial"/>
          <w:color w:val="414042"/>
        </w:rPr>
        <w:t>below are met:</w:t>
      </w:r>
    </w:p>
    <w:p w14:paraId="10F2FE15" w14:textId="77777777" w:rsidR="001E403C" w:rsidRPr="00C9707E" w:rsidRDefault="00000000" w:rsidP="001C403B">
      <w:pPr>
        <w:pStyle w:val="ListParagraph"/>
        <w:numPr>
          <w:ilvl w:val="2"/>
          <w:numId w:val="15"/>
        </w:numPr>
        <w:tabs>
          <w:tab w:val="left" w:pos="1498"/>
          <w:tab w:val="left" w:pos="1500"/>
        </w:tabs>
        <w:spacing w:before="170" w:line="218" w:lineRule="auto"/>
        <w:ind w:right="304" w:hanging="284"/>
        <w:rPr>
          <w:rFonts w:ascii="Arial" w:hAnsi="Arial" w:cs="Arial"/>
        </w:rPr>
      </w:pPr>
      <w:r w:rsidRPr="00C9707E">
        <w:rPr>
          <w:rFonts w:ascii="Arial" w:hAnsi="Arial" w:cs="Arial"/>
          <w:color w:val="414042"/>
        </w:rPr>
        <w:t xml:space="preserve">trusses are adequately braced to </w:t>
      </w:r>
      <w:proofErr w:type="spellStart"/>
      <w:r w:rsidRPr="00C9707E">
        <w:rPr>
          <w:rFonts w:ascii="Arial" w:hAnsi="Arial" w:cs="Arial"/>
          <w:color w:val="414042"/>
        </w:rPr>
        <w:t>stabilise</w:t>
      </w:r>
      <w:proofErr w:type="spellEnd"/>
      <w:r w:rsidRPr="00C9707E">
        <w:rPr>
          <w:rFonts w:ascii="Arial" w:hAnsi="Arial" w:cs="Arial"/>
          <w:color w:val="414042"/>
        </w:rPr>
        <w:t xml:space="preserve"> the structure. Bracing should be at a maximum of</w:t>
      </w:r>
      <w:r w:rsidRPr="00C9707E">
        <w:rPr>
          <w:rFonts w:ascii="Arial" w:hAnsi="Arial" w:cs="Arial"/>
          <w:color w:val="414042"/>
          <w:spacing w:val="-3"/>
        </w:rPr>
        <w:t xml:space="preserve"> </w:t>
      </w:r>
      <w:r w:rsidRPr="00C9707E">
        <w:rPr>
          <w:rFonts w:ascii="Arial" w:hAnsi="Arial" w:cs="Arial"/>
          <w:color w:val="414042"/>
        </w:rPr>
        <w:t>3,000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apart</w:t>
      </w:r>
      <w:r w:rsidRPr="00C9707E">
        <w:rPr>
          <w:rFonts w:ascii="Arial" w:hAnsi="Arial" w:cs="Arial"/>
          <w:color w:val="414042"/>
          <w:spacing w:val="-3"/>
        </w:rPr>
        <w:t xml:space="preserve"> </w:t>
      </w: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bottom</w:t>
      </w:r>
      <w:r w:rsidRPr="00C9707E">
        <w:rPr>
          <w:rFonts w:ascii="Arial" w:hAnsi="Arial" w:cs="Arial"/>
          <w:color w:val="414042"/>
          <w:spacing w:val="-3"/>
        </w:rPr>
        <w:t xml:space="preserve"> </w:t>
      </w:r>
      <w:r w:rsidRPr="00C9707E">
        <w:rPr>
          <w:rFonts w:ascii="Arial" w:hAnsi="Arial" w:cs="Arial"/>
          <w:color w:val="414042"/>
        </w:rPr>
        <w:t>chord</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support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erecting</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(see Figure 22)</w:t>
      </w:r>
    </w:p>
    <w:p w14:paraId="550A34AF"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only</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competent</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5"/>
        </w:rPr>
        <w:t xml:space="preserve"> </w:t>
      </w:r>
      <w:r w:rsidRPr="00C9707E">
        <w:rPr>
          <w:rFonts w:ascii="Arial" w:hAnsi="Arial" w:cs="Arial"/>
          <w:color w:val="414042"/>
        </w:rPr>
        <w:t>works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proofErr w:type="gramStart"/>
      <w:r w:rsidRPr="00C9707E">
        <w:rPr>
          <w:rFonts w:ascii="Arial" w:hAnsi="Arial" w:cs="Arial"/>
          <w:color w:val="414042"/>
          <w:spacing w:val="-2"/>
        </w:rPr>
        <w:t>heights</w:t>
      </w:r>
      <w:proofErr w:type="gramEnd"/>
    </w:p>
    <w:p w14:paraId="0393FB3D"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suitable</w:t>
      </w:r>
      <w:r w:rsidRPr="00C9707E">
        <w:rPr>
          <w:rFonts w:ascii="Arial" w:hAnsi="Arial" w:cs="Arial"/>
          <w:color w:val="414042"/>
          <w:spacing w:val="-5"/>
        </w:rPr>
        <w:t xml:space="preserve"> </w:t>
      </w:r>
      <w:r w:rsidRPr="00C9707E">
        <w:rPr>
          <w:rFonts w:ascii="Arial" w:hAnsi="Arial" w:cs="Arial"/>
          <w:color w:val="414042"/>
        </w:rPr>
        <w:t>footwear</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provides</w:t>
      </w:r>
      <w:r w:rsidRPr="00C9707E">
        <w:rPr>
          <w:rFonts w:ascii="Arial" w:hAnsi="Arial" w:cs="Arial"/>
          <w:color w:val="414042"/>
          <w:spacing w:val="-4"/>
        </w:rPr>
        <w:t xml:space="preserve"> </w:t>
      </w:r>
      <w:r w:rsidRPr="00C9707E">
        <w:rPr>
          <w:rFonts w:ascii="Arial" w:hAnsi="Arial" w:cs="Arial"/>
          <w:color w:val="414042"/>
        </w:rPr>
        <w:t>good</w:t>
      </w:r>
      <w:r w:rsidRPr="00C9707E">
        <w:rPr>
          <w:rFonts w:ascii="Arial" w:hAnsi="Arial" w:cs="Arial"/>
          <w:color w:val="414042"/>
          <w:spacing w:val="-3"/>
        </w:rPr>
        <w:t xml:space="preserve"> </w:t>
      </w:r>
      <w:r w:rsidRPr="00C9707E">
        <w:rPr>
          <w:rFonts w:ascii="Arial" w:hAnsi="Arial" w:cs="Arial"/>
          <w:color w:val="414042"/>
        </w:rPr>
        <w:t>foothold</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proofErr w:type="gramStart"/>
      <w:r w:rsidRPr="00C9707E">
        <w:rPr>
          <w:rFonts w:ascii="Arial" w:hAnsi="Arial" w:cs="Arial"/>
          <w:color w:val="414042"/>
          <w:spacing w:val="-4"/>
        </w:rPr>
        <w:t>worn</w:t>
      </w:r>
      <w:proofErr w:type="gramEnd"/>
    </w:p>
    <w:p w14:paraId="5F1A0895"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a</w:t>
      </w:r>
      <w:r w:rsidRPr="00C9707E">
        <w:rPr>
          <w:rFonts w:ascii="Arial" w:hAnsi="Arial" w:cs="Arial"/>
          <w:color w:val="414042"/>
          <w:spacing w:val="-6"/>
        </w:rPr>
        <w:t xml:space="preserve"> </w:t>
      </w:r>
      <w:r w:rsidRPr="00C9707E">
        <w:rPr>
          <w:rFonts w:ascii="Arial" w:hAnsi="Arial" w:cs="Arial"/>
          <w:color w:val="414042"/>
        </w:rPr>
        <w:t>nominated</w:t>
      </w:r>
      <w:r w:rsidRPr="00C9707E">
        <w:rPr>
          <w:rFonts w:ascii="Arial" w:hAnsi="Arial" w:cs="Arial"/>
          <w:color w:val="414042"/>
          <w:spacing w:val="-4"/>
        </w:rPr>
        <w:t xml:space="preserve"> </w:t>
      </w:r>
      <w:r w:rsidRPr="00C9707E">
        <w:rPr>
          <w:rFonts w:ascii="Arial" w:hAnsi="Arial" w:cs="Arial"/>
          <w:color w:val="414042"/>
        </w:rPr>
        <w:t>competent</w:t>
      </w:r>
      <w:r w:rsidRPr="00C9707E">
        <w:rPr>
          <w:rFonts w:ascii="Arial" w:hAnsi="Arial" w:cs="Arial"/>
          <w:color w:val="414042"/>
          <w:spacing w:val="-5"/>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truss</w:t>
      </w:r>
      <w:r w:rsidRPr="00C9707E">
        <w:rPr>
          <w:rFonts w:ascii="Arial" w:hAnsi="Arial" w:cs="Arial"/>
          <w:color w:val="414042"/>
          <w:spacing w:val="-5"/>
        </w:rPr>
        <w:t xml:space="preserve"> </w:t>
      </w:r>
      <w:r w:rsidRPr="00C9707E">
        <w:rPr>
          <w:rFonts w:ascii="Arial" w:hAnsi="Arial" w:cs="Arial"/>
          <w:color w:val="414042"/>
        </w:rPr>
        <w:t>erection</w:t>
      </w:r>
      <w:r w:rsidRPr="00C9707E">
        <w:rPr>
          <w:rFonts w:ascii="Arial" w:hAnsi="Arial" w:cs="Arial"/>
          <w:color w:val="414042"/>
          <w:spacing w:val="-4"/>
        </w:rPr>
        <w:t xml:space="preserve"> </w:t>
      </w:r>
      <w:r w:rsidRPr="00C9707E">
        <w:rPr>
          <w:rFonts w:ascii="Arial" w:hAnsi="Arial" w:cs="Arial"/>
          <w:color w:val="414042"/>
        </w:rPr>
        <w:t>team</w:t>
      </w:r>
      <w:r w:rsidRPr="00C9707E">
        <w:rPr>
          <w:rFonts w:ascii="Arial" w:hAnsi="Arial" w:cs="Arial"/>
          <w:color w:val="414042"/>
          <w:spacing w:val="-5"/>
        </w:rPr>
        <w:t xml:space="preserve"> </w:t>
      </w:r>
      <w:r w:rsidRPr="00C9707E">
        <w:rPr>
          <w:rFonts w:ascii="Arial" w:hAnsi="Arial" w:cs="Arial"/>
          <w:color w:val="414042"/>
        </w:rPr>
        <w:t>oversees</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3"/>
        </w:rPr>
        <w:t xml:space="preserve"> </w:t>
      </w:r>
      <w:proofErr w:type="gramStart"/>
      <w:r w:rsidRPr="00C9707E">
        <w:rPr>
          <w:rFonts w:ascii="Arial" w:hAnsi="Arial" w:cs="Arial"/>
          <w:color w:val="414042"/>
          <w:spacing w:val="-4"/>
        </w:rPr>
        <w:t>work</w:t>
      </w:r>
      <w:proofErr w:type="gramEnd"/>
    </w:p>
    <w:p w14:paraId="04C82987" w14:textId="77777777" w:rsidR="001E403C" w:rsidRPr="00C9707E" w:rsidRDefault="00000000" w:rsidP="001C403B">
      <w:pPr>
        <w:pStyle w:val="ListParagraph"/>
        <w:numPr>
          <w:ilvl w:val="2"/>
          <w:numId w:val="15"/>
        </w:numPr>
        <w:tabs>
          <w:tab w:val="left" w:pos="1500"/>
        </w:tabs>
        <w:spacing w:before="52" w:line="218" w:lineRule="auto"/>
        <w:ind w:right="351" w:hanging="284"/>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competent</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manufacturer/supplier</w:t>
      </w:r>
      <w:r w:rsidRPr="00C9707E">
        <w:rPr>
          <w:rFonts w:ascii="Arial" w:hAnsi="Arial" w:cs="Arial"/>
          <w:color w:val="414042"/>
          <w:spacing w:val="-4"/>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 xml:space="preserve">detail and instructions, including advice in regard to installers standing on the bottom </w:t>
      </w:r>
      <w:proofErr w:type="gramStart"/>
      <w:r w:rsidRPr="00C9707E">
        <w:rPr>
          <w:rFonts w:ascii="Arial" w:hAnsi="Arial" w:cs="Arial"/>
          <w:color w:val="414042"/>
        </w:rPr>
        <w:t>chord</w:t>
      </w:r>
      <w:proofErr w:type="gramEnd"/>
    </w:p>
    <w:p w14:paraId="0DEDDB04" w14:textId="77777777" w:rsidR="001E403C" w:rsidRPr="00C9707E" w:rsidRDefault="00000000" w:rsidP="001C403B">
      <w:pPr>
        <w:pStyle w:val="ListParagraph"/>
        <w:numPr>
          <w:ilvl w:val="2"/>
          <w:numId w:val="15"/>
        </w:numPr>
        <w:tabs>
          <w:tab w:val="left" w:pos="1500"/>
        </w:tabs>
        <w:spacing w:before="56" w:line="218" w:lineRule="auto"/>
        <w:ind w:right="336" w:hanging="284"/>
        <w:rPr>
          <w:rFonts w:ascii="Arial" w:hAnsi="Arial" w:cs="Arial"/>
        </w:rPr>
      </w:pPr>
      <w:r w:rsidRPr="00C9707E">
        <w:rPr>
          <w:rFonts w:ascii="Arial" w:hAnsi="Arial" w:cs="Arial"/>
          <w:color w:val="414042"/>
        </w:rPr>
        <w:t>the bottom chord is visually checked by a nominated competent person for defects that may</w:t>
      </w:r>
      <w:r w:rsidRPr="00C9707E">
        <w:rPr>
          <w:rFonts w:ascii="Arial" w:hAnsi="Arial" w:cs="Arial"/>
          <w:color w:val="414042"/>
          <w:spacing w:val="-6"/>
        </w:rPr>
        <w:t xml:space="preserve"> </w:t>
      </w:r>
      <w:r w:rsidRPr="00C9707E">
        <w:rPr>
          <w:rFonts w:ascii="Arial" w:hAnsi="Arial" w:cs="Arial"/>
          <w:color w:val="414042"/>
        </w:rPr>
        <w:t>compromise</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material’s</w:t>
      </w:r>
      <w:r w:rsidRPr="00C9707E">
        <w:rPr>
          <w:rFonts w:ascii="Arial" w:hAnsi="Arial" w:cs="Arial"/>
          <w:color w:val="414042"/>
          <w:spacing w:val="-6"/>
        </w:rPr>
        <w:t xml:space="preserve"> </w:t>
      </w:r>
      <w:r w:rsidRPr="00C9707E">
        <w:rPr>
          <w:rFonts w:ascii="Arial" w:hAnsi="Arial" w:cs="Arial"/>
          <w:color w:val="414042"/>
        </w:rPr>
        <w:t>structural</w:t>
      </w:r>
      <w:r w:rsidRPr="00C9707E">
        <w:rPr>
          <w:rFonts w:ascii="Arial" w:hAnsi="Arial" w:cs="Arial"/>
          <w:color w:val="414042"/>
          <w:spacing w:val="-6"/>
        </w:rPr>
        <w:t xml:space="preserve"> </w:t>
      </w:r>
      <w:r w:rsidRPr="00C9707E">
        <w:rPr>
          <w:rFonts w:ascii="Arial" w:hAnsi="Arial" w:cs="Arial"/>
          <w:color w:val="414042"/>
        </w:rPr>
        <w:t>integrity</w:t>
      </w:r>
      <w:r w:rsidRPr="00C9707E">
        <w:rPr>
          <w:rFonts w:ascii="Arial" w:hAnsi="Arial" w:cs="Arial"/>
          <w:color w:val="414042"/>
          <w:spacing w:val="-6"/>
        </w:rPr>
        <w:t xml:space="preserve"> </w:t>
      </w:r>
      <w:r w:rsidRPr="00C9707E">
        <w:rPr>
          <w:rFonts w:ascii="Arial" w:hAnsi="Arial" w:cs="Arial"/>
          <w:color w:val="414042"/>
        </w:rPr>
        <w:t>(that</w:t>
      </w:r>
      <w:r w:rsidRPr="00C9707E">
        <w:rPr>
          <w:rFonts w:ascii="Arial" w:hAnsi="Arial" w:cs="Arial"/>
          <w:color w:val="414042"/>
          <w:spacing w:val="-6"/>
        </w:rPr>
        <w:t xml:space="preserve"> </w:t>
      </w:r>
      <w:r w:rsidRPr="00C9707E">
        <w:rPr>
          <w:rFonts w:ascii="Arial" w:hAnsi="Arial" w:cs="Arial"/>
          <w:color w:val="414042"/>
        </w:rPr>
        <w:t>is</w:t>
      </w:r>
      <w:r w:rsidRPr="00C9707E">
        <w:rPr>
          <w:rFonts w:ascii="Arial" w:hAnsi="Arial" w:cs="Arial"/>
          <w:color w:val="414042"/>
          <w:spacing w:val="-6"/>
        </w:rPr>
        <w:t xml:space="preserve"> </w:t>
      </w:r>
      <w:r w:rsidRPr="00C9707E">
        <w:rPr>
          <w:rFonts w:ascii="Arial" w:hAnsi="Arial" w:cs="Arial"/>
          <w:color w:val="414042"/>
        </w:rPr>
        <w:t>knots,</w:t>
      </w:r>
      <w:r w:rsidRPr="00C9707E">
        <w:rPr>
          <w:rFonts w:ascii="Arial" w:hAnsi="Arial" w:cs="Arial"/>
          <w:color w:val="414042"/>
          <w:spacing w:val="-6"/>
        </w:rPr>
        <w:t xml:space="preserve"> </w:t>
      </w:r>
      <w:r w:rsidRPr="00C9707E">
        <w:rPr>
          <w:rFonts w:ascii="Arial" w:hAnsi="Arial" w:cs="Arial"/>
          <w:color w:val="414042"/>
        </w:rPr>
        <w:t>splits,</w:t>
      </w:r>
      <w:r w:rsidRPr="00C9707E">
        <w:rPr>
          <w:rFonts w:ascii="Arial" w:hAnsi="Arial" w:cs="Arial"/>
          <w:color w:val="414042"/>
          <w:spacing w:val="-6"/>
        </w:rPr>
        <w:t xml:space="preserve"> </w:t>
      </w:r>
      <w:proofErr w:type="gramStart"/>
      <w:r w:rsidRPr="00C9707E">
        <w:rPr>
          <w:rFonts w:ascii="Arial" w:hAnsi="Arial" w:cs="Arial"/>
          <w:color w:val="414042"/>
        </w:rPr>
        <w:t>cracks</w:t>
      </w:r>
      <w:proofErr w:type="gramEnd"/>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rotting timber) before walking on it.</w:t>
      </w:r>
    </w:p>
    <w:p w14:paraId="78F7DA0D"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7568" behindDoc="1" locked="0" layoutInCell="1" allowOverlap="1" wp14:anchorId="71ED8A79" wp14:editId="40E63493">
            <wp:simplePos x="0" y="0"/>
            <wp:positionH relativeFrom="page">
              <wp:posOffset>1533485</wp:posOffset>
            </wp:positionH>
            <wp:positionV relativeFrom="paragraph">
              <wp:posOffset>145872</wp:posOffset>
            </wp:positionV>
            <wp:extent cx="4496083" cy="4333875"/>
            <wp:effectExtent l="0" t="0" r="0" b="0"/>
            <wp:wrapTopAndBottom/>
            <wp:docPr id="426" name="Image 426" descr="Figure 22  No go zone for persons erecting tru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descr="Figure 22  No go zone for persons erecting trusses "/>
                    <pic:cNvPicPr/>
                  </pic:nvPicPr>
                  <pic:blipFill>
                    <a:blip r:embed="rId59" cstate="print"/>
                    <a:stretch>
                      <a:fillRect/>
                    </a:stretch>
                  </pic:blipFill>
                  <pic:spPr>
                    <a:xfrm>
                      <a:off x="0" y="0"/>
                      <a:ext cx="4496083" cy="4333875"/>
                    </a:xfrm>
                    <a:prstGeom prst="rect">
                      <a:avLst/>
                    </a:prstGeom>
                  </pic:spPr>
                </pic:pic>
              </a:graphicData>
            </a:graphic>
          </wp:anchor>
        </w:drawing>
      </w:r>
    </w:p>
    <w:p w14:paraId="57752E5D" w14:textId="77777777" w:rsidR="001E403C" w:rsidRPr="00C9707E" w:rsidRDefault="00000000" w:rsidP="001C403B">
      <w:pPr>
        <w:tabs>
          <w:tab w:val="left" w:pos="2351"/>
        </w:tabs>
        <w:spacing w:before="106"/>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22</w:t>
      </w:r>
      <w:r w:rsidRPr="00C9707E">
        <w:rPr>
          <w:rFonts w:ascii="Arial" w:hAnsi="Arial" w:cs="Arial"/>
          <w:i/>
          <w:color w:val="414042"/>
          <w:sz w:val="20"/>
        </w:rPr>
        <w:tab/>
        <w:t>No</w:t>
      </w:r>
      <w:r w:rsidRPr="00C9707E">
        <w:rPr>
          <w:rFonts w:ascii="Arial" w:hAnsi="Arial" w:cs="Arial"/>
          <w:i/>
          <w:color w:val="414042"/>
          <w:spacing w:val="-3"/>
          <w:sz w:val="20"/>
        </w:rPr>
        <w:t xml:space="preserve"> </w:t>
      </w:r>
      <w:r w:rsidRPr="00C9707E">
        <w:rPr>
          <w:rFonts w:ascii="Arial" w:hAnsi="Arial" w:cs="Arial"/>
          <w:i/>
          <w:color w:val="414042"/>
          <w:sz w:val="20"/>
        </w:rPr>
        <w:t>go</w:t>
      </w:r>
      <w:r w:rsidRPr="00C9707E">
        <w:rPr>
          <w:rFonts w:ascii="Arial" w:hAnsi="Arial" w:cs="Arial"/>
          <w:i/>
          <w:color w:val="414042"/>
          <w:spacing w:val="-3"/>
          <w:sz w:val="20"/>
        </w:rPr>
        <w:t xml:space="preserve"> </w:t>
      </w:r>
      <w:r w:rsidRPr="00C9707E">
        <w:rPr>
          <w:rFonts w:ascii="Arial" w:hAnsi="Arial" w:cs="Arial"/>
          <w:i/>
          <w:color w:val="414042"/>
          <w:sz w:val="20"/>
        </w:rPr>
        <w:t>zone</w:t>
      </w:r>
      <w:r w:rsidRPr="00C9707E">
        <w:rPr>
          <w:rFonts w:ascii="Arial" w:hAnsi="Arial" w:cs="Arial"/>
          <w:i/>
          <w:color w:val="414042"/>
          <w:spacing w:val="-3"/>
          <w:sz w:val="20"/>
        </w:rPr>
        <w:t xml:space="preserve"> </w:t>
      </w:r>
      <w:r w:rsidRPr="00C9707E">
        <w:rPr>
          <w:rFonts w:ascii="Arial" w:hAnsi="Arial" w:cs="Arial"/>
          <w:i/>
          <w:color w:val="414042"/>
          <w:sz w:val="20"/>
        </w:rPr>
        <w:t>for</w:t>
      </w:r>
      <w:r w:rsidRPr="00C9707E">
        <w:rPr>
          <w:rFonts w:ascii="Arial" w:hAnsi="Arial" w:cs="Arial"/>
          <w:i/>
          <w:color w:val="414042"/>
          <w:spacing w:val="-2"/>
          <w:sz w:val="20"/>
        </w:rPr>
        <w:t xml:space="preserve"> </w:t>
      </w:r>
      <w:r w:rsidRPr="00C9707E">
        <w:rPr>
          <w:rFonts w:ascii="Arial" w:hAnsi="Arial" w:cs="Arial"/>
          <w:i/>
          <w:color w:val="414042"/>
          <w:sz w:val="20"/>
        </w:rPr>
        <w:t>persons</w:t>
      </w:r>
      <w:r w:rsidRPr="00C9707E">
        <w:rPr>
          <w:rFonts w:ascii="Arial" w:hAnsi="Arial" w:cs="Arial"/>
          <w:i/>
          <w:color w:val="414042"/>
          <w:spacing w:val="-3"/>
          <w:sz w:val="20"/>
        </w:rPr>
        <w:t xml:space="preserve"> </w:t>
      </w:r>
      <w:r w:rsidRPr="00C9707E">
        <w:rPr>
          <w:rFonts w:ascii="Arial" w:hAnsi="Arial" w:cs="Arial"/>
          <w:i/>
          <w:color w:val="414042"/>
          <w:sz w:val="20"/>
        </w:rPr>
        <w:t>erecting</w:t>
      </w:r>
      <w:r w:rsidRPr="00C9707E">
        <w:rPr>
          <w:rFonts w:ascii="Arial" w:hAnsi="Arial" w:cs="Arial"/>
          <w:i/>
          <w:color w:val="414042"/>
          <w:spacing w:val="-2"/>
          <w:sz w:val="20"/>
        </w:rPr>
        <w:t xml:space="preserve"> </w:t>
      </w:r>
      <w:proofErr w:type="gramStart"/>
      <w:r w:rsidRPr="00C9707E">
        <w:rPr>
          <w:rFonts w:ascii="Arial" w:hAnsi="Arial" w:cs="Arial"/>
          <w:i/>
          <w:color w:val="414042"/>
          <w:spacing w:val="-2"/>
          <w:sz w:val="20"/>
        </w:rPr>
        <w:t>trusses</w:t>
      </w:r>
      <w:proofErr w:type="gramEnd"/>
    </w:p>
    <w:p w14:paraId="4580998D"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718F820C" w14:textId="77777777" w:rsidR="001E403C" w:rsidRPr="00C9707E" w:rsidRDefault="00000000" w:rsidP="001C403B">
      <w:pPr>
        <w:pStyle w:val="BodyText"/>
        <w:spacing w:before="54"/>
        <w:ind w:left="1217"/>
        <w:rPr>
          <w:rFonts w:ascii="Arial" w:hAnsi="Arial" w:cs="Arial"/>
        </w:rPr>
      </w:pPr>
      <w:r w:rsidRPr="00C9707E">
        <w:rPr>
          <w:rFonts w:ascii="Arial" w:hAnsi="Arial" w:cs="Arial"/>
          <w:color w:val="414042"/>
        </w:rPr>
        <w:lastRenderedPageBreak/>
        <w:t>If</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apex</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other</w:t>
      </w:r>
      <w:r w:rsidRPr="00C9707E">
        <w:rPr>
          <w:rFonts w:ascii="Arial" w:hAnsi="Arial" w:cs="Arial"/>
          <w:color w:val="414042"/>
          <w:spacing w:val="-3"/>
        </w:rPr>
        <w:t xml:space="preserve"> </w:t>
      </w:r>
      <w:r w:rsidRPr="00C9707E">
        <w:rPr>
          <w:rFonts w:ascii="Arial" w:hAnsi="Arial" w:cs="Arial"/>
          <w:color w:val="414042"/>
        </w:rPr>
        <w:t>high</w:t>
      </w:r>
      <w:r w:rsidRPr="00C9707E">
        <w:rPr>
          <w:rFonts w:ascii="Arial" w:hAnsi="Arial" w:cs="Arial"/>
          <w:color w:val="414042"/>
          <w:spacing w:val="-3"/>
        </w:rPr>
        <w:t xml:space="preserve"> </w:t>
      </w:r>
      <w:r w:rsidRPr="00C9707E">
        <w:rPr>
          <w:rFonts w:ascii="Arial" w:hAnsi="Arial" w:cs="Arial"/>
          <w:color w:val="414042"/>
        </w:rPr>
        <w:t>bracing</w:t>
      </w:r>
      <w:r w:rsidRPr="00C9707E">
        <w:rPr>
          <w:rFonts w:ascii="Arial" w:hAnsi="Arial" w:cs="Arial"/>
          <w:color w:val="414042"/>
          <w:spacing w:val="-2"/>
        </w:rPr>
        <w:t xml:space="preserve"> </w:t>
      </w:r>
      <w:r w:rsidRPr="00C9707E">
        <w:rPr>
          <w:rFonts w:ascii="Arial" w:hAnsi="Arial" w:cs="Arial"/>
          <w:color w:val="414042"/>
        </w:rPr>
        <w:t>points</w:t>
      </w:r>
      <w:r w:rsidRPr="00C9707E">
        <w:rPr>
          <w:rFonts w:ascii="Arial" w:hAnsi="Arial" w:cs="Arial"/>
          <w:color w:val="414042"/>
          <w:spacing w:val="-3"/>
        </w:rPr>
        <w:t xml:space="preserve"> </w:t>
      </w:r>
      <w:r w:rsidRPr="00C9707E">
        <w:rPr>
          <w:rFonts w:ascii="Arial" w:hAnsi="Arial" w:cs="Arial"/>
          <w:color w:val="414042"/>
        </w:rPr>
        <w:t>cannot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reached,</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3"/>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following</w:t>
      </w:r>
      <w:r w:rsidRPr="00C9707E">
        <w:rPr>
          <w:rFonts w:ascii="Arial" w:hAnsi="Arial" w:cs="Arial"/>
          <w:color w:val="414042"/>
          <w:spacing w:val="-2"/>
        </w:rPr>
        <w:t xml:space="preserve"> method:</w:t>
      </w:r>
    </w:p>
    <w:p w14:paraId="297CFFAC" w14:textId="77777777" w:rsidR="001E403C" w:rsidRPr="00C9707E" w:rsidRDefault="00000000" w:rsidP="001C403B">
      <w:pPr>
        <w:pStyle w:val="ListParagraph"/>
        <w:numPr>
          <w:ilvl w:val="2"/>
          <w:numId w:val="15"/>
        </w:numPr>
        <w:tabs>
          <w:tab w:val="left" w:pos="1500"/>
        </w:tabs>
        <w:spacing w:before="164" w:line="218" w:lineRule="auto"/>
        <w:ind w:right="429" w:hanging="284"/>
        <w:rPr>
          <w:rFonts w:ascii="Arial" w:hAnsi="Arial" w:cs="Arial"/>
        </w:rPr>
      </w:pPr>
      <w:r w:rsidRPr="00C9707E">
        <w:rPr>
          <w:rFonts w:ascii="Arial" w:hAnsi="Arial" w:cs="Arial"/>
          <w:color w:val="414042"/>
        </w:rPr>
        <w:t>Fix</w:t>
      </w:r>
      <w:r w:rsidRPr="00C9707E">
        <w:rPr>
          <w:rFonts w:ascii="Arial" w:hAnsi="Arial" w:cs="Arial"/>
          <w:color w:val="414042"/>
          <w:spacing w:val="-4"/>
        </w:rPr>
        <w:t xml:space="preserve"> </w:t>
      </w:r>
      <w:r w:rsidRPr="00C9707E">
        <w:rPr>
          <w:rFonts w:ascii="Arial" w:hAnsi="Arial" w:cs="Arial"/>
          <w:color w:val="414042"/>
        </w:rPr>
        <w:t>waling</w:t>
      </w:r>
      <w:r w:rsidRPr="00C9707E">
        <w:rPr>
          <w:rFonts w:ascii="Arial" w:hAnsi="Arial" w:cs="Arial"/>
          <w:color w:val="414042"/>
          <w:spacing w:val="-3"/>
        </w:rPr>
        <w:t xml:space="preserve"> </w:t>
      </w:r>
      <w:r w:rsidRPr="00C9707E">
        <w:rPr>
          <w:rFonts w:ascii="Arial" w:hAnsi="Arial" w:cs="Arial"/>
          <w:color w:val="414042"/>
        </w:rPr>
        <w:t>plates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standing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appropriate height to reach the apex or high points.</w:t>
      </w:r>
    </w:p>
    <w:p w14:paraId="3B691FF5" w14:textId="77777777" w:rsidR="001E403C" w:rsidRPr="00C9707E" w:rsidRDefault="00000000" w:rsidP="001C403B">
      <w:pPr>
        <w:pStyle w:val="ListParagraph"/>
        <w:numPr>
          <w:ilvl w:val="2"/>
          <w:numId w:val="15"/>
        </w:numPr>
        <w:tabs>
          <w:tab w:val="left" w:pos="1500"/>
        </w:tabs>
        <w:spacing w:before="57" w:line="218" w:lineRule="auto"/>
        <w:ind w:right="1718" w:hanging="284"/>
        <w:rPr>
          <w:rFonts w:ascii="Arial" w:hAnsi="Arial" w:cs="Arial"/>
        </w:rPr>
      </w:pPr>
      <w:r w:rsidRPr="00C9707E">
        <w:rPr>
          <w:rFonts w:ascii="Arial" w:hAnsi="Arial" w:cs="Arial"/>
          <w:color w:val="414042"/>
        </w:rPr>
        <w:t>Fix</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waling</w:t>
      </w:r>
      <w:r w:rsidRPr="00C9707E">
        <w:rPr>
          <w:rFonts w:ascii="Arial" w:hAnsi="Arial" w:cs="Arial"/>
          <w:color w:val="414042"/>
          <w:spacing w:val="-4"/>
        </w:rPr>
        <w:t xml:space="preserve"> </w:t>
      </w:r>
      <w:r w:rsidRPr="00C9707E">
        <w:rPr>
          <w:rFonts w:ascii="Arial" w:hAnsi="Arial" w:cs="Arial"/>
          <w:color w:val="414042"/>
        </w:rPr>
        <w:t>plate</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face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truss</w:t>
      </w:r>
      <w:r w:rsidRPr="00C9707E">
        <w:rPr>
          <w:rFonts w:ascii="Arial" w:hAnsi="Arial" w:cs="Arial"/>
          <w:color w:val="414042"/>
          <w:spacing w:val="-5"/>
        </w:rPr>
        <w:t xml:space="preserve"> </w:t>
      </w:r>
      <w:r w:rsidRPr="00C9707E">
        <w:rPr>
          <w:rFonts w:ascii="Arial" w:hAnsi="Arial" w:cs="Arial"/>
          <w:color w:val="414042"/>
        </w:rPr>
        <w:t>according</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manufacturer’s recommendations to ensure the load is transferred to the bottom chord.</w:t>
      </w:r>
    </w:p>
    <w:p w14:paraId="4AFBD5DE" w14:textId="77777777" w:rsidR="001E403C" w:rsidRPr="00C9707E" w:rsidRDefault="00000000" w:rsidP="001C403B">
      <w:pPr>
        <w:pStyle w:val="ListParagraph"/>
        <w:numPr>
          <w:ilvl w:val="2"/>
          <w:numId w:val="15"/>
        </w:numPr>
        <w:tabs>
          <w:tab w:val="left" w:pos="1500"/>
        </w:tabs>
        <w:spacing w:before="57" w:line="218" w:lineRule="auto"/>
        <w:ind w:right="250" w:hanging="284"/>
        <w:rPr>
          <w:rFonts w:ascii="Arial" w:hAnsi="Arial" w:cs="Arial"/>
        </w:rPr>
      </w:pPr>
      <w:r w:rsidRPr="00C9707E">
        <w:rPr>
          <w:rFonts w:ascii="Arial" w:hAnsi="Arial" w:cs="Arial"/>
          <w:color w:val="414042"/>
        </w:rPr>
        <w:t>The waling plate should be timber of 70 mm x 35 mm F5, or equivalent, to a maximum of 1500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long,</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end</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minimum</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3"/>
        </w:rPr>
        <w:t xml:space="preserve"> </w:t>
      </w:r>
      <w:r w:rsidRPr="00C9707E">
        <w:rPr>
          <w:rFonts w:ascii="Arial" w:hAnsi="Arial" w:cs="Arial"/>
          <w:color w:val="414042"/>
        </w:rPr>
        <w:t>65</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3.15</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nails</w:t>
      </w:r>
      <w:r w:rsidRPr="00C9707E">
        <w:rPr>
          <w:rFonts w:ascii="Arial" w:hAnsi="Arial" w:cs="Arial"/>
          <w:color w:val="414042"/>
          <w:spacing w:val="-3"/>
        </w:rPr>
        <w:t xml:space="preserve"> </w:t>
      </w:r>
      <w:r w:rsidRPr="00C9707E">
        <w:rPr>
          <w:rFonts w:ascii="Arial" w:hAnsi="Arial" w:cs="Arial"/>
          <w:color w:val="414042"/>
        </w:rPr>
        <w:t>(see</w:t>
      </w:r>
      <w:r w:rsidRPr="00C9707E">
        <w:rPr>
          <w:rFonts w:ascii="Arial" w:hAnsi="Arial" w:cs="Arial"/>
          <w:color w:val="414042"/>
          <w:spacing w:val="-2"/>
        </w:rPr>
        <w:t xml:space="preserve"> </w:t>
      </w:r>
      <w:r w:rsidRPr="00C9707E">
        <w:rPr>
          <w:rFonts w:ascii="Arial" w:hAnsi="Arial" w:cs="Arial"/>
          <w:color w:val="414042"/>
        </w:rPr>
        <w:t xml:space="preserve">Figure </w:t>
      </w:r>
      <w:r w:rsidRPr="00C9707E">
        <w:rPr>
          <w:rFonts w:ascii="Arial" w:hAnsi="Arial" w:cs="Arial"/>
          <w:color w:val="414042"/>
          <w:spacing w:val="-4"/>
        </w:rPr>
        <w:t>23).</w:t>
      </w:r>
    </w:p>
    <w:p w14:paraId="3A4873A6"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8592" behindDoc="1" locked="0" layoutInCell="1" allowOverlap="1" wp14:anchorId="5A7BC58A" wp14:editId="59562CAD">
            <wp:simplePos x="0" y="0"/>
            <wp:positionH relativeFrom="page">
              <wp:posOffset>1562579</wp:posOffset>
            </wp:positionH>
            <wp:positionV relativeFrom="paragraph">
              <wp:posOffset>145464</wp:posOffset>
            </wp:positionV>
            <wp:extent cx="4443260" cy="3381375"/>
            <wp:effectExtent l="0" t="0" r="0" b="0"/>
            <wp:wrapTopAndBottom/>
            <wp:docPr id="427" name="Image 427" descr="Figure 23  Suggested method of fixing temporary waling pla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descr="Figure 23  Suggested method of fixing temporary waling plate "/>
                    <pic:cNvPicPr/>
                  </pic:nvPicPr>
                  <pic:blipFill>
                    <a:blip r:embed="rId60" cstate="print"/>
                    <a:stretch>
                      <a:fillRect/>
                    </a:stretch>
                  </pic:blipFill>
                  <pic:spPr>
                    <a:xfrm>
                      <a:off x="0" y="0"/>
                      <a:ext cx="4443260" cy="3381375"/>
                    </a:xfrm>
                    <a:prstGeom prst="rect">
                      <a:avLst/>
                    </a:prstGeom>
                  </pic:spPr>
                </pic:pic>
              </a:graphicData>
            </a:graphic>
          </wp:anchor>
        </w:drawing>
      </w:r>
    </w:p>
    <w:p w14:paraId="08898485" w14:textId="77777777" w:rsidR="001E403C" w:rsidRPr="00C9707E" w:rsidRDefault="00000000" w:rsidP="001C403B">
      <w:pPr>
        <w:tabs>
          <w:tab w:val="left" w:pos="2351"/>
        </w:tabs>
        <w:spacing w:before="100"/>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23</w:t>
      </w:r>
      <w:r w:rsidRPr="00C9707E">
        <w:rPr>
          <w:rFonts w:ascii="Arial" w:hAnsi="Arial" w:cs="Arial"/>
          <w:i/>
          <w:color w:val="414042"/>
          <w:sz w:val="20"/>
        </w:rPr>
        <w:tab/>
        <w:t>Suggested</w:t>
      </w:r>
      <w:r w:rsidRPr="00C9707E">
        <w:rPr>
          <w:rFonts w:ascii="Arial" w:hAnsi="Arial" w:cs="Arial"/>
          <w:i/>
          <w:color w:val="414042"/>
          <w:spacing w:val="-3"/>
          <w:sz w:val="20"/>
        </w:rPr>
        <w:t xml:space="preserve"> </w:t>
      </w:r>
      <w:r w:rsidRPr="00C9707E">
        <w:rPr>
          <w:rFonts w:ascii="Arial" w:hAnsi="Arial" w:cs="Arial"/>
          <w:i/>
          <w:color w:val="414042"/>
          <w:sz w:val="20"/>
        </w:rPr>
        <w:t>method</w:t>
      </w:r>
      <w:r w:rsidRPr="00C9707E">
        <w:rPr>
          <w:rFonts w:ascii="Arial" w:hAnsi="Arial" w:cs="Arial"/>
          <w:i/>
          <w:color w:val="414042"/>
          <w:spacing w:val="-3"/>
          <w:sz w:val="20"/>
        </w:rPr>
        <w:t xml:space="preserve"> </w:t>
      </w:r>
      <w:r w:rsidRPr="00C9707E">
        <w:rPr>
          <w:rFonts w:ascii="Arial" w:hAnsi="Arial" w:cs="Arial"/>
          <w:i/>
          <w:color w:val="414042"/>
          <w:sz w:val="20"/>
        </w:rPr>
        <w:t>of</w:t>
      </w:r>
      <w:r w:rsidRPr="00C9707E">
        <w:rPr>
          <w:rFonts w:ascii="Arial" w:hAnsi="Arial" w:cs="Arial"/>
          <w:i/>
          <w:color w:val="414042"/>
          <w:spacing w:val="-2"/>
          <w:sz w:val="20"/>
        </w:rPr>
        <w:t xml:space="preserve"> </w:t>
      </w:r>
      <w:r w:rsidRPr="00C9707E">
        <w:rPr>
          <w:rFonts w:ascii="Arial" w:hAnsi="Arial" w:cs="Arial"/>
          <w:i/>
          <w:color w:val="414042"/>
          <w:sz w:val="20"/>
        </w:rPr>
        <w:t>fixing</w:t>
      </w:r>
      <w:r w:rsidRPr="00C9707E">
        <w:rPr>
          <w:rFonts w:ascii="Arial" w:hAnsi="Arial" w:cs="Arial"/>
          <w:i/>
          <w:color w:val="414042"/>
          <w:spacing w:val="-3"/>
          <w:sz w:val="20"/>
        </w:rPr>
        <w:t xml:space="preserve"> </w:t>
      </w:r>
      <w:r w:rsidRPr="00C9707E">
        <w:rPr>
          <w:rFonts w:ascii="Arial" w:hAnsi="Arial" w:cs="Arial"/>
          <w:i/>
          <w:color w:val="414042"/>
          <w:sz w:val="20"/>
        </w:rPr>
        <w:t>temporary</w:t>
      </w:r>
      <w:r w:rsidRPr="00C9707E">
        <w:rPr>
          <w:rFonts w:ascii="Arial" w:hAnsi="Arial" w:cs="Arial"/>
          <w:i/>
          <w:color w:val="414042"/>
          <w:spacing w:val="-3"/>
          <w:sz w:val="20"/>
        </w:rPr>
        <w:t xml:space="preserve"> </w:t>
      </w:r>
      <w:r w:rsidRPr="00C9707E">
        <w:rPr>
          <w:rFonts w:ascii="Arial" w:hAnsi="Arial" w:cs="Arial"/>
          <w:i/>
          <w:color w:val="414042"/>
          <w:sz w:val="20"/>
        </w:rPr>
        <w:t>waling</w:t>
      </w:r>
      <w:r w:rsidRPr="00C9707E">
        <w:rPr>
          <w:rFonts w:ascii="Arial" w:hAnsi="Arial" w:cs="Arial"/>
          <w:i/>
          <w:color w:val="414042"/>
          <w:spacing w:val="-2"/>
          <w:sz w:val="20"/>
        </w:rPr>
        <w:t xml:space="preserve"> </w:t>
      </w:r>
      <w:proofErr w:type="gramStart"/>
      <w:r w:rsidRPr="00C9707E">
        <w:rPr>
          <w:rFonts w:ascii="Arial" w:hAnsi="Arial" w:cs="Arial"/>
          <w:i/>
          <w:color w:val="414042"/>
          <w:spacing w:val="-2"/>
          <w:sz w:val="20"/>
        </w:rPr>
        <w:t>plate</w:t>
      </w:r>
      <w:proofErr w:type="gramEnd"/>
    </w:p>
    <w:p w14:paraId="1EAD944C" w14:textId="77777777" w:rsidR="001E403C" w:rsidRPr="00C9707E" w:rsidRDefault="00000000" w:rsidP="001C403B">
      <w:pPr>
        <w:pStyle w:val="ListParagraph"/>
        <w:numPr>
          <w:ilvl w:val="2"/>
          <w:numId w:val="15"/>
        </w:numPr>
        <w:tabs>
          <w:tab w:val="left" w:pos="1500"/>
        </w:tabs>
        <w:spacing w:before="185" w:line="218" w:lineRule="auto"/>
        <w:ind w:right="594" w:hanging="284"/>
        <w:rPr>
          <w:rFonts w:ascii="Arial" w:hAnsi="Arial" w:cs="Arial"/>
        </w:rPr>
      </w:pPr>
      <w:r w:rsidRPr="00C9707E">
        <w:rPr>
          <w:rFonts w:ascii="Arial" w:hAnsi="Arial" w:cs="Arial"/>
          <w:noProof/>
        </w:rPr>
        <mc:AlternateContent>
          <mc:Choice Requires="wpg">
            <w:drawing>
              <wp:anchor distT="0" distB="0" distL="0" distR="0" simplePos="0" relativeHeight="251672576" behindDoc="0" locked="0" layoutInCell="1" allowOverlap="1" wp14:anchorId="59FCD81D" wp14:editId="53FBC69F">
                <wp:simplePos x="0" y="0"/>
                <wp:positionH relativeFrom="page">
                  <wp:posOffset>0</wp:posOffset>
                </wp:positionH>
                <wp:positionV relativeFrom="paragraph">
                  <wp:posOffset>-230484</wp:posOffset>
                </wp:positionV>
                <wp:extent cx="337820" cy="477202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29" name="Graphic 429"/>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30" name="Graphic 430"/>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31" name="Graphic 431"/>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32" name="Textbox 432"/>
                        <wps:cNvSpPr txBox="1"/>
                        <wps:spPr>
                          <a:xfrm>
                            <a:off x="123832" y="4443938"/>
                            <a:ext cx="153670" cy="149225"/>
                          </a:xfrm>
                          <a:prstGeom prst="rect">
                            <a:avLst/>
                          </a:prstGeom>
                        </wps:spPr>
                        <wps:txbx>
                          <w:txbxContent>
                            <w:p w14:paraId="580FA42C" w14:textId="77777777" w:rsidR="001E403C" w:rsidRDefault="00000000">
                              <w:pPr>
                                <w:spacing w:line="234" w:lineRule="exact"/>
                                <w:rPr>
                                  <w:sz w:val="20"/>
                                </w:rPr>
                              </w:pPr>
                              <w:r>
                                <w:rPr>
                                  <w:color w:val="FFFFFF"/>
                                  <w:spacing w:val="-5"/>
                                  <w:sz w:val="20"/>
                                </w:rPr>
                                <w:t>52</w:t>
                              </w:r>
                            </w:p>
                          </w:txbxContent>
                        </wps:txbx>
                        <wps:bodyPr wrap="square" lIns="0" tIns="0" rIns="0" bIns="0" rtlCol="0">
                          <a:noAutofit/>
                        </wps:bodyPr>
                      </wps:wsp>
                    </wpg:wgp>
                  </a:graphicData>
                </a:graphic>
              </wp:anchor>
            </w:drawing>
          </mc:Choice>
          <mc:Fallback>
            <w:pict>
              <v:group w14:anchorId="59FCD81D" id="Group 428" o:spid="_x0000_s1401" style="position:absolute;left:0;text-align:left;margin-left:0;margin-top:-18.15pt;width:26.6pt;height:375.75pt;z-index:25167257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">
                <v:shape id="Graphic 429" o:spid="_x0000_s140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" path="m,l,4409461r285099,l336801,4410655r,-4151592l,xe" fillcolor="#005d63" stroked="f">
                  <v:path arrowok="t"/>
                </v:shape>
                <v:shape id="Graphic 430" o:spid="_x0000_s140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" path="m,365404r337502,l337502,,,,,365404xe" fillcolor="#8b8f91" stroked="f">
                  <v:path arrowok="t"/>
                </v:shape>
                <v:shape id="Graphic 431" o:spid="_x0000_s140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" path="m6350,l,,,365405r6350,l6350,xe" stroked="f">
                  <v:path arrowok="t"/>
                </v:shape>
                <v:shape id="Textbox 432" o:spid="_x0000_s140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580FA42C" w14:textId="77777777" w:rsidR="001E403C" w:rsidRDefault="00000000">
                        <w:pPr>
                          <w:spacing w:line="234" w:lineRule="exact"/>
                          <w:rPr>
                            <w:sz w:val="20"/>
                          </w:rPr>
                        </w:pPr>
                        <w:r>
                          <w:rPr>
                            <w:color w:val="FFFFFF"/>
                            <w:spacing w:val="-5"/>
                            <w:sz w:val="20"/>
                          </w:rPr>
                          <w:t>52</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73600" behindDoc="0" locked="0" layoutInCell="1" allowOverlap="1" wp14:anchorId="7CFFA5CA" wp14:editId="76882307">
                <wp:simplePos x="0" y="0"/>
                <wp:positionH relativeFrom="page">
                  <wp:posOffset>101008</wp:posOffset>
                </wp:positionH>
                <wp:positionV relativeFrom="paragraph">
                  <wp:posOffset>310857</wp:posOffset>
                </wp:positionV>
                <wp:extent cx="130175" cy="3557904"/>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16C752A"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CFFA5CA" id="Textbox 433" o:spid="_x0000_s1406" type="#_x0000_t202" style="position:absolute;left:0;text-align:left;margin-left:7.95pt;margin-top:24.5pt;width:10.25pt;height:280.15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" filled="f" stroked="f">
                <v:textbox style="layout-flow:vertical" inset="0,0,0,0">
                  <w:txbxContent>
                    <w:p w14:paraId="616C752A"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web</w:t>
      </w:r>
      <w:r w:rsidRPr="00C9707E">
        <w:rPr>
          <w:rFonts w:ascii="Arial" w:hAnsi="Arial" w:cs="Arial"/>
          <w:color w:val="414042"/>
          <w:spacing w:val="-3"/>
        </w:rPr>
        <w:t xml:space="preserve"> </w:t>
      </w:r>
      <w:r w:rsidRPr="00C9707E">
        <w:rPr>
          <w:rFonts w:ascii="Arial" w:hAnsi="Arial" w:cs="Arial"/>
          <w:color w:val="414042"/>
        </w:rPr>
        <w:t>strut</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support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waling</w:t>
      </w:r>
      <w:r w:rsidRPr="00C9707E">
        <w:rPr>
          <w:rFonts w:ascii="Arial" w:hAnsi="Arial" w:cs="Arial"/>
          <w:color w:val="414042"/>
          <w:spacing w:val="-2"/>
        </w:rPr>
        <w:t xml:space="preserve"> </w:t>
      </w:r>
      <w:r w:rsidRPr="00C9707E">
        <w:rPr>
          <w:rFonts w:ascii="Arial" w:hAnsi="Arial" w:cs="Arial"/>
          <w:color w:val="414042"/>
        </w:rPr>
        <w:t>plate</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minimum</w:t>
      </w:r>
      <w:r w:rsidRPr="00C9707E">
        <w:rPr>
          <w:rFonts w:ascii="Arial" w:hAnsi="Arial" w:cs="Arial"/>
          <w:color w:val="414042"/>
          <w:spacing w:val="-3"/>
        </w:rPr>
        <w:t xml:space="preserve"> </w:t>
      </w:r>
      <w:r w:rsidRPr="00C9707E">
        <w:rPr>
          <w:rFonts w:ascii="Arial" w:hAnsi="Arial" w:cs="Arial"/>
          <w:color w:val="414042"/>
        </w:rPr>
        <w:t>70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35</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F5,</w:t>
      </w:r>
      <w:r w:rsidRPr="00C9707E">
        <w:rPr>
          <w:rFonts w:ascii="Arial" w:hAnsi="Arial" w:cs="Arial"/>
          <w:color w:val="414042"/>
          <w:spacing w:val="-3"/>
        </w:rPr>
        <w:t xml:space="preserve"> </w:t>
      </w:r>
      <w:r w:rsidRPr="00C9707E">
        <w:rPr>
          <w:rFonts w:ascii="Arial" w:hAnsi="Arial" w:cs="Arial"/>
          <w:color w:val="414042"/>
        </w:rPr>
        <w:t>or equivalent, fixed at each end by a minimum of two 65 mm x 3.15 mm nails.</w:t>
      </w:r>
    </w:p>
    <w:p w14:paraId="041EE102" w14:textId="77777777" w:rsidR="001E403C" w:rsidRPr="00C9707E" w:rsidRDefault="00000000" w:rsidP="001C403B">
      <w:pPr>
        <w:pStyle w:val="ListParagraph"/>
        <w:numPr>
          <w:ilvl w:val="2"/>
          <w:numId w:val="15"/>
        </w:numPr>
        <w:tabs>
          <w:tab w:val="left" w:pos="1500"/>
        </w:tabs>
        <w:spacing w:before="56" w:line="218" w:lineRule="auto"/>
        <w:ind w:right="956" w:hanging="284"/>
        <w:rPr>
          <w:rFonts w:ascii="Arial" w:hAnsi="Arial" w:cs="Arial"/>
        </w:rPr>
      </w:pPr>
      <w:r w:rsidRPr="00C9707E">
        <w:rPr>
          <w:rFonts w:ascii="Arial" w:hAnsi="Arial" w:cs="Arial"/>
          <w:color w:val="414042"/>
        </w:rPr>
        <w:t>Waling</w:t>
      </w:r>
      <w:r w:rsidRPr="00C9707E">
        <w:rPr>
          <w:rFonts w:ascii="Arial" w:hAnsi="Arial" w:cs="Arial"/>
          <w:color w:val="414042"/>
          <w:spacing w:val="-3"/>
        </w:rPr>
        <w:t xml:space="preserve"> </w:t>
      </w:r>
      <w:r w:rsidRPr="00C9707E">
        <w:rPr>
          <w:rFonts w:ascii="Arial" w:hAnsi="Arial" w:cs="Arial"/>
          <w:color w:val="414042"/>
        </w:rPr>
        <w:t>plates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erected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pairs</w:t>
      </w:r>
      <w:r w:rsidRPr="00C9707E">
        <w:rPr>
          <w:rFonts w:ascii="Arial" w:hAnsi="Arial" w:cs="Arial"/>
          <w:color w:val="414042"/>
          <w:spacing w:val="-4"/>
        </w:rPr>
        <w:t xml:space="preserve"> </w:t>
      </w:r>
      <w:r w:rsidRPr="00C9707E">
        <w:rPr>
          <w:rFonts w:ascii="Arial" w:hAnsi="Arial" w:cs="Arial"/>
          <w:color w:val="414042"/>
        </w:rPr>
        <w:t>every</w:t>
      </w:r>
      <w:r w:rsidRPr="00C9707E">
        <w:rPr>
          <w:rFonts w:ascii="Arial" w:hAnsi="Arial" w:cs="Arial"/>
          <w:color w:val="414042"/>
          <w:spacing w:val="-4"/>
        </w:rPr>
        <w:t xml:space="preserve"> </w:t>
      </w:r>
      <w:r w:rsidRPr="00C9707E">
        <w:rPr>
          <w:rFonts w:ascii="Arial" w:hAnsi="Arial" w:cs="Arial"/>
          <w:color w:val="414042"/>
        </w:rPr>
        <w:t>fourth</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required,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enable adequate access to fixing points for bracing (see Figure 24).</w:t>
      </w:r>
    </w:p>
    <w:p w14:paraId="2FAAC273"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44F27C82" w14:textId="77777777" w:rsidR="001E403C" w:rsidRPr="00C9707E" w:rsidRDefault="00000000" w:rsidP="001C403B">
      <w:pPr>
        <w:pStyle w:val="BodyText"/>
        <w:spacing w:before="0"/>
        <w:ind w:left="2257"/>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675648" behindDoc="0" locked="0" layoutInCell="1" allowOverlap="1" wp14:anchorId="5FB4AC11" wp14:editId="3139F100">
                <wp:simplePos x="0" y="0"/>
                <wp:positionH relativeFrom="page">
                  <wp:posOffset>7222502</wp:posOffset>
                </wp:positionH>
                <wp:positionV relativeFrom="page">
                  <wp:posOffset>5920138</wp:posOffset>
                </wp:positionV>
                <wp:extent cx="337820" cy="477202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35" name="Graphic 435"/>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36" name="Graphic 436"/>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37" name="Graphic 437"/>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38" name="Textbox 438"/>
                        <wps:cNvSpPr txBox="1"/>
                        <wps:spPr>
                          <a:xfrm>
                            <a:off x="74228" y="4443946"/>
                            <a:ext cx="153670" cy="149225"/>
                          </a:xfrm>
                          <a:prstGeom prst="rect">
                            <a:avLst/>
                          </a:prstGeom>
                        </wps:spPr>
                        <wps:txbx>
                          <w:txbxContent>
                            <w:p w14:paraId="292AA3C8" w14:textId="77777777" w:rsidR="001E403C" w:rsidRDefault="00000000">
                              <w:pPr>
                                <w:spacing w:line="234" w:lineRule="exact"/>
                                <w:rPr>
                                  <w:sz w:val="20"/>
                                </w:rPr>
                              </w:pPr>
                              <w:r>
                                <w:rPr>
                                  <w:color w:val="FFFFFF"/>
                                  <w:spacing w:val="-5"/>
                                  <w:sz w:val="20"/>
                                </w:rPr>
                                <w:t>53</w:t>
                              </w:r>
                            </w:p>
                          </w:txbxContent>
                        </wps:txbx>
                        <wps:bodyPr wrap="square" lIns="0" tIns="0" rIns="0" bIns="0" rtlCol="0">
                          <a:noAutofit/>
                        </wps:bodyPr>
                      </wps:wsp>
                    </wpg:wgp>
                  </a:graphicData>
                </a:graphic>
              </wp:anchor>
            </w:drawing>
          </mc:Choice>
          <mc:Fallback>
            <w:pict>
              <v:group w14:anchorId="5FB4AC11" id="Group 434" o:spid="_x0000_s1407" style="position:absolute;left:0;text-align:left;margin-left:568.7pt;margin-top:466.15pt;width:26.6pt;height:375.75pt;z-index:25167564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">
                <v:shape id="Graphic 435" o:spid="_x0000_s140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" path="m336806,l,259067,,4409465r336806,l336806,xe" fillcolor="#005d63" stroked="f">
                  <v:path arrowok="t"/>
                </v:shape>
                <v:shape id="Graphic 436" o:spid="_x0000_s140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" path="m337502,l,,,365404r337502,l337502,xe" fillcolor="#8b8f91" stroked="f">
                  <v:path arrowok="t"/>
                </v:shape>
                <v:shape id="Graphic 437" o:spid="_x0000_s141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" path="m6350,l,,,367196r6350,l6350,xe" stroked="f">
                  <v:path arrowok="t"/>
                </v:shape>
                <v:shape id="Textbox 438" o:spid="_x0000_s141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292AA3C8" w14:textId="77777777" w:rsidR="001E403C" w:rsidRDefault="00000000">
                        <w:pPr>
                          <w:spacing w:line="234" w:lineRule="exact"/>
                          <w:rPr>
                            <w:sz w:val="20"/>
                          </w:rPr>
                        </w:pPr>
                        <w:r>
                          <w:rPr>
                            <w:color w:val="FFFFFF"/>
                            <w:spacing w:val="-5"/>
                            <w:sz w:val="20"/>
                          </w:rPr>
                          <w:t>53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76672" behindDoc="0" locked="0" layoutInCell="1" allowOverlap="1" wp14:anchorId="16DF6B43" wp14:editId="1422B026">
                <wp:simplePos x="0" y="0"/>
                <wp:positionH relativeFrom="page">
                  <wp:posOffset>7329412</wp:posOffset>
                </wp:positionH>
                <wp:positionV relativeFrom="page">
                  <wp:posOffset>6479990</wp:posOffset>
                </wp:positionV>
                <wp:extent cx="130175" cy="353949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3EB0DE8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6DF6B43" id="Textbox 439" o:spid="_x0000_s1412" type="#_x0000_t202" style="position:absolute;left:0;text-align:left;margin-left:577.1pt;margin-top:510.25pt;width:10.25pt;height:278.7pt;z-index:2516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AIi/PX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3EB0DE8D"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noProof/>
          <w:sz w:val="20"/>
        </w:rPr>
        <w:drawing>
          <wp:inline distT="0" distB="0" distL="0" distR="0" wp14:anchorId="11CC6E3C" wp14:editId="6AADB1C3">
            <wp:extent cx="4440874" cy="3276600"/>
            <wp:effectExtent l="0" t="0" r="0" b="0"/>
            <wp:docPr id="440" name="Image 440" descr="Figure 24  Showing the positions for pairs of waling plat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descr="Figure 24  Showing the positions for pairs of waling plates "/>
                    <pic:cNvPicPr/>
                  </pic:nvPicPr>
                  <pic:blipFill>
                    <a:blip r:embed="rId61" cstate="print"/>
                    <a:stretch>
                      <a:fillRect/>
                    </a:stretch>
                  </pic:blipFill>
                  <pic:spPr>
                    <a:xfrm>
                      <a:off x="0" y="0"/>
                      <a:ext cx="4440874" cy="3276600"/>
                    </a:xfrm>
                    <a:prstGeom prst="rect">
                      <a:avLst/>
                    </a:prstGeom>
                  </pic:spPr>
                </pic:pic>
              </a:graphicData>
            </a:graphic>
          </wp:inline>
        </w:drawing>
      </w:r>
    </w:p>
    <w:p w14:paraId="259F730D" w14:textId="77777777" w:rsidR="001E403C" w:rsidRPr="00C9707E" w:rsidRDefault="00000000" w:rsidP="001C403B">
      <w:pPr>
        <w:tabs>
          <w:tab w:val="left" w:pos="2351"/>
        </w:tabs>
        <w:spacing w:before="10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24</w:t>
      </w:r>
      <w:r w:rsidRPr="00C9707E">
        <w:rPr>
          <w:rFonts w:ascii="Arial" w:hAnsi="Arial" w:cs="Arial"/>
          <w:i/>
          <w:color w:val="414042"/>
          <w:sz w:val="20"/>
        </w:rPr>
        <w:tab/>
        <w:t>Showing</w:t>
      </w:r>
      <w:r w:rsidRPr="00C9707E">
        <w:rPr>
          <w:rFonts w:ascii="Arial" w:hAnsi="Arial" w:cs="Arial"/>
          <w:i/>
          <w:color w:val="414042"/>
          <w:spacing w:val="-3"/>
          <w:sz w:val="20"/>
        </w:rPr>
        <w:t xml:space="preserve"> </w:t>
      </w:r>
      <w:r w:rsidRPr="00C9707E">
        <w:rPr>
          <w:rFonts w:ascii="Arial" w:hAnsi="Arial" w:cs="Arial"/>
          <w:i/>
          <w:color w:val="414042"/>
          <w:sz w:val="20"/>
        </w:rPr>
        <w:t>the</w:t>
      </w:r>
      <w:r w:rsidRPr="00C9707E">
        <w:rPr>
          <w:rFonts w:ascii="Arial" w:hAnsi="Arial" w:cs="Arial"/>
          <w:i/>
          <w:color w:val="414042"/>
          <w:spacing w:val="-2"/>
          <w:sz w:val="20"/>
        </w:rPr>
        <w:t xml:space="preserve"> </w:t>
      </w:r>
      <w:r w:rsidRPr="00C9707E">
        <w:rPr>
          <w:rFonts w:ascii="Arial" w:hAnsi="Arial" w:cs="Arial"/>
          <w:i/>
          <w:color w:val="414042"/>
          <w:sz w:val="20"/>
        </w:rPr>
        <w:t>positions</w:t>
      </w:r>
      <w:r w:rsidRPr="00C9707E">
        <w:rPr>
          <w:rFonts w:ascii="Arial" w:hAnsi="Arial" w:cs="Arial"/>
          <w:i/>
          <w:color w:val="414042"/>
          <w:spacing w:val="-2"/>
          <w:sz w:val="20"/>
        </w:rPr>
        <w:t xml:space="preserve"> </w:t>
      </w:r>
      <w:r w:rsidRPr="00C9707E">
        <w:rPr>
          <w:rFonts w:ascii="Arial" w:hAnsi="Arial" w:cs="Arial"/>
          <w:i/>
          <w:color w:val="414042"/>
          <w:sz w:val="20"/>
        </w:rPr>
        <w:t>for</w:t>
      </w:r>
      <w:r w:rsidRPr="00C9707E">
        <w:rPr>
          <w:rFonts w:ascii="Arial" w:hAnsi="Arial" w:cs="Arial"/>
          <w:i/>
          <w:color w:val="414042"/>
          <w:spacing w:val="-2"/>
          <w:sz w:val="20"/>
        </w:rPr>
        <w:t xml:space="preserve"> </w:t>
      </w:r>
      <w:r w:rsidRPr="00C9707E">
        <w:rPr>
          <w:rFonts w:ascii="Arial" w:hAnsi="Arial" w:cs="Arial"/>
          <w:i/>
          <w:color w:val="414042"/>
          <w:sz w:val="20"/>
        </w:rPr>
        <w:t>pairs</w:t>
      </w:r>
      <w:r w:rsidRPr="00C9707E">
        <w:rPr>
          <w:rFonts w:ascii="Arial" w:hAnsi="Arial" w:cs="Arial"/>
          <w:i/>
          <w:color w:val="414042"/>
          <w:spacing w:val="-2"/>
          <w:sz w:val="20"/>
        </w:rPr>
        <w:t xml:space="preserve"> </w:t>
      </w:r>
      <w:r w:rsidRPr="00C9707E">
        <w:rPr>
          <w:rFonts w:ascii="Arial" w:hAnsi="Arial" w:cs="Arial"/>
          <w:i/>
          <w:color w:val="414042"/>
          <w:sz w:val="20"/>
        </w:rPr>
        <w:t>of</w:t>
      </w:r>
      <w:r w:rsidRPr="00C9707E">
        <w:rPr>
          <w:rFonts w:ascii="Arial" w:hAnsi="Arial" w:cs="Arial"/>
          <w:i/>
          <w:color w:val="414042"/>
          <w:spacing w:val="-2"/>
          <w:sz w:val="20"/>
        </w:rPr>
        <w:t xml:space="preserve"> </w:t>
      </w:r>
      <w:r w:rsidRPr="00C9707E">
        <w:rPr>
          <w:rFonts w:ascii="Arial" w:hAnsi="Arial" w:cs="Arial"/>
          <w:i/>
          <w:color w:val="414042"/>
          <w:sz w:val="20"/>
        </w:rPr>
        <w:t>waling</w:t>
      </w:r>
      <w:r w:rsidRPr="00C9707E">
        <w:rPr>
          <w:rFonts w:ascii="Arial" w:hAnsi="Arial" w:cs="Arial"/>
          <w:i/>
          <w:color w:val="414042"/>
          <w:spacing w:val="-2"/>
          <w:sz w:val="20"/>
        </w:rPr>
        <w:t xml:space="preserve"> </w:t>
      </w:r>
      <w:proofErr w:type="gramStart"/>
      <w:r w:rsidRPr="00C9707E">
        <w:rPr>
          <w:rFonts w:ascii="Arial" w:hAnsi="Arial" w:cs="Arial"/>
          <w:i/>
          <w:color w:val="414042"/>
          <w:spacing w:val="-2"/>
          <w:sz w:val="20"/>
        </w:rPr>
        <w:t>plates</w:t>
      </w:r>
      <w:proofErr w:type="gramEnd"/>
    </w:p>
    <w:p w14:paraId="710D7BCF" w14:textId="77777777" w:rsidR="001E403C" w:rsidRPr="00C9707E" w:rsidRDefault="00000000" w:rsidP="001C403B">
      <w:pPr>
        <w:pStyle w:val="Heading3"/>
        <w:spacing w:before="152"/>
        <w:rPr>
          <w:rFonts w:ascii="Arial" w:hAnsi="Arial" w:cs="Arial"/>
        </w:rPr>
      </w:pPr>
      <w:r w:rsidRPr="00C9707E">
        <w:rPr>
          <w:rFonts w:ascii="Arial" w:hAnsi="Arial" w:cs="Arial"/>
          <w:color w:val="6D6E71"/>
        </w:rPr>
        <w:t>Erecting</w:t>
      </w:r>
      <w:r w:rsidRPr="00C9707E">
        <w:rPr>
          <w:rFonts w:ascii="Arial" w:hAnsi="Arial" w:cs="Arial"/>
          <w:color w:val="6D6E71"/>
          <w:spacing w:val="-5"/>
        </w:rPr>
        <w:t xml:space="preserve"> </w:t>
      </w:r>
      <w:r w:rsidRPr="00C9707E">
        <w:rPr>
          <w:rFonts w:ascii="Arial" w:hAnsi="Arial" w:cs="Arial"/>
          <w:color w:val="6D6E71"/>
        </w:rPr>
        <w:t>first</w:t>
      </w:r>
      <w:r w:rsidRPr="00C9707E">
        <w:rPr>
          <w:rFonts w:ascii="Arial" w:hAnsi="Arial" w:cs="Arial"/>
          <w:color w:val="6D6E71"/>
          <w:spacing w:val="-4"/>
        </w:rPr>
        <w:t xml:space="preserve"> </w:t>
      </w:r>
      <w:r w:rsidRPr="00C9707E">
        <w:rPr>
          <w:rFonts w:ascii="Arial" w:hAnsi="Arial" w:cs="Arial"/>
          <w:color w:val="6D6E71"/>
        </w:rPr>
        <w:t>and</w:t>
      </w:r>
      <w:r w:rsidRPr="00C9707E">
        <w:rPr>
          <w:rFonts w:ascii="Arial" w:hAnsi="Arial" w:cs="Arial"/>
          <w:color w:val="6D6E71"/>
          <w:spacing w:val="-5"/>
        </w:rPr>
        <w:t xml:space="preserve"> </w:t>
      </w:r>
      <w:r w:rsidRPr="00C9707E">
        <w:rPr>
          <w:rFonts w:ascii="Arial" w:hAnsi="Arial" w:cs="Arial"/>
          <w:color w:val="6D6E71"/>
        </w:rPr>
        <w:t>second</w:t>
      </w:r>
      <w:r w:rsidRPr="00C9707E">
        <w:rPr>
          <w:rFonts w:ascii="Arial" w:hAnsi="Arial" w:cs="Arial"/>
          <w:color w:val="6D6E71"/>
          <w:spacing w:val="-4"/>
        </w:rPr>
        <w:t xml:space="preserve"> </w:t>
      </w:r>
      <w:r w:rsidRPr="00C9707E">
        <w:rPr>
          <w:rFonts w:ascii="Arial" w:hAnsi="Arial" w:cs="Arial"/>
          <w:color w:val="6D6E71"/>
          <w:spacing w:val="-2"/>
        </w:rPr>
        <w:t>trusses</w:t>
      </w:r>
    </w:p>
    <w:p w14:paraId="2D5395FB"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Erect the first truss at the location specified by the roof manufacturer/supplier.</w:t>
      </w:r>
      <w:r w:rsidRPr="00C9707E">
        <w:rPr>
          <w:rFonts w:ascii="Arial" w:hAnsi="Arial" w:cs="Arial"/>
          <w:color w:val="414042"/>
          <w:spacing w:val="-3"/>
        </w:rPr>
        <w:t xml:space="preserve"> </w:t>
      </w:r>
      <w:r w:rsidRPr="00C9707E">
        <w:rPr>
          <w:rFonts w:ascii="Arial" w:hAnsi="Arial" w:cs="Arial"/>
          <w:color w:val="414042"/>
        </w:rPr>
        <w:t>This may be repeated</w:t>
      </w:r>
      <w:r w:rsidRPr="00C9707E">
        <w:rPr>
          <w:rFonts w:ascii="Arial" w:hAnsi="Arial" w:cs="Arial"/>
          <w:color w:val="414042"/>
          <w:spacing w:val="-2"/>
        </w:rPr>
        <w:t xml:space="preserve"> </w:t>
      </w:r>
      <w:proofErr w:type="gramStart"/>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number</w:t>
      </w:r>
      <w:r w:rsidRPr="00C9707E">
        <w:rPr>
          <w:rFonts w:ascii="Arial" w:hAnsi="Arial" w:cs="Arial"/>
          <w:color w:val="414042"/>
          <w:spacing w:val="-3"/>
        </w:rPr>
        <w:t xml:space="preserve"> </w:t>
      </w:r>
      <w:r w:rsidRPr="00C9707E">
        <w:rPr>
          <w:rFonts w:ascii="Arial" w:hAnsi="Arial" w:cs="Arial"/>
          <w:color w:val="414042"/>
        </w:rPr>
        <w:t>of</w:t>
      </w:r>
      <w:proofErr w:type="gramEnd"/>
      <w:r w:rsidRPr="00C9707E">
        <w:rPr>
          <w:rFonts w:ascii="Arial" w:hAnsi="Arial" w:cs="Arial"/>
          <w:color w:val="414042"/>
          <w:spacing w:val="-3"/>
        </w:rPr>
        <w:t xml:space="preserve"> </w:t>
      </w:r>
      <w:r w:rsidRPr="00C9707E">
        <w:rPr>
          <w:rFonts w:ascii="Arial" w:hAnsi="Arial" w:cs="Arial"/>
          <w:color w:val="414042"/>
        </w:rPr>
        <w:t>times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common</w:t>
      </w:r>
      <w:r w:rsidRPr="00C9707E">
        <w:rPr>
          <w:rFonts w:ascii="Arial" w:hAnsi="Arial" w:cs="Arial"/>
          <w:color w:val="414042"/>
          <w:spacing w:val="-3"/>
        </w:rPr>
        <w:t xml:space="preserve"> </w:t>
      </w:r>
      <w:r w:rsidRPr="00C9707E">
        <w:rPr>
          <w:rFonts w:ascii="Arial" w:hAnsi="Arial" w:cs="Arial"/>
          <w:color w:val="414042"/>
        </w:rPr>
        <w:t>span</w:t>
      </w:r>
      <w:r w:rsidRPr="00C9707E">
        <w:rPr>
          <w:rFonts w:ascii="Arial" w:hAnsi="Arial" w:cs="Arial"/>
          <w:color w:val="414042"/>
          <w:spacing w:val="-3"/>
        </w:rPr>
        <w:t xml:space="preserve"> </w:t>
      </w:r>
      <w:r w:rsidRPr="00C9707E">
        <w:rPr>
          <w:rFonts w:ascii="Arial" w:hAnsi="Arial" w:cs="Arial"/>
          <w:color w:val="414042"/>
        </w:rPr>
        <w:t>series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depending</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 layout design.</w:t>
      </w:r>
    </w:p>
    <w:p w14:paraId="7AAD99AB"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If</w:t>
      </w:r>
      <w:r w:rsidRPr="00C9707E">
        <w:rPr>
          <w:rFonts w:ascii="Arial" w:hAnsi="Arial" w:cs="Arial"/>
          <w:color w:val="414042"/>
          <w:spacing w:val="-6"/>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platforms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they</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minimum</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450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spacing w:val="-2"/>
        </w:rPr>
        <w:t>wide.</w:t>
      </w:r>
    </w:p>
    <w:p w14:paraId="70ED2D01"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erecting</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erect,</w:t>
      </w:r>
      <w:r w:rsidRPr="00C9707E">
        <w:rPr>
          <w:rFonts w:ascii="Arial" w:hAnsi="Arial" w:cs="Arial"/>
          <w:color w:val="414042"/>
          <w:spacing w:val="-4"/>
        </w:rPr>
        <w:t xml:space="preserve"> </w:t>
      </w:r>
      <w:proofErr w:type="gramStart"/>
      <w:r w:rsidRPr="00C9707E">
        <w:rPr>
          <w:rFonts w:ascii="Arial" w:hAnsi="Arial" w:cs="Arial"/>
          <w:color w:val="414042"/>
        </w:rPr>
        <w:t>fix</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brace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second</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 following manner:</w:t>
      </w:r>
    </w:p>
    <w:p w14:paraId="55E4712E"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Method</w:t>
      </w:r>
      <w:r w:rsidRPr="00C9707E">
        <w:rPr>
          <w:rFonts w:ascii="Arial" w:hAnsi="Arial" w:cs="Arial"/>
          <w:color w:val="414042"/>
          <w:spacing w:val="-4"/>
        </w:rPr>
        <w:t xml:space="preserve"> </w:t>
      </w:r>
      <w:r w:rsidRPr="00C9707E">
        <w:rPr>
          <w:rFonts w:ascii="Arial" w:hAnsi="Arial" w:cs="Arial"/>
          <w:color w:val="414042"/>
        </w:rPr>
        <w:t>1:</w:t>
      </w:r>
      <w:r w:rsidRPr="00C9707E">
        <w:rPr>
          <w:rFonts w:ascii="Arial" w:hAnsi="Arial" w:cs="Arial"/>
          <w:color w:val="414042"/>
          <w:spacing w:val="-4"/>
        </w:rPr>
        <w:t xml:space="preserve"> </w:t>
      </w:r>
      <w:r w:rsidRPr="00C9707E">
        <w:rPr>
          <w:rFonts w:ascii="Arial" w:hAnsi="Arial" w:cs="Arial"/>
          <w:color w:val="414042"/>
        </w:rPr>
        <w:t>Crane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lift</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position</w:t>
      </w:r>
      <w:r w:rsidRPr="00C9707E">
        <w:rPr>
          <w:rFonts w:ascii="Arial" w:hAnsi="Arial" w:cs="Arial"/>
          <w:color w:val="414042"/>
          <w:spacing w:val="-3"/>
        </w:rPr>
        <w:t xml:space="preserve"> </w:t>
      </w:r>
      <w:proofErr w:type="gramStart"/>
      <w:r w:rsidRPr="00C9707E">
        <w:rPr>
          <w:rFonts w:ascii="Arial" w:hAnsi="Arial" w:cs="Arial"/>
          <w:color w:val="414042"/>
          <w:spacing w:val="-2"/>
        </w:rPr>
        <w:t>trusses</w:t>
      </w:r>
      <w:proofErr w:type="gramEnd"/>
    </w:p>
    <w:p w14:paraId="37D6C841" w14:textId="77777777" w:rsidR="001E403C" w:rsidRPr="00C9707E" w:rsidRDefault="00000000" w:rsidP="001C403B">
      <w:pPr>
        <w:pStyle w:val="ListParagraph"/>
        <w:numPr>
          <w:ilvl w:val="2"/>
          <w:numId w:val="15"/>
        </w:numPr>
        <w:tabs>
          <w:tab w:val="left" w:pos="1500"/>
        </w:tabs>
        <w:spacing w:before="165" w:line="218" w:lineRule="auto"/>
        <w:ind w:right="399" w:hanging="284"/>
        <w:rPr>
          <w:rFonts w:ascii="Arial" w:hAnsi="Arial" w:cs="Arial"/>
        </w:rPr>
      </w:pPr>
      <w:r w:rsidRPr="00C9707E">
        <w:rPr>
          <w:rFonts w:ascii="Arial" w:hAnsi="Arial" w:cs="Arial"/>
          <w:color w:val="414042"/>
        </w:rPr>
        <w:t xml:space="preserve">Set up an appropriate working platform with a platform height not greater than 2 </w:t>
      </w:r>
      <w:proofErr w:type="spellStart"/>
      <w:r w:rsidRPr="00C9707E">
        <w:rPr>
          <w:rFonts w:ascii="Arial" w:hAnsi="Arial" w:cs="Arial"/>
          <w:color w:val="414042"/>
        </w:rPr>
        <w:t>metres</w:t>
      </w:r>
      <w:proofErr w:type="spellEnd"/>
      <w:r w:rsidRPr="00C9707E">
        <w:rPr>
          <w:rFonts w:ascii="Arial" w:hAnsi="Arial" w:cs="Arial"/>
          <w:color w:val="414042"/>
        </w:rPr>
        <w:t xml:space="preserve"> from the floor level at each end where the truss is to be fixed to the top plate. After considering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safer</w:t>
      </w:r>
      <w:r w:rsidRPr="00C9707E">
        <w:rPr>
          <w:rFonts w:ascii="Arial" w:hAnsi="Arial" w:cs="Arial"/>
          <w:color w:val="414042"/>
          <w:spacing w:val="-4"/>
        </w:rPr>
        <w:t xml:space="preserve"> </w:t>
      </w:r>
      <w:r w:rsidRPr="00C9707E">
        <w:rPr>
          <w:rFonts w:ascii="Arial" w:hAnsi="Arial" w:cs="Arial"/>
          <w:color w:val="414042"/>
        </w:rPr>
        <w:t>options,</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consider</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 Chapter 8 of this Code. If a perimeter scaffold system is installed this work can be done from the outside rather than using internal working platforms or ladders.</w:t>
      </w:r>
    </w:p>
    <w:p w14:paraId="45CD3796" w14:textId="77777777" w:rsidR="001E403C" w:rsidRPr="00C9707E" w:rsidRDefault="00000000" w:rsidP="001C403B">
      <w:pPr>
        <w:pStyle w:val="ListParagraph"/>
        <w:numPr>
          <w:ilvl w:val="2"/>
          <w:numId w:val="15"/>
        </w:numPr>
        <w:tabs>
          <w:tab w:val="left" w:pos="1500"/>
        </w:tabs>
        <w:spacing w:before="56" w:line="218" w:lineRule="auto"/>
        <w:ind w:right="149" w:hanging="284"/>
        <w:rPr>
          <w:rFonts w:ascii="Arial" w:hAnsi="Arial" w:cs="Arial"/>
        </w:rPr>
      </w:pPr>
      <w:r w:rsidRPr="00C9707E">
        <w:rPr>
          <w:rFonts w:ascii="Arial" w:hAnsi="Arial" w:cs="Arial"/>
          <w:color w:val="414042"/>
        </w:rPr>
        <w:t>Fix</w:t>
      </w:r>
      <w:r w:rsidRPr="00C9707E">
        <w:rPr>
          <w:rFonts w:ascii="Arial" w:hAnsi="Arial" w:cs="Arial"/>
          <w:color w:val="414042"/>
          <w:spacing w:val="-4"/>
        </w:rPr>
        <w:t xml:space="preserve"> </w:t>
      </w: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solid</w:t>
      </w:r>
      <w:r w:rsidRPr="00C9707E">
        <w:rPr>
          <w:rFonts w:ascii="Arial" w:hAnsi="Arial" w:cs="Arial"/>
          <w:color w:val="414042"/>
          <w:spacing w:val="-3"/>
        </w:rPr>
        <w:t xml:space="preserve"> </w:t>
      </w:r>
      <w:r w:rsidRPr="00C9707E">
        <w:rPr>
          <w:rFonts w:ascii="Arial" w:hAnsi="Arial" w:cs="Arial"/>
          <w:color w:val="414042"/>
        </w:rPr>
        <w:t>fixing</w:t>
      </w:r>
      <w:r w:rsidRPr="00C9707E">
        <w:rPr>
          <w:rFonts w:ascii="Arial" w:hAnsi="Arial" w:cs="Arial"/>
          <w:color w:val="414042"/>
          <w:spacing w:val="-3"/>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ready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connection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can be timber of adequate size and length fixed by nails.</w:t>
      </w:r>
    </w:p>
    <w:p w14:paraId="6CDA4464"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Guide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into</w:t>
      </w:r>
      <w:r w:rsidRPr="00C9707E">
        <w:rPr>
          <w:rFonts w:ascii="Arial" w:hAnsi="Arial" w:cs="Arial"/>
          <w:color w:val="414042"/>
          <w:spacing w:val="-4"/>
        </w:rPr>
        <w:t xml:space="preserve"> </w:t>
      </w:r>
      <w:r w:rsidRPr="00C9707E">
        <w:rPr>
          <w:rFonts w:ascii="Arial" w:hAnsi="Arial" w:cs="Arial"/>
          <w:color w:val="414042"/>
        </w:rPr>
        <w:t>position</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2"/>
        </w:rPr>
        <w:t xml:space="preserve"> </w:t>
      </w:r>
      <w:r w:rsidRPr="00C9707E">
        <w:rPr>
          <w:rFonts w:ascii="Arial" w:hAnsi="Arial" w:cs="Arial"/>
          <w:color w:val="414042"/>
        </w:rPr>
        <w:t>supported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spacing w:val="-2"/>
        </w:rPr>
        <w:t>crane.</w:t>
      </w:r>
    </w:p>
    <w:p w14:paraId="0C7E9470" w14:textId="77777777" w:rsidR="001E403C" w:rsidRPr="00C9707E" w:rsidRDefault="00000000" w:rsidP="001C403B">
      <w:pPr>
        <w:pStyle w:val="ListParagraph"/>
        <w:numPr>
          <w:ilvl w:val="2"/>
          <w:numId w:val="15"/>
        </w:numPr>
        <w:tabs>
          <w:tab w:val="left" w:pos="1500"/>
        </w:tabs>
        <w:spacing w:before="51" w:line="218" w:lineRule="auto"/>
        <w:ind w:right="663" w:hanging="284"/>
        <w:rPr>
          <w:rFonts w:ascii="Arial" w:hAnsi="Arial" w:cs="Arial"/>
        </w:rPr>
      </w:pP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minimum</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end,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fix</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3"/>
        </w:rPr>
        <w:t xml:space="preserve"> </w:t>
      </w:r>
      <w:r w:rsidRPr="00C9707E">
        <w:rPr>
          <w:rFonts w:ascii="Arial" w:hAnsi="Arial" w:cs="Arial"/>
          <w:color w:val="414042"/>
        </w:rPr>
        <w:t>plates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 temporary braces. At this point, the first truss should be in a stable condition.</w:t>
      </w:r>
    </w:p>
    <w:p w14:paraId="6F113393"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Erect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second</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rPr>
        <w:t>procedure</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spacing w:val="-2"/>
        </w:rPr>
        <w:t>above.</w:t>
      </w:r>
    </w:p>
    <w:p w14:paraId="01F472A9"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Temporarily</w:t>
      </w:r>
      <w:r w:rsidRPr="00C9707E">
        <w:rPr>
          <w:rFonts w:ascii="Arial" w:hAnsi="Arial" w:cs="Arial"/>
          <w:color w:val="414042"/>
          <w:spacing w:val="-7"/>
        </w:rPr>
        <w:t xml:space="preserve"> </w:t>
      </w:r>
      <w:r w:rsidRPr="00C9707E">
        <w:rPr>
          <w:rFonts w:ascii="Arial" w:hAnsi="Arial" w:cs="Arial"/>
          <w:color w:val="414042"/>
        </w:rPr>
        <w:t>brace</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second</w:t>
      </w:r>
      <w:r w:rsidRPr="00C9707E">
        <w:rPr>
          <w:rFonts w:ascii="Arial" w:hAnsi="Arial" w:cs="Arial"/>
          <w:color w:val="414042"/>
          <w:spacing w:val="-6"/>
        </w:rPr>
        <w:t xml:space="preserve"> </w:t>
      </w:r>
      <w:r w:rsidRPr="00C9707E">
        <w:rPr>
          <w:rFonts w:ascii="Arial" w:hAnsi="Arial" w:cs="Arial"/>
          <w:color w:val="414042"/>
        </w:rPr>
        <w:t>truss</w:t>
      </w:r>
      <w:r w:rsidRPr="00C9707E">
        <w:rPr>
          <w:rFonts w:ascii="Arial" w:hAnsi="Arial" w:cs="Arial"/>
          <w:color w:val="414042"/>
          <w:spacing w:val="-7"/>
        </w:rPr>
        <w:t xml:space="preserve"> </w:t>
      </w:r>
      <w:r w:rsidRPr="00C9707E">
        <w:rPr>
          <w:rFonts w:ascii="Arial" w:hAnsi="Arial" w:cs="Arial"/>
          <w:color w:val="414042"/>
        </w:rPr>
        <w:t>to</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first</w:t>
      </w:r>
      <w:r w:rsidRPr="00C9707E">
        <w:rPr>
          <w:rFonts w:ascii="Arial" w:hAnsi="Arial" w:cs="Arial"/>
          <w:color w:val="414042"/>
          <w:spacing w:val="-7"/>
        </w:rPr>
        <w:t xml:space="preserve"> </w:t>
      </w:r>
      <w:r w:rsidRPr="00C9707E">
        <w:rPr>
          <w:rFonts w:ascii="Arial" w:hAnsi="Arial" w:cs="Arial"/>
          <w:color w:val="414042"/>
          <w:spacing w:val="-2"/>
        </w:rPr>
        <w:t>truss.</w:t>
      </w:r>
    </w:p>
    <w:p w14:paraId="19DF725F" w14:textId="77777777" w:rsidR="001E403C" w:rsidRPr="00C9707E" w:rsidRDefault="001E403C" w:rsidP="001C403B">
      <w:pPr>
        <w:rPr>
          <w:rFonts w:ascii="Arial" w:hAnsi="Arial" w:cs="Arial"/>
        </w:rPr>
        <w:sectPr w:rsidR="001E403C" w:rsidRPr="00C9707E">
          <w:pgSz w:w="11910" w:h="16840"/>
          <w:pgMar w:top="1400" w:right="1300" w:bottom="0" w:left="200" w:header="720" w:footer="720" w:gutter="0"/>
          <w:cols w:space="720"/>
        </w:sectPr>
      </w:pPr>
    </w:p>
    <w:p w14:paraId="2C336A1A" w14:textId="77777777" w:rsidR="001E403C" w:rsidRPr="00C9707E" w:rsidRDefault="00000000" w:rsidP="001C403B">
      <w:pPr>
        <w:pStyle w:val="BodyText"/>
        <w:spacing w:before="54"/>
        <w:ind w:left="1217"/>
        <w:rPr>
          <w:rFonts w:ascii="Arial" w:hAnsi="Arial" w:cs="Arial"/>
        </w:rPr>
      </w:pPr>
      <w:r w:rsidRPr="00C9707E">
        <w:rPr>
          <w:rFonts w:ascii="Arial" w:hAnsi="Arial" w:cs="Arial"/>
          <w:color w:val="414042"/>
        </w:rPr>
        <w:lastRenderedPageBreak/>
        <w:t>Method</w:t>
      </w:r>
      <w:r w:rsidRPr="00C9707E">
        <w:rPr>
          <w:rFonts w:ascii="Arial" w:hAnsi="Arial" w:cs="Arial"/>
          <w:color w:val="414042"/>
          <w:spacing w:val="-4"/>
        </w:rPr>
        <w:t xml:space="preserve"> </w:t>
      </w:r>
      <w:r w:rsidRPr="00C9707E">
        <w:rPr>
          <w:rFonts w:ascii="Arial" w:hAnsi="Arial" w:cs="Arial"/>
          <w:color w:val="414042"/>
        </w:rPr>
        <w:t>2:</w:t>
      </w:r>
      <w:r w:rsidRPr="00C9707E">
        <w:rPr>
          <w:rFonts w:ascii="Arial" w:hAnsi="Arial" w:cs="Arial"/>
          <w:color w:val="414042"/>
          <w:spacing w:val="-4"/>
        </w:rPr>
        <w:t xml:space="preserve"> </w:t>
      </w:r>
      <w:r w:rsidRPr="00C9707E">
        <w:rPr>
          <w:rFonts w:ascii="Arial" w:hAnsi="Arial" w:cs="Arial"/>
          <w:color w:val="414042"/>
        </w:rPr>
        <w:t>Crane</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lift</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position</w:t>
      </w:r>
      <w:r w:rsidRPr="00C9707E">
        <w:rPr>
          <w:rFonts w:ascii="Arial" w:hAnsi="Arial" w:cs="Arial"/>
          <w:color w:val="414042"/>
          <w:spacing w:val="-3"/>
        </w:rPr>
        <w:t xml:space="preserve"> </w:t>
      </w:r>
      <w:proofErr w:type="gramStart"/>
      <w:r w:rsidRPr="00C9707E">
        <w:rPr>
          <w:rFonts w:ascii="Arial" w:hAnsi="Arial" w:cs="Arial"/>
          <w:color w:val="414042"/>
          <w:spacing w:val="-2"/>
        </w:rPr>
        <w:t>trusses</w:t>
      </w:r>
      <w:proofErr w:type="gramEnd"/>
    </w:p>
    <w:p w14:paraId="4B7A2BC8" w14:textId="77777777" w:rsidR="001E403C" w:rsidRPr="00C9707E" w:rsidRDefault="00000000" w:rsidP="001C403B">
      <w:pPr>
        <w:pStyle w:val="ListParagraph"/>
        <w:numPr>
          <w:ilvl w:val="2"/>
          <w:numId w:val="15"/>
        </w:numPr>
        <w:tabs>
          <w:tab w:val="left" w:pos="1500"/>
        </w:tabs>
        <w:spacing w:before="164" w:line="218" w:lineRule="auto"/>
        <w:ind w:right="399" w:hanging="284"/>
        <w:rPr>
          <w:rFonts w:ascii="Arial" w:hAnsi="Arial" w:cs="Arial"/>
        </w:rPr>
      </w:pPr>
      <w:r w:rsidRPr="00C9707E">
        <w:rPr>
          <w:rFonts w:ascii="Arial" w:hAnsi="Arial" w:cs="Arial"/>
          <w:color w:val="414042"/>
        </w:rPr>
        <w:t xml:space="preserve">Set up an appropriate working platform with a platform height not greater than 2 </w:t>
      </w:r>
      <w:proofErr w:type="spellStart"/>
      <w:r w:rsidRPr="00C9707E">
        <w:rPr>
          <w:rFonts w:ascii="Arial" w:hAnsi="Arial" w:cs="Arial"/>
          <w:color w:val="414042"/>
        </w:rPr>
        <w:t>metres</w:t>
      </w:r>
      <w:proofErr w:type="spellEnd"/>
      <w:r w:rsidRPr="00C9707E">
        <w:rPr>
          <w:rFonts w:ascii="Arial" w:hAnsi="Arial" w:cs="Arial"/>
          <w:color w:val="414042"/>
        </w:rPr>
        <w:t xml:space="preserve"> from the floor level at each end where the truss is to be fixed to the top plate. After considering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safer</w:t>
      </w:r>
      <w:r w:rsidRPr="00C9707E">
        <w:rPr>
          <w:rFonts w:ascii="Arial" w:hAnsi="Arial" w:cs="Arial"/>
          <w:color w:val="414042"/>
          <w:spacing w:val="-4"/>
        </w:rPr>
        <w:t xml:space="preserve"> </w:t>
      </w:r>
      <w:r w:rsidRPr="00C9707E">
        <w:rPr>
          <w:rFonts w:ascii="Arial" w:hAnsi="Arial" w:cs="Arial"/>
          <w:color w:val="414042"/>
        </w:rPr>
        <w:t>options,</w:t>
      </w:r>
      <w:r w:rsidRPr="00C9707E">
        <w:rPr>
          <w:rFonts w:ascii="Arial" w:hAnsi="Arial" w:cs="Arial"/>
          <w:color w:val="414042"/>
          <w:spacing w:val="-4"/>
        </w:rPr>
        <w:t xml:space="preserve"> </w:t>
      </w:r>
      <w:r w:rsidRPr="00C9707E">
        <w:rPr>
          <w:rFonts w:ascii="Arial" w:hAnsi="Arial" w:cs="Arial"/>
          <w:color w:val="414042"/>
        </w:rPr>
        <w:t>you</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consider</w:t>
      </w:r>
      <w:r w:rsidRPr="00C9707E">
        <w:rPr>
          <w:rFonts w:ascii="Arial" w:hAnsi="Arial" w:cs="Arial"/>
          <w:color w:val="414042"/>
          <w:spacing w:val="-4"/>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 Chapter 8 of this Code. If a perimeter scaffold system is installed this work can be done from the outside rather than using internal working platforms or ladders.</w:t>
      </w:r>
    </w:p>
    <w:p w14:paraId="28EE644F" w14:textId="77777777" w:rsidR="001E403C" w:rsidRPr="00C9707E" w:rsidRDefault="00000000" w:rsidP="001C403B">
      <w:pPr>
        <w:pStyle w:val="ListParagraph"/>
        <w:numPr>
          <w:ilvl w:val="2"/>
          <w:numId w:val="15"/>
        </w:numPr>
        <w:tabs>
          <w:tab w:val="left" w:pos="1500"/>
        </w:tabs>
        <w:spacing w:before="57" w:line="218" w:lineRule="auto"/>
        <w:ind w:right="149" w:hanging="284"/>
        <w:rPr>
          <w:rFonts w:ascii="Arial" w:hAnsi="Arial" w:cs="Arial"/>
        </w:rPr>
      </w:pPr>
      <w:r w:rsidRPr="00C9707E">
        <w:rPr>
          <w:rFonts w:ascii="Arial" w:hAnsi="Arial" w:cs="Arial"/>
          <w:color w:val="414042"/>
        </w:rPr>
        <w:t>Fix</w:t>
      </w:r>
      <w:r w:rsidRPr="00C9707E">
        <w:rPr>
          <w:rFonts w:ascii="Arial" w:hAnsi="Arial" w:cs="Arial"/>
          <w:color w:val="414042"/>
          <w:spacing w:val="-4"/>
        </w:rPr>
        <w:t xml:space="preserve"> </w:t>
      </w: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solid</w:t>
      </w:r>
      <w:r w:rsidRPr="00C9707E">
        <w:rPr>
          <w:rFonts w:ascii="Arial" w:hAnsi="Arial" w:cs="Arial"/>
          <w:color w:val="414042"/>
          <w:spacing w:val="-5"/>
        </w:rPr>
        <w:t xml:space="preserve"> </w:t>
      </w:r>
      <w:r w:rsidRPr="00C9707E">
        <w:rPr>
          <w:rFonts w:ascii="Arial" w:hAnsi="Arial" w:cs="Arial"/>
          <w:color w:val="414042"/>
        </w:rPr>
        <w:t>fixing</w:t>
      </w:r>
      <w:r w:rsidRPr="00C9707E">
        <w:rPr>
          <w:rFonts w:ascii="Arial" w:hAnsi="Arial" w:cs="Arial"/>
          <w:color w:val="414042"/>
          <w:spacing w:val="-5"/>
        </w:rPr>
        <w:t xml:space="preserve"> </w:t>
      </w:r>
      <w:r w:rsidRPr="00C9707E">
        <w:rPr>
          <w:rFonts w:ascii="Arial" w:hAnsi="Arial" w:cs="Arial"/>
          <w:color w:val="414042"/>
        </w:rPr>
        <w:t>points</w:t>
      </w:r>
      <w:r w:rsidRPr="00C9707E">
        <w:rPr>
          <w:rFonts w:ascii="Arial" w:hAnsi="Arial" w:cs="Arial"/>
          <w:color w:val="414042"/>
          <w:spacing w:val="-4"/>
        </w:rPr>
        <w:t xml:space="preserve"> </w:t>
      </w:r>
      <w:r w:rsidRPr="00C9707E">
        <w:rPr>
          <w:rFonts w:ascii="Arial" w:hAnsi="Arial" w:cs="Arial"/>
          <w:color w:val="414042"/>
        </w:rPr>
        <w:t>ready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connection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truss.</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can be timber of adequate size and length fixed by nails.</w:t>
      </w:r>
    </w:p>
    <w:p w14:paraId="5C8AFD92" w14:textId="77777777" w:rsidR="001E403C" w:rsidRPr="00C9707E" w:rsidRDefault="00000000" w:rsidP="001C403B">
      <w:pPr>
        <w:pStyle w:val="ListParagraph"/>
        <w:numPr>
          <w:ilvl w:val="2"/>
          <w:numId w:val="15"/>
        </w:numPr>
        <w:tabs>
          <w:tab w:val="left" w:pos="1500"/>
        </w:tabs>
        <w:spacing w:before="57" w:line="218" w:lineRule="auto"/>
        <w:ind w:right="430" w:hanging="284"/>
        <w:rPr>
          <w:rFonts w:ascii="Arial" w:hAnsi="Arial" w:cs="Arial"/>
        </w:rPr>
      </w:pPr>
      <w:r w:rsidRPr="00C9707E">
        <w:rPr>
          <w:rFonts w:ascii="Arial" w:hAnsi="Arial" w:cs="Arial"/>
          <w:color w:val="414042"/>
        </w:rPr>
        <w:t>Fix</w:t>
      </w:r>
      <w:r w:rsidRPr="00C9707E">
        <w:rPr>
          <w:rFonts w:ascii="Arial" w:hAnsi="Arial" w:cs="Arial"/>
          <w:color w:val="414042"/>
          <w:spacing w:val="-3"/>
        </w:rPr>
        <w:t xml:space="preserve"> </w:t>
      </w:r>
      <w:r w:rsidRPr="00C9707E">
        <w:rPr>
          <w:rFonts w:ascii="Arial" w:hAnsi="Arial" w:cs="Arial"/>
          <w:color w:val="414042"/>
        </w:rPr>
        <w:t>skid</w:t>
      </w:r>
      <w:r w:rsidRPr="00C9707E">
        <w:rPr>
          <w:rFonts w:ascii="Arial" w:hAnsi="Arial" w:cs="Arial"/>
          <w:color w:val="414042"/>
          <w:spacing w:val="-4"/>
        </w:rPr>
        <w:t xml:space="preserve"> </w:t>
      </w:r>
      <w:r w:rsidRPr="00C9707E">
        <w:rPr>
          <w:rFonts w:ascii="Arial" w:hAnsi="Arial" w:cs="Arial"/>
          <w:color w:val="414042"/>
        </w:rPr>
        <w:t>blocks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plate</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position</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slipping</w:t>
      </w:r>
      <w:r w:rsidRPr="00C9707E">
        <w:rPr>
          <w:rFonts w:ascii="Arial" w:hAnsi="Arial" w:cs="Arial"/>
          <w:color w:val="414042"/>
          <w:spacing w:val="-4"/>
        </w:rPr>
        <w:t xml:space="preserve"> </w:t>
      </w:r>
      <w:r w:rsidRPr="00C9707E">
        <w:rPr>
          <w:rFonts w:ascii="Arial" w:hAnsi="Arial" w:cs="Arial"/>
          <w:color w:val="414042"/>
        </w:rPr>
        <w:t xml:space="preserve">during </w:t>
      </w:r>
      <w:r w:rsidRPr="00C9707E">
        <w:rPr>
          <w:rFonts w:ascii="Arial" w:hAnsi="Arial" w:cs="Arial"/>
          <w:color w:val="414042"/>
          <w:spacing w:val="-2"/>
        </w:rPr>
        <w:t>standing.</w:t>
      </w:r>
    </w:p>
    <w:p w14:paraId="5B2E9FD5" w14:textId="77777777" w:rsidR="001E403C" w:rsidRPr="00C9707E" w:rsidRDefault="00000000" w:rsidP="001C403B">
      <w:pPr>
        <w:pStyle w:val="ListParagraph"/>
        <w:numPr>
          <w:ilvl w:val="2"/>
          <w:numId w:val="15"/>
        </w:numPr>
        <w:tabs>
          <w:tab w:val="left" w:pos="1500"/>
        </w:tabs>
        <w:spacing w:before="56" w:line="218" w:lineRule="auto"/>
        <w:ind w:right="295" w:hanging="284"/>
        <w:rPr>
          <w:rFonts w:ascii="Arial" w:hAnsi="Arial" w:cs="Arial"/>
        </w:rPr>
      </w:pPr>
      <w:r w:rsidRPr="00C9707E">
        <w:rPr>
          <w:rFonts w:ascii="Arial" w:hAnsi="Arial" w:cs="Arial"/>
          <w:color w:val="414042"/>
        </w:rPr>
        <w:t>Use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minimum</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2"/>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end,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stand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third</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2"/>
        </w:rPr>
        <w:t xml:space="preserve"> </w:t>
      </w:r>
      <w:r w:rsidRPr="00C9707E">
        <w:rPr>
          <w:rFonts w:ascii="Arial" w:hAnsi="Arial" w:cs="Arial"/>
          <w:color w:val="414042"/>
        </w:rPr>
        <w:t xml:space="preserve">may be required at mid-span to assist in </w:t>
      </w:r>
      <w:proofErr w:type="spellStart"/>
      <w:r w:rsidRPr="00C9707E">
        <w:rPr>
          <w:rFonts w:ascii="Arial" w:hAnsi="Arial" w:cs="Arial"/>
          <w:color w:val="414042"/>
        </w:rPr>
        <w:t>stabilising</w:t>
      </w:r>
      <w:proofErr w:type="spellEnd"/>
      <w:r w:rsidRPr="00C9707E">
        <w:rPr>
          <w:rFonts w:ascii="Arial" w:hAnsi="Arial" w:cs="Arial"/>
          <w:color w:val="414042"/>
        </w:rPr>
        <w:t xml:space="preserve"> a long span truss with a ‘v’ end push stick (see Figure 25).</w:t>
      </w:r>
    </w:p>
    <w:p w14:paraId="26B68765"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59616" behindDoc="1" locked="0" layoutInCell="1" allowOverlap="1" wp14:anchorId="248967FF" wp14:editId="46677987">
            <wp:simplePos x="0" y="0"/>
            <wp:positionH relativeFrom="page">
              <wp:posOffset>1481530</wp:posOffset>
            </wp:positionH>
            <wp:positionV relativeFrom="paragraph">
              <wp:posOffset>145798</wp:posOffset>
            </wp:positionV>
            <wp:extent cx="4533109" cy="4438650"/>
            <wp:effectExtent l="0" t="0" r="0" b="0"/>
            <wp:wrapTopAndBottom/>
            <wp:docPr id="441" name="Image 441" descr="Figure 25  Recommended method of manually standing trusses with a high apex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Figure 25  Recommended method of manually standing trusses with a high apex "/>
                    <pic:cNvPicPr/>
                  </pic:nvPicPr>
                  <pic:blipFill>
                    <a:blip r:embed="rId62" cstate="print"/>
                    <a:stretch>
                      <a:fillRect/>
                    </a:stretch>
                  </pic:blipFill>
                  <pic:spPr>
                    <a:xfrm>
                      <a:off x="0" y="0"/>
                      <a:ext cx="4533109" cy="4438650"/>
                    </a:xfrm>
                    <a:prstGeom prst="rect">
                      <a:avLst/>
                    </a:prstGeom>
                  </pic:spPr>
                </pic:pic>
              </a:graphicData>
            </a:graphic>
          </wp:anchor>
        </w:drawing>
      </w:r>
    </w:p>
    <w:p w14:paraId="4374FF70" w14:textId="77777777" w:rsidR="001E403C" w:rsidRPr="00C9707E" w:rsidRDefault="00000000" w:rsidP="001C403B">
      <w:pPr>
        <w:tabs>
          <w:tab w:val="left" w:pos="2351"/>
        </w:tabs>
        <w:spacing w:before="196"/>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25</w:t>
      </w:r>
      <w:r w:rsidRPr="00C9707E">
        <w:rPr>
          <w:rFonts w:ascii="Arial" w:hAnsi="Arial" w:cs="Arial"/>
          <w:i/>
          <w:color w:val="414042"/>
          <w:sz w:val="20"/>
        </w:rPr>
        <w:tab/>
        <w:t>Recommended</w:t>
      </w:r>
      <w:r w:rsidRPr="00C9707E">
        <w:rPr>
          <w:rFonts w:ascii="Arial" w:hAnsi="Arial" w:cs="Arial"/>
          <w:i/>
          <w:color w:val="414042"/>
          <w:spacing w:val="-2"/>
          <w:sz w:val="20"/>
        </w:rPr>
        <w:t xml:space="preserve"> </w:t>
      </w:r>
      <w:r w:rsidRPr="00C9707E">
        <w:rPr>
          <w:rFonts w:ascii="Arial" w:hAnsi="Arial" w:cs="Arial"/>
          <w:i/>
          <w:color w:val="414042"/>
          <w:sz w:val="20"/>
        </w:rPr>
        <w:t>method</w:t>
      </w:r>
      <w:r w:rsidRPr="00C9707E">
        <w:rPr>
          <w:rFonts w:ascii="Arial" w:hAnsi="Arial" w:cs="Arial"/>
          <w:i/>
          <w:color w:val="414042"/>
          <w:spacing w:val="-2"/>
          <w:sz w:val="20"/>
        </w:rPr>
        <w:t xml:space="preserve"> </w:t>
      </w:r>
      <w:r w:rsidRPr="00C9707E">
        <w:rPr>
          <w:rFonts w:ascii="Arial" w:hAnsi="Arial" w:cs="Arial"/>
          <w:i/>
          <w:color w:val="414042"/>
          <w:sz w:val="20"/>
        </w:rPr>
        <w:t>of</w:t>
      </w:r>
      <w:r w:rsidRPr="00C9707E">
        <w:rPr>
          <w:rFonts w:ascii="Arial" w:hAnsi="Arial" w:cs="Arial"/>
          <w:i/>
          <w:color w:val="414042"/>
          <w:spacing w:val="-1"/>
          <w:sz w:val="20"/>
        </w:rPr>
        <w:t xml:space="preserve"> </w:t>
      </w:r>
      <w:r w:rsidRPr="00C9707E">
        <w:rPr>
          <w:rFonts w:ascii="Arial" w:hAnsi="Arial" w:cs="Arial"/>
          <w:i/>
          <w:color w:val="414042"/>
          <w:sz w:val="20"/>
        </w:rPr>
        <w:t>manually</w:t>
      </w:r>
      <w:r w:rsidRPr="00C9707E">
        <w:rPr>
          <w:rFonts w:ascii="Arial" w:hAnsi="Arial" w:cs="Arial"/>
          <w:i/>
          <w:color w:val="414042"/>
          <w:spacing w:val="-2"/>
          <w:sz w:val="20"/>
        </w:rPr>
        <w:t xml:space="preserve"> </w:t>
      </w:r>
      <w:r w:rsidRPr="00C9707E">
        <w:rPr>
          <w:rFonts w:ascii="Arial" w:hAnsi="Arial" w:cs="Arial"/>
          <w:i/>
          <w:color w:val="414042"/>
          <w:sz w:val="20"/>
        </w:rPr>
        <w:t>standing</w:t>
      </w:r>
      <w:r w:rsidRPr="00C9707E">
        <w:rPr>
          <w:rFonts w:ascii="Arial" w:hAnsi="Arial" w:cs="Arial"/>
          <w:i/>
          <w:color w:val="414042"/>
          <w:spacing w:val="-1"/>
          <w:sz w:val="20"/>
        </w:rPr>
        <w:t xml:space="preserve"> </w:t>
      </w:r>
      <w:r w:rsidRPr="00C9707E">
        <w:rPr>
          <w:rFonts w:ascii="Arial" w:hAnsi="Arial" w:cs="Arial"/>
          <w:i/>
          <w:color w:val="414042"/>
          <w:sz w:val="20"/>
        </w:rPr>
        <w:t>trusses</w:t>
      </w:r>
      <w:r w:rsidRPr="00C9707E">
        <w:rPr>
          <w:rFonts w:ascii="Arial" w:hAnsi="Arial" w:cs="Arial"/>
          <w:i/>
          <w:color w:val="414042"/>
          <w:spacing w:val="-2"/>
          <w:sz w:val="20"/>
        </w:rPr>
        <w:t xml:space="preserve"> </w:t>
      </w:r>
      <w:r w:rsidRPr="00C9707E">
        <w:rPr>
          <w:rFonts w:ascii="Arial" w:hAnsi="Arial" w:cs="Arial"/>
          <w:i/>
          <w:color w:val="414042"/>
          <w:sz w:val="20"/>
        </w:rPr>
        <w:t>with</w:t>
      </w:r>
      <w:r w:rsidRPr="00C9707E">
        <w:rPr>
          <w:rFonts w:ascii="Arial" w:hAnsi="Arial" w:cs="Arial"/>
          <w:i/>
          <w:color w:val="414042"/>
          <w:spacing w:val="-1"/>
          <w:sz w:val="20"/>
        </w:rPr>
        <w:t xml:space="preserve"> </w:t>
      </w:r>
      <w:r w:rsidRPr="00C9707E">
        <w:rPr>
          <w:rFonts w:ascii="Arial" w:hAnsi="Arial" w:cs="Arial"/>
          <w:i/>
          <w:color w:val="414042"/>
          <w:sz w:val="20"/>
        </w:rPr>
        <w:t>a</w:t>
      </w:r>
      <w:r w:rsidRPr="00C9707E">
        <w:rPr>
          <w:rFonts w:ascii="Arial" w:hAnsi="Arial" w:cs="Arial"/>
          <w:i/>
          <w:color w:val="414042"/>
          <w:spacing w:val="-3"/>
          <w:sz w:val="20"/>
        </w:rPr>
        <w:t xml:space="preserve"> </w:t>
      </w:r>
      <w:r w:rsidRPr="00C9707E">
        <w:rPr>
          <w:rFonts w:ascii="Arial" w:hAnsi="Arial" w:cs="Arial"/>
          <w:i/>
          <w:color w:val="414042"/>
          <w:sz w:val="20"/>
        </w:rPr>
        <w:t>high</w:t>
      </w:r>
      <w:r w:rsidRPr="00C9707E">
        <w:rPr>
          <w:rFonts w:ascii="Arial" w:hAnsi="Arial" w:cs="Arial"/>
          <w:i/>
          <w:color w:val="414042"/>
          <w:spacing w:val="-1"/>
          <w:sz w:val="20"/>
        </w:rPr>
        <w:t xml:space="preserve"> </w:t>
      </w:r>
      <w:proofErr w:type="gramStart"/>
      <w:r w:rsidRPr="00C9707E">
        <w:rPr>
          <w:rFonts w:ascii="Arial" w:hAnsi="Arial" w:cs="Arial"/>
          <w:i/>
          <w:color w:val="414042"/>
          <w:spacing w:val="-4"/>
          <w:sz w:val="20"/>
        </w:rPr>
        <w:t>apex</w:t>
      </w:r>
      <w:proofErr w:type="gramEnd"/>
    </w:p>
    <w:p w14:paraId="7A784C0B" w14:textId="77777777" w:rsidR="001E403C" w:rsidRPr="00C9707E" w:rsidRDefault="00000000" w:rsidP="001C403B">
      <w:pPr>
        <w:pStyle w:val="ListParagraph"/>
        <w:numPr>
          <w:ilvl w:val="2"/>
          <w:numId w:val="15"/>
        </w:numPr>
        <w:tabs>
          <w:tab w:val="left" w:pos="1500"/>
        </w:tabs>
        <w:spacing w:before="184" w:line="218" w:lineRule="auto"/>
        <w:ind w:right="403" w:hanging="284"/>
        <w:rPr>
          <w:rFonts w:ascii="Arial" w:hAnsi="Arial" w:cs="Arial"/>
        </w:rPr>
      </w:pPr>
      <w:r w:rsidRPr="00C9707E">
        <w:rPr>
          <w:rFonts w:ascii="Arial" w:hAnsi="Arial" w:cs="Arial"/>
          <w:noProof/>
        </w:rPr>
        <mc:AlternateContent>
          <mc:Choice Requires="wpg">
            <w:drawing>
              <wp:anchor distT="0" distB="0" distL="0" distR="0" simplePos="0" relativeHeight="251677696" behindDoc="0" locked="0" layoutInCell="1" allowOverlap="1" wp14:anchorId="0AAE0C5C" wp14:editId="521CD081">
                <wp:simplePos x="0" y="0"/>
                <wp:positionH relativeFrom="page">
                  <wp:posOffset>0</wp:posOffset>
                </wp:positionH>
                <wp:positionV relativeFrom="paragraph">
                  <wp:posOffset>-2222919</wp:posOffset>
                </wp:positionV>
                <wp:extent cx="337820" cy="477202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43" name="Graphic 443"/>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44" name="Graphic 444"/>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45" name="Graphic 445"/>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46" name="Textbox 446"/>
                        <wps:cNvSpPr txBox="1"/>
                        <wps:spPr>
                          <a:xfrm>
                            <a:off x="123832" y="4443938"/>
                            <a:ext cx="153670" cy="149225"/>
                          </a:xfrm>
                          <a:prstGeom prst="rect">
                            <a:avLst/>
                          </a:prstGeom>
                        </wps:spPr>
                        <wps:txbx>
                          <w:txbxContent>
                            <w:p w14:paraId="6F20437C" w14:textId="77777777" w:rsidR="001E403C" w:rsidRDefault="00000000">
                              <w:pPr>
                                <w:spacing w:line="234" w:lineRule="exact"/>
                                <w:rPr>
                                  <w:sz w:val="20"/>
                                </w:rPr>
                              </w:pPr>
                              <w:r>
                                <w:rPr>
                                  <w:color w:val="FFFFFF"/>
                                  <w:spacing w:val="-5"/>
                                  <w:sz w:val="20"/>
                                </w:rPr>
                                <w:t>54</w:t>
                              </w:r>
                            </w:p>
                          </w:txbxContent>
                        </wps:txbx>
                        <wps:bodyPr wrap="square" lIns="0" tIns="0" rIns="0" bIns="0" rtlCol="0">
                          <a:noAutofit/>
                        </wps:bodyPr>
                      </wps:wsp>
                    </wpg:wgp>
                  </a:graphicData>
                </a:graphic>
              </wp:anchor>
            </w:drawing>
          </mc:Choice>
          <mc:Fallback>
            <w:pict>
              <v:group w14:anchorId="0AAE0C5C" id="Group 442" o:spid="_x0000_s1413" style="position:absolute;left:0;text-align:left;margin-left:0;margin-top:-175.05pt;width:26.6pt;height:375.75pt;z-index:25167769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">
                <v:shape id="Graphic 443" o:spid="_x0000_s1414"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" path="m,l,4409461r285099,l336801,4410655r,-4151592l,xe" fillcolor="#005d63" stroked="f">
                  <v:path arrowok="t"/>
                </v:shape>
                <v:shape id="Graphic 444" o:spid="_x0000_s141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" path="m,365404r337502,l337502,,,,,365404xe" fillcolor="#8b8f91" stroked="f">
                  <v:path arrowok="t"/>
                </v:shape>
                <v:shape id="Graphic 445" o:spid="_x0000_s1416"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" path="m6350,l,,,365405r6350,l6350,xe" stroked="f">
                  <v:path arrowok="t"/>
                </v:shape>
                <v:shape id="Textbox 446" o:spid="_x0000_s1417"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6F20437C" w14:textId="77777777" w:rsidR="001E403C" w:rsidRDefault="00000000">
                        <w:pPr>
                          <w:spacing w:line="234" w:lineRule="exact"/>
                          <w:rPr>
                            <w:sz w:val="20"/>
                          </w:rPr>
                        </w:pPr>
                        <w:r>
                          <w:rPr>
                            <w:color w:val="FFFFFF"/>
                            <w:spacing w:val="-5"/>
                            <w:sz w:val="20"/>
                          </w:rPr>
                          <w:t>54</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78720" behindDoc="0" locked="0" layoutInCell="1" allowOverlap="1" wp14:anchorId="3677CFB6" wp14:editId="2D6853B5">
                <wp:simplePos x="0" y="0"/>
                <wp:positionH relativeFrom="page">
                  <wp:posOffset>101008</wp:posOffset>
                </wp:positionH>
                <wp:positionV relativeFrom="paragraph">
                  <wp:posOffset>-1681577</wp:posOffset>
                </wp:positionV>
                <wp:extent cx="130175" cy="3557904"/>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14E897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3677CFB6" id="Textbox 447" o:spid="_x0000_s1418" type="#_x0000_t202" style="position:absolute;left:0;text-align:left;margin-left:7.95pt;margin-top:-132.4pt;width:10.25pt;height:280.15pt;z-index:251678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b2ngEAADA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" filled="f" stroked="f">
                <v:textbox style="layout-flow:vertical" inset="0,0,0,0">
                  <w:txbxContent>
                    <w:p w14:paraId="314E897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After</w:t>
      </w:r>
      <w:r w:rsidRPr="00C9707E">
        <w:rPr>
          <w:rFonts w:ascii="Arial" w:hAnsi="Arial" w:cs="Arial"/>
          <w:color w:val="414042"/>
          <w:spacing w:val="-2"/>
        </w:rPr>
        <w:t xml:space="preserve"> </w:t>
      </w:r>
      <w:r w:rsidRPr="00C9707E">
        <w:rPr>
          <w:rFonts w:ascii="Arial" w:hAnsi="Arial" w:cs="Arial"/>
          <w:color w:val="414042"/>
        </w:rPr>
        <w:t>standing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vertical</w:t>
      </w:r>
      <w:r w:rsidRPr="00C9707E">
        <w:rPr>
          <w:rFonts w:ascii="Arial" w:hAnsi="Arial" w:cs="Arial"/>
          <w:color w:val="414042"/>
          <w:spacing w:val="-2"/>
        </w:rPr>
        <w:t xml:space="preserve"> </w:t>
      </w:r>
      <w:r w:rsidRPr="00C9707E">
        <w:rPr>
          <w:rFonts w:ascii="Arial" w:hAnsi="Arial" w:cs="Arial"/>
          <w:color w:val="414042"/>
        </w:rPr>
        <w:t>position,</w:t>
      </w:r>
      <w:r w:rsidRPr="00C9707E">
        <w:rPr>
          <w:rFonts w:ascii="Arial" w:hAnsi="Arial" w:cs="Arial"/>
          <w:color w:val="414042"/>
          <w:spacing w:val="-2"/>
        </w:rPr>
        <w:t xml:space="preserve"> </w:t>
      </w:r>
      <w:r w:rsidRPr="00C9707E">
        <w:rPr>
          <w:rFonts w:ascii="Arial" w:hAnsi="Arial" w:cs="Arial"/>
          <w:color w:val="414042"/>
        </w:rPr>
        <w:t>fix</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3"/>
        </w:rPr>
        <w:t xml:space="preserve"> </w:t>
      </w:r>
      <w:r w:rsidRPr="00C9707E">
        <w:rPr>
          <w:rFonts w:ascii="Arial" w:hAnsi="Arial" w:cs="Arial"/>
          <w:color w:val="414042"/>
        </w:rPr>
        <w:t>plates</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secure</w:t>
      </w:r>
      <w:r w:rsidRPr="00C9707E">
        <w:rPr>
          <w:rFonts w:ascii="Arial" w:hAnsi="Arial" w:cs="Arial"/>
          <w:color w:val="414042"/>
          <w:spacing w:val="-2"/>
        </w:rPr>
        <w:t xml:space="preserve"> </w:t>
      </w:r>
      <w:r w:rsidRPr="00C9707E">
        <w:rPr>
          <w:rFonts w:ascii="Arial" w:hAnsi="Arial" w:cs="Arial"/>
          <w:color w:val="414042"/>
        </w:rPr>
        <w:t>it</w:t>
      </w:r>
      <w:r w:rsidRPr="00C9707E">
        <w:rPr>
          <w:rFonts w:ascii="Arial" w:hAnsi="Arial" w:cs="Arial"/>
          <w:color w:val="414042"/>
          <w:spacing w:val="-3"/>
        </w:rPr>
        <w:t xml:space="preserve"> </w:t>
      </w:r>
      <w:r w:rsidRPr="00C9707E">
        <w:rPr>
          <w:rFonts w:ascii="Arial" w:hAnsi="Arial" w:cs="Arial"/>
          <w:color w:val="414042"/>
        </w:rPr>
        <w:t>to temporary braces. At this point, the first truss should be in a stable condition.</w:t>
      </w:r>
    </w:p>
    <w:p w14:paraId="740A3276"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Erect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second</w:t>
      </w:r>
      <w:r w:rsidRPr="00C9707E">
        <w:rPr>
          <w:rFonts w:ascii="Arial" w:hAnsi="Arial" w:cs="Arial"/>
          <w:color w:val="414042"/>
          <w:spacing w:val="-2"/>
        </w:rPr>
        <w:t xml:space="preserve"> </w:t>
      </w:r>
      <w:r w:rsidRPr="00C9707E">
        <w:rPr>
          <w:rFonts w:ascii="Arial" w:hAnsi="Arial" w:cs="Arial"/>
          <w:color w:val="414042"/>
        </w:rPr>
        <w:t>truss</w:t>
      </w:r>
      <w:r w:rsidRPr="00C9707E">
        <w:rPr>
          <w:rFonts w:ascii="Arial" w:hAnsi="Arial" w:cs="Arial"/>
          <w:color w:val="414042"/>
          <w:spacing w:val="-2"/>
        </w:rPr>
        <w:t xml:space="preserve"> </w:t>
      </w:r>
      <w:r w:rsidRPr="00C9707E">
        <w:rPr>
          <w:rFonts w:ascii="Arial" w:hAnsi="Arial" w:cs="Arial"/>
          <w:color w:val="414042"/>
        </w:rPr>
        <w:t>using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1"/>
        </w:rPr>
        <w:t xml:space="preserve"> </w:t>
      </w:r>
      <w:r w:rsidRPr="00C9707E">
        <w:rPr>
          <w:rFonts w:ascii="Arial" w:hAnsi="Arial" w:cs="Arial"/>
          <w:color w:val="414042"/>
          <w:spacing w:val="-2"/>
        </w:rPr>
        <w:t>procedure.</w:t>
      </w:r>
    </w:p>
    <w:p w14:paraId="463ECB6F"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Temporarily</w:t>
      </w:r>
      <w:r w:rsidRPr="00C9707E">
        <w:rPr>
          <w:rFonts w:ascii="Arial" w:hAnsi="Arial" w:cs="Arial"/>
          <w:color w:val="414042"/>
          <w:spacing w:val="-7"/>
        </w:rPr>
        <w:t xml:space="preserve"> </w:t>
      </w:r>
      <w:r w:rsidRPr="00C9707E">
        <w:rPr>
          <w:rFonts w:ascii="Arial" w:hAnsi="Arial" w:cs="Arial"/>
          <w:color w:val="414042"/>
        </w:rPr>
        <w:t>brace</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7"/>
        </w:rPr>
        <w:t xml:space="preserve"> </w:t>
      </w:r>
      <w:r w:rsidRPr="00C9707E">
        <w:rPr>
          <w:rFonts w:ascii="Arial" w:hAnsi="Arial" w:cs="Arial"/>
          <w:color w:val="414042"/>
        </w:rPr>
        <w:t>second</w:t>
      </w:r>
      <w:r w:rsidRPr="00C9707E">
        <w:rPr>
          <w:rFonts w:ascii="Arial" w:hAnsi="Arial" w:cs="Arial"/>
          <w:color w:val="414042"/>
          <w:spacing w:val="-7"/>
        </w:rPr>
        <w:t xml:space="preserve"> </w:t>
      </w:r>
      <w:r w:rsidRPr="00C9707E">
        <w:rPr>
          <w:rFonts w:ascii="Arial" w:hAnsi="Arial" w:cs="Arial"/>
          <w:color w:val="414042"/>
        </w:rPr>
        <w:t>truss</w:t>
      </w:r>
      <w:r w:rsidRPr="00C9707E">
        <w:rPr>
          <w:rFonts w:ascii="Arial" w:hAnsi="Arial" w:cs="Arial"/>
          <w:color w:val="414042"/>
          <w:spacing w:val="-7"/>
        </w:rPr>
        <w:t xml:space="preserve"> </w:t>
      </w:r>
      <w:r w:rsidRPr="00C9707E">
        <w:rPr>
          <w:rFonts w:ascii="Arial" w:hAnsi="Arial" w:cs="Arial"/>
          <w:color w:val="414042"/>
        </w:rPr>
        <w:t>to</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7"/>
        </w:rPr>
        <w:t xml:space="preserve"> </w:t>
      </w:r>
      <w:r w:rsidRPr="00C9707E">
        <w:rPr>
          <w:rFonts w:ascii="Arial" w:hAnsi="Arial" w:cs="Arial"/>
          <w:color w:val="414042"/>
        </w:rPr>
        <w:t>first</w:t>
      </w:r>
      <w:r w:rsidRPr="00C9707E">
        <w:rPr>
          <w:rFonts w:ascii="Arial" w:hAnsi="Arial" w:cs="Arial"/>
          <w:color w:val="414042"/>
          <w:spacing w:val="-7"/>
        </w:rPr>
        <w:t xml:space="preserve"> </w:t>
      </w:r>
      <w:r w:rsidRPr="00C9707E">
        <w:rPr>
          <w:rFonts w:ascii="Arial" w:hAnsi="Arial" w:cs="Arial"/>
          <w:color w:val="414042"/>
          <w:spacing w:val="-2"/>
        </w:rPr>
        <w:t>truss.</w:t>
      </w:r>
    </w:p>
    <w:p w14:paraId="720F30D2" w14:textId="77777777" w:rsidR="001E403C" w:rsidRPr="00C9707E" w:rsidRDefault="00000000" w:rsidP="001C403B">
      <w:pPr>
        <w:pStyle w:val="BodyText"/>
        <w:spacing w:before="164" w:line="218" w:lineRule="auto"/>
        <w:ind w:left="1217" w:right="417"/>
        <w:rPr>
          <w:rFonts w:ascii="Arial" w:hAnsi="Arial" w:cs="Arial"/>
        </w:rPr>
      </w:pP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both</w:t>
      </w:r>
      <w:r w:rsidRPr="00C9707E">
        <w:rPr>
          <w:rFonts w:ascii="Arial" w:hAnsi="Arial" w:cs="Arial"/>
          <w:color w:val="414042"/>
          <w:spacing w:val="-1"/>
        </w:rPr>
        <w:t xml:space="preserve"> </w:t>
      </w:r>
      <w:r w:rsidRPr="00C9707E">
        <w:rPr>
          <w:rFonts w:ascii="Arial" w:hAnsi="Arial" w:cs="Arial"/>
          <w:color w:val="414042"/>
        </w:rPr>
        <w:t>method</w:t>
      </w:r>
      <w:r w:rsidRPr="00C9707E">
        <w:rPr>
          <w:rFonts w:ascii="Arial" w:hAnsi="Arial" w:cs="Arial"/>
          <w:color w:val="414042"/>
          <w:spacing w:val="-1"/>
        </w:rPr>
        <w:t xml:space="preserve"> </w:t>
      </w:r>
      <w:r w:rsidRPr="00C9707E">
        <w:rPr>
          <w:rFonts w:ascii="Arial" w:hAnsi="Arial" w:cs="Arial"/>
          <w:color w:val="414042"/>
        </w:rPr>
        <w:t>1</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method</w:t>
      </w:r>
      <w:r w:rsidRPr="00C9707E">
        <w:rPr>
          <w:rFonts w:ascii="Arial" w:hAnsi="Arial" w:cs="Arial"/>
          <w:color w:val="414042"/>
          <w:spacing w:val="-1"/>
        </w:rPr>
        <w:t xml:space="preserve"> </w:t>
      </w:r>
      <w:r w:rsidRPr="00C9707E">
        <w:rPr>
          <w:rFonts w:ascii="Arial" w:hAnsi="Arial" w:cs="Arial"/>
          <w:color w:val="414042"/>
        </w:rPr>
        <w:t>2,</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person</w:t>
      </w:r>
      <w:r w:rsidRPr="00C9707E">
        <w:rPr>
          <w:rFonts w:ascii="Arial" w:hAnsi="Arial" w:cs="Arial"/>
          <w:color w:val="414042"/>
          <w:spacing w:val="-2"/>
        </w:rPr>
        <w:t xml:space="preserve"> </w:t>
      </w:r>
      <w:r w:rsidRPr="00C9707E">
        <w:rPr>
          <w:rFonts w:ascii="Arial" w:hAnsi="Arial" w:cs="Arial"/>
          <w:color w:val="414042"/>
        </w:rPr>
        <w:t>erecting</w:t>
      </w:r>
      <w:r w:rsidRPr="00C9707E">
        <w:rPr>
          <w:rFonts w:ascii="Arial" w:hAnsi="Arial" w:cs="Arial"/>
          <w:color w:val="414042"/>
          <w:spacing w:val="-1"/>
        </w:rPr>
        <w:t xml:space="preserve"> </w:t>
      </w:r>
      <w:r w:rsidRPr="00C9707E">
        <w:rPr>
          <w:rFonts w:ascii="Arial" w:hAnsi="Arial" w:cs="Arial"/>
          <w:color w:val="414042"/>
        </w:rPr>
        <w:t>trusses</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1"/>
        </w:rPr>
        <w:t xml:space="preserve"> </w:t>
      </w:r>
      <w:r w:rsidRPr="00C9707E">
        <w:rPr>
          <w:rFonts w:ascii="Arial" w:hAnsi="Arial" w:cs="Arial"/>
          <w:color w:val="414042"/>
        </w:rPr>
        <w:t>inspect</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temporary bracing</w:t>
      </w:r>
      <w:r w:rsidRPr="00C9707E">
        <w:rPr>
          <w:rFonts w:ascii="Arial" w:hAnsi="Arial" w:cs="Arial"/>
          <w:color w:val="414042"/>
          <w:spacing w:val="-5"/>
        </w:rPr>
        <w:t xml:space="preserve"> </w:t>
      </w:r>
      <w:r w:rsidRPr="00C9707E">
        <w:rPr>
          <w:rFonts w:ascii="Arial" w:hAnsi="Arial" w:cs="Arial"/>
          <w:color w:val="414042"/>
        </w:rPr>
        <w:t>material</w:t>
      </w:r>
      <w:r w:rsidRPr="00C9707E">
        <w:rPr>
          <w:rFonts w:ascii="Arial" w:hAnsi="Arial" w:cs="Arial"/>
          <w:color w:val="414042"/>
          <w:spacing w:val="-6"/>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obvious</w:t>
      </w:r>
      <w:r w:rsidRPr="00C9707E">
        <w:rPr>
          <w:rFonts w:ascii="Arial" w:hAnsi="Arial" w:cs="Arial"/>
          <w:color w:val="414042"/>
          <w:spacing w:val="-6"/>
        </w:rPr>
        <w:t xml:space="preserve"> </w:t>
      </w:r>
      <w:r w:rsidRPr="00C9707E">
        <w:rPr>
          <w:rFonts w:ascii="Arial" w:hAnsi="Arial" w:cs="Arial"/>
          <w:color w:val="414042"/>
        </w:rPr>
        <w:t>defects</w:t>
      </w:r>
      <w:r w:rsidRPr="00C9707E">
        <w:rPr>
          <w:rFonts w:ascii="Arial" w:hAnsi="Arial" w:cs="Arial"/>
          <w:color w:val="414042"/>
          <w:spacing w:val="-6"/>
        </w:rPr>
        <w:t xml:space="preserve"> </w:t>
      </w:r>
      <w:r w:rsidRPr="00C9707E">
        <w:rPr>
          <w:rFonts w:ascii="Arial" w:hAnsi="Arial" w:cs="Arial"/>
          <w:color w:val="414042"/>
        </w:rPr>
        <w:t>that</w:t>
      </w:r>
      <w:r w:rsidRPr="00C9707E">
        <w:rPr>
          <w:rFonts w:ascii="Arial" w:hAnsi="Arial" w:cs="Arial"/>
          <w:color w:val="414042"/>
          <w:spacing w:val="-6"/>
        </w:rPr>
        <w:t xml:space="preserve"> </w:t>
      </w:r>
      <w:r w:rsidRPr="00C9707E">
        <w:rPr>
          <w:rFonts w:ascii="Arial" w:hAnsi="Arial" w:cs="Arial"/>
          <w:color w:val="414042"/>
        </w:rPr>
        <w:t>may</w:t>
      </w:r>
      <w:r w:rsidRPr="00C9707E">
        <w:rPr>
          <w:rFonts w:ascii="Arial" w:hAnsi="Arial" w:cs="Arial"/>
          <w:color w:val="414042"/>
          <w:spacing w:val="-6"/>
        </w:rPr>
        <w:t xml:space="preserve"> </w:t>
      </w:r>
      <w:r w:rsidRPr="00C9707E">
        <w:rPr>
          <w:rFonts w:ascii="Arial" w:hAnsi="Arial" w:cs="Arial"/>
          <w:color w:val="414042"/>
        </w:rPr>
        <w:t>compromise</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material’s</w:t>
      </w:r>
      <w:r w:rsidRPr="00C9707E">
        <w:rPr>
          <w:rFonts w:ascii="Arial" w:hAnsi="Arial" w:cs="Arial"/>
          <w:color w:val="414042"/>
          <w:spacing w:val="-6"/>
        </w:rPr>
        <w:t xml:space="preserve"> </w:t>
      </w:r>
      <w:r w:rsidRPr="00C9707E">
        <w:rPr>
          <w:rFonts w:ascii="Arial" w:hAnsi="Arial" w:cs="Arial"/>
          <w:color w:val="414042"/>
        </w:rPr>
        <w:t>structural</w:t>
      </w:r>
      <w:r w:rsidRPr="00C9707E">
        <w:rPr>
          <w:rFonts w:ascii="Arial" w:hAnsi="Arial" w:cs="Arial"/>
          <w:color w:val="414042"/>
          <w:spacing w:val="-6"/>
        </w:rPr>
        <w:t xml:space="preserve"> </w:t>
      </w:r>
      <w:r w:rsidRPr="00C9707E">
        <w:rPr>
          <w:rFonts w:ascii="Arial" w:hAnsi="Arial" w:cs="Arial"/>
          <w:color w:val="414042"/>
        </w:rPr>
        <w:t xml:space="preserve">integrity (that is knots, splits, </w:t>
      </w:r>
      <w:proofErr w:type="gramStart"/>
      <w:r w:rsidRPr="00C9707E">
        <w:rPr>
          <w:rFonts w:ascii="Arial" w:hAnsi="Arial" w:cs="Arial"/>
          <w:color w:val="414042"/>
        </w:rPr>
        <w:t>cracks</w:t>
      </w:r>
      <w:proofErr w:type="gramEnd"/>
      <w:r w:rsidRPr="00C9707E">
        <w:rPr>
          <w:rFonts w:ascii="Arial" w:hAnsi="Arial" w:cs="Arial"/>
          <w:color w:val="414042"/>
        </w:rPr>
        <w:t xml:space="preserve"> and rotting timber).</w:t>
      </w:r>
    </w:p>
    <w:p w14:paraId="4BD0DDC7"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26D8EDF1" w14:textId="77777777" w:rsidR="001E403C" w:rsidRPr="00C9707E" w:rsidRDefault="00000000" w:rsidP="001C403B">
      <w:pPr>
        <w:pStyle w:val="Heading3"/>
        <w:spacing w:before="42"/>
        <w:rPr>
          <w:rFonts w:ascii="Arial" w:hAnsi="Arial" w:cs="Arial"/>
        </w:rPr>
      </w:pPr>
      <w:r w:rsidRPr="00C9707E">
        <w:rPr>
          <w:rFonts w:ascii="Arial" w:hAnsi="Arial" w:cs="Arial"/>
          <w:noProof/>
        </w:rPr>
        <w:lastRenderedPageBreak/>
        <mc:AlternateContent>
          <mc:Choice Requires="wpg">
            <w:drawing>
              <wp:anchor distT="0" distB="0" distL="0" distR="0" simplePos="0" relativeHeight="251679744" behindDoc="0" locked="0" layoutInCell="1" allowOverlap="1" wp14:anchorId="16601163" wp14:editId="7E87B324">
                <wp:simplePos x="0" y="0"/>
                <wp:positionH relativeFrom="page">
                  <wp:posOffset>7222502</wp:posOffset>
                </wp:positionH>
                <wp:positionV relativeFrom="page">
                  <wp:posOffset>5920138</wp:posOffset>
                </wp:positionV>
                <wp:extent cx="337820" cy="477202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49" name="Graphic 449"/>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50" name="Graphic 450"/>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51" name="Graphic 451"/>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52" name="Textbox 452"/>
                        <wps:cNvSpPr txBox="1"/>
                        <wps:spPr>
                          <a:xfrm>
                            <a:off x="74228" y="4443946"/>
                            <a:ext cx="153670" cy="149225"/>
                          </a:xfrm>
                          <a:prstGeom prst="rect">
                            <a:avLst/>
                          </a:prstGeom>
                        </wps:spPr>
                        <wps:txbx>
                          <w:txbxContent>
                            <w:p w14:paraId="6EA6E98F" w14:textId="77777777" w:rsidR="001E403C" w:rsidRDefault="00000000">
                              <w:pPr>
                                <w:spacing w:line="234" w:lineRule="exact"/>
                                <w:rPr>
                                  <w:sz w:val="20"/>
                                </w:rPr>
                              </w:pPr>
                              <w:r>
                                <w:rPr>
                                  <w:color w:val="FFFFFF"/>
                                  <w:spacing w:val="-5"/>
                                  <w:sz w:val="20"/>
                                </w:rPr>
                                <w:t>55</w:t>
                              </w:r>
                            </w:p>
                          </w:txbxContent>
                        </wps:txbx>
                        <wps:bodyPr wrap="square" lIns="0" tIns="0" rIns="0" bIns="0" rtlCol="0">
                          <a:noAutofit/>
                        </wps:bodyPr>
                      </wps:wsp>
                    </wpg:wgp>
                  </a:graphicData>
                </a:graphic>
              </wp:anchor>
            </w:drawing>
          </mc:Choice>
          <mc:Fallback>
            <w:pict>
              <v:group w14:anchorId="16601163" id="Group 448" o:spid="_x0000_s1419" style="position:absolute;left:0;text-align:left;margin-left:568.7pt;margin-top:466.15pt;width:26.6pt;height:375.75pt;z-index:25167974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">
                <v:shape id="Graphic 449" o:spid="_x0000_s1420"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" path="m336806,l,259067,,4409465r336806,l336806,xe" fillcolor="#005d63" stroked="f">
                  <v:path arrowok="t"/>
                </v:shape>
                <v:shape id="Graphic 450" o:spid="_x0000_s142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" path="m337502,l,,,365404r337502,l337502,xe" fillcolor="#8b8f91" stroked="f">
                  <v:path arrowok="t"/>
                </v:shape>
                <v:shape id="Graphic 451" o:spid="_x0000_s1422"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" path="m6350,l,,,367196r6350,l6350,xe" stroked="f">
                  <v:path arrowok="t"/>
                </v:shape>
                <v:shape id="Textbox 452" o:spid="_x0000_s1423"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6EA6E98F" w14:textId="77777777" w:rsidR="001E403C" w:rsidRDefault="00000000">
                        <w:pPr>
                          <w:spacing w:line="234" w:lineRule="exact"/>
                          <w:rPr>
                            <w:sz w:val="20"/>
                          </w:rPr>
                        </w:pPr>
                        <w:r>
                          <w:rPr>
                            <w:color w:val="FFFFFF"/>
                            <w:spacing w:val="-5"/>
                            <w:sz w:val="20"/>
                          </w:rPr>
                          <w:t>55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80768" behindDoc="0" locked="0" layoutInCell="1" allowOverlap="1" wp14:anchorId="36F0646A" wp14:editId="3F49058F">
                <wp:simplePos x="0" y="0"/>
                <wp:positionH relativeFrom="page">
                  <wp:posOffset>7329412</wp:posOffset>
                </wp:positionH>
                <wp:positionV relativeFrom="page">
                  <wp:posOffset>6479990</wp:posOffset>
                </wp:positionV>
                <wp:extent cx="130175" cy="353949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0245D02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36F0646A" id="Textbox 453" o:spid="_x0000_s1424" type="#_x0000_t202" style="position:absolute;left:0;text-align:left;margin-left:577.1pt;margin-top:510.25pt;width:10.25pt;height:278.7pt;z-index:2516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OLtMNujAQAAMwMAAA4AAAAAAAAAAAAAAAAALgIAAGRycy9lMm9Eb2MueG1sUEsBAi0AFAAG&#10;AAgAAAAhAEKbFzbhAAAADwEAAA8AAAAAAAAAAAAAAAAA/QMAAGRycy9kb3ducmV2LnhtbFBLBQYA&#10;AAAABAAEAPMAAAALBQAAAAA=&#10;" filled="f" stroked="f">
                <v:textbox style="layout-flow:vertical;mso-layout-flow-alt:bottom-to-top" inset="0,0,0,0">
                  <w:txbxContent>
                    <w:p w14:paraId="0245D02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rPr>
        <w:t>Erecting</w:t>
      </w:r>
      <w:r w:rsidRPr="00C9707E">
        <w:rPr>
          <w:rFonts w:ascii="Arial" w:hAnsi="Arial" w:cs="Arial"/>
          <w:color w:val="6D6E71"/>
          <w:spacing w:val="-4"/>
        </w:rPr>
        <w:t xml:space="preserve"> </w:t>
      </w:r>
      <w:r w:rsidRPr="00C9707E">
        <w:rPr>
          <w:rFonts w:ascii="Arial" w:hAnsi="Arial" w:cs="Arial"/>
          <w:color w:val="6D6E71"/>
        </w:rPr>
        <w:t>subsequent</w:t>
      </w:r>
      <w:r w:rsidRPr="00C9707E">
        <w:rPr>
          <w:rFonts w:ascii="Arial" w:hAnsi="Arial" w:cs="Arial"/>
          <w:color w:val="6D6E71"/>
          <w:spacing w:val="-3"/>
        </w:rPr>
        <w:t xml:space="preserve"> </w:t>
      </w:r>
      <w:r w:rsidRPr="00C9707E">
        <w:rPr>
          <w:rFonts w:ascii="Arial" w:hAnsi="Arial" w:cs="Arial"/>
          <w:color w:val="6D6E71"/>
        </w:rPr>
        <w:t>roof</w:t>
      </w:r>
      <w:r w:rsidRPr="00C9707E">
        <w:rPr>
          <w:rFonts w:ascii="Arial" w:hAnsi="Arial" w:cs="Arial"/>
          <w:color w:val="6D6E71"/>
          <w:spacing w:val="-3"/>
        </w:rPr>
        <w:t xml:space="preserve"> </w:t>
      </w:r>
      <w:r w:rsidRPr="00C9707E">
        <w:rPr>
          <w:rFonts w:ascii="Arial" w:hAnsi="Arial" w:cs="Arial"/>
          <w:color w:val="6D6E71"/>
          <w:spacing w:val="-2"/>
        </w:rPr>
        <w:t>trusses</w:t>
      </w:r>
    </w:p>
    <w:p w14:paraId="6B2CF770"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Trusses should be taken from the stockpile and moved into position by crane or by the persons erecting them. Additional roof trusses are not to be erected unless the prescribed fixing,</w:t>
      </w:r>
      <w:r w:rsidRPr="00C9707E">
        <w:rPr>
          <w:rFonts w:ascii="Arial" w:hAnsi="Arial" w:cs="Arial"/>
          <w:color w:val="414042"/>
          <w:spacing w:val="-4"/>
        </w:rPr>
        <w:t xml:space="preserve"> </w:t>
      </w:r>
      <w:r w:rsidRPr="00C9707E">
        <w:rPr>
          <w:rFonts w:ascii="Arial" w:hAnsi="Arial" w:cs="Arial"/>
          <w:color w:val="414042"/>
        </w:rPr>
        <w:t>bracing</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additional</w:t>
      </w:r>
      <w:r w:rsidRPr="00C9707E">
        <w:rPr>
          <w:rFonts w:ascii="Arial" w:hAnsi="Arial" w:cs="Arial"/>
          <w:color w:val="414042"/>
          <w:spacing w:val="-4"/>
        </w:rPr>
        <w:t xml:space="preserve"> </w:t>
      </w:r>
      <w:r w:rsidRPr="00C9707E">
        <w:rPr>
          <w:rFonts w:ascii="Arial" w:hAnsi="Arial" w:cs="Arial"/>
          <w:color w:val="414042"/>
        </w:rPr>
        <w:t>support</w:t>
      </w:r>
      <w:r w:rsidRPr="00C9707E">
        <w:rPr>
          <w:rFonts w:ascii="Arial" w:hAnsi="Arial" w:cs="Arial"/>
          <w:color w:val="414042"/>
          <w:spacing w:val="-4"/>
        </w:rPr>
        <w:t xml:space="preserve"> </w:t>
      </w:r>
      <w:r w:rsidRPr="00C9707E">
        <w:rPr>
          <w:rFonts w:ascii="Arial" w:hAnsi="Arial" w:cs="Arial"/>
          <w:color w:val="414042"/>
        </w:rPr>
        <w:t>requirements</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undertaken</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and second trusses.</w:t>
      </w:r>
    </w:p>
    <w:p w14:paraId="371D6911" w14:textId="77777777" w:rsidR="001E403C" w:rsidRPr="00C9707E" w:rsidRDefault="00000000" w:rsidP="001C403B">
      <w:pPr>
        <w:pStyle w:val="BodyText"/>
        <w:spacing w:line="218" w:lineRule="auto"/>
        <w:ind w:left="1217" w:right="452"/>
        <w:rPr>
          <w:rFonts w:ascii="Arial" w:hAnsi="Arial" w:cs="Arial"/>
        </w:rPr>
      </w:pPr>
      <w:r w:rsidRPr="00C9707E">
        <w:rPr>
          <w:rFonts w:ascii="Arial" w:hAnsi="Arial" w:cs="Arial"/>
          <w:color w:val="414042"/>
        </w:rPr>
        <w:t>Once the first and second trusses are fixed and temporarily braced in, the bottom chord may</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erecting</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stand</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support</w:t>
      </w:r>
      <w:r w:rsidRPr="00C9707E">
        <w:rPr>
          <w:rFonts w:ascii="Arial" w:hAnsi="Arial" w:cs="Arial"/>
          <w:color w:val="414042"/>
          <w:spacing w:val="-3"/>
        </w:rPr>
        <w:t xml:space="preserve"> </w:t>
      </w:r>
      <w:r w:rsidRPr="00C9707E">
        <w:rPr>
          <w:rFonts w:ascii="Arial" w:hAnsi="Arial" w:cs="Arial"/>
          <w:color w:val="414042"/>
        </w:rPr>
        <w:t>temporary</w:t>
      </w:r>
      <w:r w:rsidRPr="00C9707E">
        <w:rPr>
          <w:rFonts w:ascii="Arial" w:hAnsi="Arial" w:cs="Arial"/>
          <w:color w:val="414042"/>
          <w:spacing w:val="-3"/>
        </w:rPr>
        <w:t xml:space="preserve"> </w:t>
      </w:r>
      <w:r w:rsidRPr="00C9707E">
        <w:rPr>
          <w:rFonts w:ascii="Arial" w:hAnsi="Arial" w:cs="Arial"/>
          <w:color w:val="414042"/>
        </w:rPr>
        <w:t xml:space="preserve">working </w:t>
      </w:r>
      <w:r w:rsidRPr="00C9707E">
        <w:rPr>
          <w:rFonts w:ascii="Arial" w:hAnsi="Arial" w:cs="Arial"/>
          <w:color w:val="414042"/>
          <w:spacing w:val="-2"/>
        </w:rPr>
        <w:t>platforms.</w:t>
      </w:r>
    </w:p>
    <w:p w14:paraId="7E5481DF"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subsequent</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placed</w:t>
      </w:r>
      <w:r w:rsidRPr="00C9707E">
        <w:rPr>
          <w:rFonts w:ascii="Arial" w:hAnsi="Arial" w:cs="Arial"/>
          <w:color w:val="414042"/>
          <w:spacing w:val="-2"/>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end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controlled</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 on the working platform or ladder. A third person at the apex may be required to assist.</w:t>
      </w:r>
    </w:p>
    <w:p w14:paraId="0B0739E8"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Each subsequent roof truss should be fixed and braced having regard to the information provided</w:t>
      </w:r>
      <w:r w:rsidRPr="00C9707E">
        <w:rPr>
          <w:rFonts w:ascii="Arial" w:hAnsi="Arial" w:cs="Arial"/>
          <w:color w:val="414042"/>
          <w:spacing w:val="-5"/>
        </w:rPr>
        <w:t xml:space="preserve"> </w:t>
      </w:r>
      <w:r w:rsidRPr="00C9707E">
        <w:rPr>
          <w:rFonts w:ascii="Arial" w:hAnsi="Arial" w:cs="Arial"/>
          <w:color w:val="414042"/>
        </w:rPr>
        <w:t>by</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designer,</w:t>
      </w:r>
      <w:r w:rsidRPr="00C9707E">
        <w:rPr>
          <w:rFonts w:ascii="Arial" w:hAnsi="Arial" w:cs="Arial"/>
          <w:color w:val="414042"/>
          <w:spacing w:val="-6"/>
        </w:rPr>
        <w:t xml:space="preserve"> </w:t>
      </w:r>
      <w:r w:rsidRPr="00C9707E">
        <w:rPr>
          <w:rFonts w:ascii="Arial" w:hAnsi="Arial" w:cs="Arial"/>
          <w:color w:val="414042"/>
        </w:rPr>
        <w:t>manufacturer,</w:t>
      </w:r>
      <w:r w:rsidRPr="00C9707E">
        <w:rPr>
          <w:rFonts w:ascii="Arial" w:hAnsi="Arial" w:cs="Arial"/>
          <w:color w:val="414042"/>
          <w:spacing w:val="-6"/>
        </w:rPr>
        <w:t xml:space="preserve"> </w:t>
      </w:r>
      <w:proofErr w:type="gramStart"/>
      <w:r w:rsidRPr="00C9707E">
        <w:rPr>
          <w:rFonts w:ascii="Arial" w:hAnsi="Arial" w:cs="Arial"/>
          <w:color w:val="414042"/>
        </w:rPr>
        <w:t>importer</w:t>
      </w:r>
      <w:proofErr w:type="gramEnd"/>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supplier</w:t>
      </w:r>
      <w:r w:rsidRPr="00C9707E">
        <w:rPr>
          <w:rFonts w:ascii="Arial" w:hAnsi="Arial" w:cs="Arial"/>
          <w:color w:val="414042"/>
          <w:spacing w:val="-6"/>
        </w:rPr>
        <w:t xml:space="preserve"> </w:t>
      </w:r>
      <w:r w:rsidRPr="00C9707E">
        <w:rPr>
          <w:rFonts w:ascii="Arial" w:hAnsi="Arial" w:cs="Arial"/>
          <w:color w:val="414042"/>
        </w:rPr>
        <w:t>using</w:t>
      </w:r>
      <w:r w:rsidRPr="00C9707E">
        <w:rPr>
          <w:rFonts w:ascii="Arial" w:hAnsi="Arial" w:cs="Arial"/>
          <w:color w:val="414042"/>
          <w:spacing w:val="-5"/>
        </w:rPr>
        <w:t xml:space="preserve"> </w:t>
      </w:r>
      <w:r w:rsidRPr="00C9707E">
        <w:rPr>
          <w:rFonts w:ascii="Arial" w:hAnsi="Arial" w:cs="Arial"/>
          <w:color w:val="414042"/>
        </w:rPr>
        <w:t>safe</w:t>
      </w:r>
      <w:r w:rsidRPr="00C9707E">
        <w:rPr>
          <w:rFonts w:ascii="Arial" w:hAnsi="Arial" w:cs="Arial"/>
          <w:color w:val="414042"/>
          <w:spacing w:val="-5"/>
        </w:rPr>
        <w:t xml:space="preserve"> </w:t>
      </w:r>
      <w:r w:rsidRPr="00C9707E">
        <w:rPr>
          <w:rFonts w:ascii="Arial" w:hAnsi="Arial" w:cs="Arial"/>
          <w:color w:val="414042"/>
        </w:rPr>
        <w:t>methods</w:t>
      </w:r>
      <w:r w:rsidRPr="00C9707E">
        <w:rPr>
          <w:rFonts w:ascii="Arial" w:hAnsi="Arial" w:cs="Arial"/>
          <w:color w:val="414042"/>
          <w:spacing w:val="-6"/>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working</w:t>
      </w:r>
      <w:r w:rsidRPr="00C9707E">
        <w:rPr>
          <w:rFonts w:ascii="Arial" w:hAnsi="Arial" w:cs="Arial"/>
          <w:color w:val="414042"/>
          <w:spacing w:val="-5"/>
        </w:rPr>
        <w:t xml:space="preserve"> </w:t>
      </w:r>
      <w:r w:rsidRPr="00C9707E">
        <w:rPr>
          <w:rFonts w:ascii="Arial" w:hAnsi="Arial" w:cs="Arial"/>
          <w:color w:val="414042"/>
        </w:rPr>
        <w:t xml:space="preserve">at </w:t>
      </w:r>
      <w:r w:rsidRPr="00C9707E">
        <w:rPr>
          <w:rFonts w:ascii="Arial" w:hAnsi="Arial" w:cs="Arial"/>
          <w:color w:val="414042"/>
          <w:spacing w:val="-2"/>
        </w:rPr>
        <w:t>heights.</w:t>
      </w:r>
    </w:p>
    <w:p w14:paraId="2F45305B" w14:textId="77777777" w:rsidR="001E403C" w:rsidRPr="00C9707E" w:rsidRDefault="00000000" w:rsidP="001C403B">
      <w:pPr>
        <w:pStyle w:val="Heading3"/>
        <w:rPr>
          <w:rFonts w:ascii="Arial" w:hAnsi="Arial" w:cs="Arial"/>
        </w:rPr>
      </w:pPr>
      <w:r w:rsidRPr="00C9707E">
        <w:rPr>
          <w:rFonts w:ascii="Arial" w:hAnsi="Arial" w:cs="Arial"/>
          <w:color w:val="6D6E71"/>
        </w:rPr>
        <w:t>Fixing</w:t>
      </w:r>
      <w:r w:rsidRPr="00C9707E">
        <w:rPr>
          <w:rFonts w:ascii="Arial" w:hAnsi="Arial" w:cs="Arial"/>
          <w:color w:val="6D6E71"/>
          <w:spacing w:val="-6"/>
        </w:rPr>
        <w:t xml:space="preserve"> </w:t>
      </w:r>
      <w:r w:rsidRPr="00C9707E">
        <w:rPr>
          <w:rFonts w:ascii="Arial" w:hAnsi="Arial" w:cs="Arial"/>
          <w:color w:val="6D6E71"/>
        </w:rPr>
        <w:t>temporary</w:t>
      </w:r>
      <w:r w:rsidRPr="00C9707E">
        <w:rPr>
          <w:rFonts w:ascii="Arial" w:hAnsi="Arial" w:cs="Arial"/>
          <w:color w:val="6D6E71"/>
          <w:spacing w:val="-4"/>
        </w:rPr>
        <w:t xml:space="preserve"> </w:t>
      </w:r>
      <w:r w:rsidRPr="00C9707E">
        <w:rPr>
          <w:rFonts w:ascii="Arial" w:hAnsi="Arial" w:cs="Arial"/>
          <w:color w:val="6D6E71"/>
        </w:rPr>
        <w:t>bracing</w:t>
      </w:r>
      <w:r w:rsidRPr="00C9707E">
        <w:rPr>
          <w:rFonts w:ascii="Arial" w:hAnsi="Arial" w:cs="Arial"/>
          <w:color w:val="6D6E71"/>
          <w:spacing w:val="-4"/>
        </w:rPr>
        <w:t xml:space="preserve"> </w:t>
      </w:r>
      <w:r w:rsidRPr="00C9707E">
        <w:rPr>
          <w:rFonts w:ascii="Arial" w:hAnsi="Arial" w:cs="Arial"/>
          <w:color w:val="6D6E71"/>
        </w:rPr>
        <w:t>to</w:t>
      </w:r>
      <w:r w:rsidRPr="00C9707E">
        <w:rPr>
          <w:rFonts w:ascii="Arial" w:hAnsi="Arial" w:cs="Arial"/>
          <w:color w:val="6D6E71"/>
          <w:spacing w:val="-4"/>
        </w:rPr>
        <w:t xml:space="preserve"> </w:t>
      </w:r>
      <w:r w:rsidRPr="00C9707E">
        <w:rPr>
          <w:rFonts w:ascii="Arial" w:hAnsi="Arial" w:cs="Arial"/>
          <w:color w:val="6D6E71"/>
        </w:rPr>
        <w:t>top</w:t>
      </w:r>
      <w:r w:rsidRPr="00C9707E">
        <w:rPr>
          <w:rFonts w:ascii="Arial" w:hAnsi="Arial" w:cs="Arial"/>
          <w:color w:val="6D6E71"/>
          <w:spacing w:val="-4"/>
        </w:rPr>
        <w:t xml:space="preserve"> </w:t>
      </w:r>
      <w:r w:rsidRPr="00C9707E">
        <w:rPr>
          <w:rFonts w:ascii="Arial" w:hAnsi="Arial" w:cs="Arial"/>
          <w:color w:val="6D6E71"/>
        </w:rPr>
        <w:t>and</w:t>
      </w:r>
      <w:r w:rsidRPr="00C9707E">
        <w:rPr>
          <w:rFonts w:ascii="Arial" w:hAnsi="Arial" w:cs="Arial"/>
          <w:color w:val="6D6E71"/>
          <w:spacing w:val="-4"/>
        </w:rPr>
        <w:t xml:space="preserve"> </w:t>
      </w:r>
      <w:r w:rsidRPr="00C9707E">
        <w:rPr>
          <w:rFonts w:ascii="Arial" w:hAnsi="Arial" w:cs="Arial"/>
          <w:color w:val="6D6E71"/>
        </w:rPr>
        <w:t>bottom</w:t>
      </w:r>
      <w:r w:rsidRPr="00C9707E">
        <w:rPr>
          <w:rFonts w:ascii="Arial" w:hAnsi="Arial" w:cs="Arial"/>
          <w:color w:val="6D6E71"/>
          <w:spacing w:val="-3"/>
        </w:rPr>
        <w:t xml:space="preserve"> </w:t>
      </w:r>
      <w:r w:rsidRPr="00C9707E">
        <w:rPr>
          <w:rFonts w:ascii="Arial" w:hAnsi="Arial" w:cs="Arial"/>
          <w:color w:val="6D6E71"/>
          <w:spacing w:val="-2"/>
        </w:rPr>
        <w:t>chords</w:t>
      </w:r>
    </w:p>
    <w:p w14:paraId="0C5CD9F2"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Temporary</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chords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spacings</w:t>
      </w:r>
      <w:r w:rsidRPr="00C9707E">
        <w:rPr>
          <w:rFonts w:ascii="Arial" w:hAnsi="Arial" w:cs="Arial"/>
          <w:color w:val="414042"/>
          <w:spacing w:val="-4"/>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greater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3000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at spacings no greater than 4000 mm on the bottom chord.</w:t>
      </w:r>
    </w:p>
    <w:p w14:paraId="6121C5F2"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erecting</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supported</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bottom</w:t>
      </w:r>
      <w:r w:rsidRPr="00C9707E">
        <w:rPr>
          <w:rFonts w:ascii="Arial" w:hAnsi="Arial" w:cs="Arial"/>
          <w:color w:val="414042"/>
          <w:spacing w:val="-3"/>
        </w:rPr>
        <w:t xml:space="preserve"> </w:t>
      </w:r>
      <w:r w:rsidRPr="00C9707E">
        <w:rPr>
          <w:rFonts w:ascii="Arial" w:hAnsi="Arial" w:cs="Arial"/>
          <w:color w:val="414042"/>
        </w:rPr>
        <w:t>cords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the ties/bracing should be at spacings no greater than 3000 mm.</w:t>
      </w:r>
    </w:p>
    <w:p w14:paraId="67B3B51F" w14:textId="77777777" w:rsidR="001E403C" w:rsidRPr="00C9707E" w:rsidRDefault="00000000" w:rsidP="001C403B">
      <w:pPr>
        <w:pStyle w:val="BodyText"/>
        <w:spacing w:line="218" w:lineRule="auto"/>
        <w:ind w:left="1217" w:right="330"/>
        <w:rPr>
          <w:rFonts w:ascii="Arial" w:hAnsi="Arial" w:cs="Arial"/>
        </w:rPr>
      </w:pPr>
      <w:r w:rsidRPr="00C9707E">
        <w:rPr>
          <w:rFonts w:ascii="Arial" w:hAnsi="Arial" w:cs="Arial"/>
          <w:color w:val="414042"/>
        </w:rPr>
        <w:t>All bracing and fixing should resist trusses moving towards and away from each other, that is</w:t>
      </w:r>
      <w:r w:rsidRPr="00C9707E">
        <w:rPr>
          <w:rFonts w:ascii="Arial" w:hAnsi="Arial" w:cs="Arial"/>
          <w:color w:val="414042"/>
          <w:spacing w:val="-4"/>
        </w:rPr>
        <w:t xml:space="preserve"> </w:t>
      </w:r>
      <w:r w:rsidRPr="00C9707E">
        <w:rPr>
          <w:rFonts w:ascii="Arial" w:hAnsi="Arial" w:cs="Arial"/>
          <w:color w:val="414042"/>
        </w:rPr>
        <w:t>resist</w:t>
      </w:r>
      <w:r w:rsidRPr="00C9707E">
        <w:rPr>
          <w:rFonts w:ascii="Arial" w:hAnsi="Arial" w:cs="Arial"/>
          <w:color w:val="414042"/>
          <w:spacing w:val="-4"/>
        </w:rPr>
        <w:t xml:space="preserve"> </w:t>
      </w:r>
      <w:r w:rsidRPr="00C9707E">
        <w:rPr>
          <w:rFonts w:ascii="Arial" w:hAnsi="Arial" w:cs="Arial"/>
          <w:color w:val="414042"/>
        </w:rPr>
        <w:t>both</w:t>
      </w:r>
      <w:r w:rsidRPr="00C9707E">
        <w:rPr>
          <w:rFonts w:ascii="Arial" w:hAnsi="Arial" w:cs="Arial"/>
          <w:color w:val="414042"/>
          <w:spacing w:val="-3"/>
        </w:rPr>
        <w:t xml:space="preserve"> </w:t>
      </w:r>
      <w:r w:rsidRPr="00C9707E">
        <w:rPr>
          <w:rFonts w:ascii="Arial" w:hAnsi="Arial" w:cs="Arial"/>
          <w:color w:val="414042"/>
        </w:rPr>
        <w:t>compression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tension.</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4"/>
        </w:rPr>
        <w:t xml:space="preserve"> </w:t>
      </w:r>
      <w:r w:rsidRPr="00C9707E">
        <w:rPr>
          <w:rFonts w:ascii="Arial" w:hAnsi="Arial" w:cs="Arial"/>
          <w:color w:val="414042"/>
        </w:rPr>
        <w:t>flat</w:t>
      </w:r>
      <w:r w:rsidRPr="00C9707E">
        <w:rPr>
          <w:rFonts w:ascii="Arial" w:hAnsi="Arial" w:cs="Arial"/>
          <w:color w:val="414042"/>
          <w:spacing w:val="-4"/>
        </w:rPr>
        <w:t xml:space="preserve"> </w:t>
      </w:r>
      <w:proofErr w:type="gramStart"/>
      <w:r w:rsidRPr="00C9707E">
        <w:rPr>
          <w:rFonts w:ascii="Arial" w:hAnsi="Arial" w:cs="Arial"/>
          <w:color w:val="414042"/>
        </w:rPr>
        <w:t>strapping</w:t>
      </w:r>
      <w:proofErr w:type="gram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trimmers</w:t>
      </w:r>
      <w:r w:rsidRPr="00C9707E">
        <w:rPr>
          <w:rFonts w:ascii="Arial" w:hAnsi="Arial" w:cs="Arial"/>
          <w:color w:val="414042"/>
          <w:spacing w:val="-4"/>
        </w:rPr>
        <w:t xml:space="preserve"> </w:t>
      </w:r>
      <w:r w:rsidRPr="00C9707E">
        <w:rPr>
          <w:rFonts w:ascii="Arial" w:hAnsi="Arial" w:cs="Arial"/>
          <w:color w:val="414042"/>
        </w:rPr>
        <w:t>(noggings)</w:t>
      </w:r>
      <w:r w:rsidRPr="00C9707E">
        <w:rPr>
          <w:rFonts w:ascii="Arial" w:hAnsi="Arial" w:cs="Arial"/>
          <w:color w:val="414042"/>
          <w:spacing w:val="-3"/>
        </w:rPr>
        <w:t xml:space="preserve"> </w:t>
      </w:r>
      <w:r w:rsidRPr="00C9707E">
        <w:rPr>
          <w:rFonts w:ascii="Arial" w:hAnsi="Arial" w:cs="Arial"/>
          <w:color w:val="414042"/>
        </w:rPr>
        <w:t>nailed through the sides of the trusses should not be used (see Figure 26).</w:t>
      </w:r>
    </w:p>
    <w:p w14:paraId="743848CA" w14:textId="77777777" w:rsidR="001E403C" w:rsidRPr="00C9707E" w:rsidRDefault="00000000" w:rsidP="001C403B">
      <w:pPr>
        <w:spacing w:before="170" w:line="218" w:lineRule="auto"/>
        <w:ind w:left="1217" w:right="1198"/>
        <w:rPr>
          <w:rFonts w:ascii="Arial" w:hAnsi="Arial" w:cs="Arial"/>
        </w:rPr>
      </w:pPr>
      <w:r w:rsidRPr="00C9707E">
        <w:rPr>
          <w:rFonts w:ascii="Arial" w:hAnsi="Arial" w:cs="Arial"/>
          <w:color w:val="414042"/>
        </w:rPr>
        <w:t>Further</w:t>
      </w:r>
      <w:r w:rsidRPr="00C9707E">
        <w:rPr>
          <w:rFonts w:ascii="Arial" w:hAnsi="Arial" w:cs="Arial"/>
          <w:color w:val="414042"/>
          <w:spacing w:val="-5"/>
        </w:rPr>
        <w:t xml:space="preserve"> </w:t>
      </w:r>
      <w:r w:rsidRPr="00C9707E">
        <w:rPr>
          <w:rFonts w:ascii="Arial" w:hAnsi="Arial" w:cs="Arial"/>
          <w:color w:val="414042"/>
        </w:rPr>
        <w:t>information</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temporary</w:t>
      </w:r>
      <w:r w:rsidRPr="00C9707E">
        <w:rPr>
          <w:rFonts w:ascii="Arial" w:hAnsi="Arial" w:cs="Arial"/>
          <w:color w:val="414042"/>
          <w:spacing w:val="-5"/>
        </w:rPr>
        <w:t xml:space="preserve"> </w:t>
      </w:r>
      <w:r w:rsidRPr="00C9707E">
        <w:rPr>
          <w:rFonts w:ascii="Arial" w:hAnsi="Arial" w:cs="Arial"/>
          <w:color w:val="414042"/>
        </w:rPr>
        <w:t>ties/bracing</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rPr>
        <w:t>truss</w:t>
      </w:r>
      <w:r w:rsidRPr="00C9707E">
        <w:rPr>
          <w:rFonts w:ascii="Arial" w:hAnsi="Arial" w:cs="Arial"/>
          <w:color w:val="414042"/>
          <w:spacing w:val="-5"/>
        </w:rPr>
        <w:t xml:space="preserve"> </w:t>
      </w:r>
      <w:r w:rsidRPr="00C9707E">
        <w:rPr>
          <w:rFonts w:ascii="Arial" w:hAnsi="Arial" w:cs="Arial"/>
          <w:color w:val="414042"/>
        </w:rPr>
        <w:t>erection</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available</w:t>
      </w:r>
      <w:r w:rsidRPr="00C9707E">
        <w:rPr>
          <w:rFonts w:ascii="Arial" w:hAnsi="Arial" w:cs="Arial"/>
          <w:color w:val="414042"/>
          <w:spacing w:val="-4"/>
        </w:rPr>
        <w:t xml:space="preserve"> </w:t>
      </w:r>
      <w:r w:rsidRPr="00C9707E">
        <w:rPr>
          <w:rFonts w:ascii="Arial" w:hAnsi="Arial" w:cs="Arial"/>
          <w:color w:val="414042"/>
        </w:rPr>
        <w:t xml:space="preserve">in AS 4440:2004 </w:t>
      </w:r>
      <w:r w:rsidRPr="00C9707E">
        <w:rPr>
          <w:rFonts w:ascii="Arial" w:hAnsi="Arial" w:cs="Arial"/>
          <w:i/>
          <w:color w:val="414042"/>
        </w:rPr>
        <w:t xml:space="preserve">Installation of </w:t>
      </w:r>
      <w:proofErr w:type="spellStart"/>
      <w:r w:rsidRPr="00C9707E">
        <w:rPr>
          <w:rFonts w:ascii="Arial" w:hAnsi="Arial" w:cs="Arial"/>
          <w:i/>
          <w:color w:val="414042"/>
        </w:rPr>
        <w:t>nailplated</w:t>
      </w:r>
      <w:proofErr w:type="spellEnd"/>
      <w:r w:rsidRPr="00C9707E">
        <w:rPr>
          <w:rFonts w:ascii="Arial" w:hAnsi="Arial" w:cs="Arial"/>
          <w:i/>
          <w:color w:val="414042"/>
        </w:rPr>
        <w:t xml:space="preserve"> timber roof trusses</w:t>
      </w:r>
      <w:r w:rsidRPr="00C9707E">
        <w:rPr>
          <w:rFonts w:ascii="Arial" w:hAnsi="Arial" w:cs="Arial"/>
          <w:color w:val="414042"/>
        </w:rPr>
        <w:t>.</w:t>
      </w:r>
    </w:p>
    <w:p w14:paraId="2E4D681E"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60640" behindDoc="1" locked="0" layoutInCell="1" allowOverlap="1" wp14:anchorId="6F670AA0" wp14:editId="5F0F877F">
            <wp:simplePos x="0" y="0"/>
            <wp:positionH relativeFrom="page">
              <wp:posOffset>1587518</wp:posOffset>
            </wp:positionH>
            <wp:positionV relativeFrom="paragraph">
              <wp:posOffset>145542</wp:posOffset>
            </wp:positionV>
            <wp:extent cx="4388049" cy="3448050"/>
            <wp:effectExtent l="0" t="0" r="0" b="0"/>
            <wp:wrapTopAndBottom/>
            <wp:docPr id="454" name="Image 454" descr="Figure 26  Temporary bracing/ties to bottom chord of trusses. Note: Bracing to top chord simila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Figure 26  Temporary bracing/ties to bottom chord of trusses. Note: Bracing to top chord similar "/>
                    <pic:cNvPicPr/>
                  </pic:nvPicPr>
                  <pic:blipFill>
                    <a:blip r:embed="rId63" cstate="print"/>
                    <a:stretch>
                      <a:fillRect/>
                    </a:stretch>
                  </pic:blipFill>
                  <pic:spPr>
                    <a:xfrm>
                      <a:off x="0" y="0"/>
                      <a:ext cx="4388049" cy="3448050"/>
                    </a:xfrm>
                    <a:prstGeom prst="rect">
                      <a:avLst/>
                    </a:prstGeom>
                  </pic:spPr>
                </pic:pic>
              </a:graphicData>
            </a:graphic>
          </wp:anchor>
        </w:drawing>
      </w:r>
    </w:p>
    <w:p w14:paraId="6AA00EC1" w14:textId="77777777" w:rsidR="001E403C" w:rsidRPr="00C9707E" w:rsidRDefault="00000000" w:rsidP="001C403B">
      <w:pPr>
        <w:tabs>
          <w:tab w:val="left" w:pos="2351"/>
        </w:tabs>
        <w:spacing w:before="106"/>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26</w:t>
      </w:r>
      <w:r w:rsidRPr="00C9707E">
        <w:rPr>
          <w:rFonts w:ascii="Arial" w:hAnsi="Arial" w:cs="Arial"/>
          <w:i/>
          <w:color w:val="414042"/>
          <w:sz w:val="20"/>
        </w:rPr>
        <w:tab/>
        <w:t>Temporary</w:t>
      </w:r>
      <w:r w:rsidRPr="00C9707E">
        <w:rPr>
          <w:rFonts w:ascii="Arial" w:hAnsi="Arial" w:cs="Arial"/>
          <w:i/>
          <w:color w:val="414042"/>
          <w:spacing w:val="-8"/>
          <w:sz w:val="20"/>
        </w:rPr>
        <w:t xml:space="preserve"> </w:t>
      </w:r>
      <w:r w:rsidRPr="00C9707E">
        <w:rPr>
          <w:rFonts w:ascii="Arial" w:hAnsi="Arial" w:cs="Arial"/>
          <w:i/>
          <w:color w:val="414042"/>
          <w:sz w:val="20"/>
        </w:rPr>
        <w:t>bracing/ties</w:t>
      </w:r>
      <w:r w:rsidRPr="00C9707E">
        <w:rPr>
          <w:rFonts w:ascii="Arial" w:hAnsi="Arial" w:cs="Arial"/>
          <w:i/>
          <w:color w:val="414042"/>
          <w:spacing w:val="-6"/>
          <w:sz w:val="20"/>
        </w:rPr>
        <w:t xml:space="preserve"> </w:t>
      </w:r>
      <w:r w:rsidRPr="00C9707E">
        <w:rPr>
          <w:rFonts w:ascii="Arial" w:hAnsi="Arial" w:cs="Arial"/>
          <w:i/>
          <w:color w:val="414042"/>
          <w:sz w:val="20"/>
        </w:rPr>
        <w:t>to</w:t>
      </w:r>
      <w:r w:rsidRPr="00C9707E">
        <w:rPr>
          <w:rFonts w:ascii="Arial" w:hAnsi="Arial" w:cs="Arial"/>
          <w:i/>
          <w:color w:val="414042"/>
          <w:spacing w:val="-7"/>
          <w:sz w:val="20"/>
        </w:rPr>
        <w:t xml:space="preserve"> </w:t>
      </w:r>
      <w:r w:rsidRPr="00C9707E">
        <w:rPr>
          <w:rFonts w:ascii="Arial" w:hAnsi="Arial" w:cs="Arial"/>
          <w:i/>
          <w:color w:val="414042"/>
          <w:sz w:val="20"/>
        </w:rPr>
        <w:t>bottom</w:t>
      </w:r>
      <w:r w:rsidRPr="00C9707E">
        <w:rPr>
          <w:rFonts w:ascii="Arial" w:hAnsi="Arial" w:cs="Arial"/>
          <w:i/>
          <w:color w:val="414042"/>
          <w:spacing w:val="-6"/>
          <w:sz w:val="20"/>
        </w:rPr>
        <w:t xml:space="preserve"> </w:t>
      </w:r>
      <w:r w:rsidRPr="00C9707E">
        <w:rPr>
          <w:rFonts w:ascii="Arial" w:hAnsi="Arial" w:cs="Arial"/>
          <w:i/>
          <w:color w:val="414042"/>
          <w:sz w:val="20"/>
        </w:rPr>
        <w:t>chord</w:t>
      </w:r>
      <w:r w:rsidRPr="00C9707E">
        <w:rPr>
          <w:rFonts w:ascii="Arial" w:hAnsi="Arial" w:cs="Arial"/>
          <w:i/>
          <w:color w:val="414042"/>
          <w:spacing w:val="-6"/>
          <w:sz w:val="20"/>
        </w:rPr>
        <w:t xml:space="preserve"> </w:t>
      </w:r>
      <w:r w:rsidRPr="00C9707E">
        <w:rPr>
          <w:rFonts w:ascii="Arial" w:hAnsi="Arial" w:cs="Arial"/>
          <w:i/>
          <w:color w:val="414042"/>
          <w:sz w:val="20"/>
        </w:rPr>
        <w:t>of</w:t>
      </w:r>
      <w:r w:rsidRPr="00C9707E">
        <w:rPr>
          <w:rFonts w:ascii="Arial" w:hAnsi="Arial" w:cs="Arial"/>
          <w:i/>
          <w:color w:val="414042"/>
          <w:spacing w:val="-6"/>
          <w:sz w:val="20"/>
        </w:rPr>
        <w:t xml:space="preserve"> </w:t>
      </w:r>
      <w:r w:rsidRPr="00C9707E">
        <w:rPr>
          <w:rFonts w:ascii="Arial" w:hAnsi="Arial" w:cs="Arial"/>
          <w:i/>
          <w:color w:val="414042"/>
          <w:sz w:val="20"/>
        </w:rPr>
        <w:t>trusses.</w:t>
      </w:r>
      <w:r w:rsidRPr="00C9707E">
        <w:rPr>
          <w:rFonts w:ascii="Arial" w:hAnsi="Arial" w:cs="Arial"/>
          <w:i/>
          <w:color w:val="414042"/>
          <w:spacing w:val="-7"/>
          <w:sz w:val="20"/>
        </w:rPr>
        <w:t xml:space="preserve"> </w:t>
      </w:r>
      <w:r w:rsidRPr="00C9707E">
        <w:rPr>
          <w:rFonts w:ascii="Arial" w:hAnsi="Arial" w:cs="Arial"/>
          <w:i/>
          <w:color w:val="414042"/>
          <w:sz w:val="20"/>
        </w:rPr>
        <w:t>Note:</w:t>
      </w:r>
      <w:r w:rsidRPr="00C9707E">
        <w:rPr>
          <w:rFonts w:ascii="Arial" w:hAnsi="Arial" w:cs="Arial"/>
          <w:i/>
          <w:color w:val="414042"/>
          <w:spacing w:val="-7"/>
          <w:sz w:val="20"/>
        </w:rPr>
        <w:t xml:space="preserve"> </w:t>
      </w:r>
      <w:r w:rsidRPr="00C9707E">
        <w:rPr>
          <w:rFonts w:ascii="Arial" w:hAnsi="Arial" w:cs="Arial"/>
          <w:i/>
          <w:color w:val="414042"/>
          <w:sz w:val="20"/>
        </w:rPr>
        <w:t>Bracing</w:t>
      </w:r>
      <w:r w:rsidRPr="00C9707E">
        <w:rPr>
          <w:rFonts w:ascii="Arial" w:hAnsi="Arial" w:cs="Arial"/>
          <w:i/>
          <w:color w:val="414042"/>
          <w:spacing w:val="-6"/>
          <w:sz w:val="20"/>
        </w:rPr>
        <w:t xml:space="preserve"> </w:t>
      </w:r>
      <w:r w:rsidRPr="00C9707E">
        <w:rPr>
          <w:rFonts w:ascii="Arial" w:hAnsi="Arial" w:cs="Arial"/>
          <w:i/>
          <w:color w:val="414042"/>
          <w:sz w:val="20"/>
        </w:rPr>
        <w:t>to</w:t>
      </w:r>
      <w:r w:rsidRPr="00C9707E">
        <w:rPr>
          <w:rFonts w:ascii="Arial" w:hAnsi="Arial" w:cs="Arial"/>
          <w:i/>
          <w:color w:val="414042"/>
          <w:spacing w:val="-7"/>
          <w:sz w:val="20"/>
        </w:rPr>
        <w:t xml:space="preserve"> </w:t>
      </w:r>
      <w:r w:rsidRPr="00C9707E">
        <w:rPr>
          <w:rFonts w:ascii="Arial" w:hAnsi="Arial" w:cs="Arial"/>
          <w:i/>
          <w:color w:val="414042"/>
          <w:sz w:val="20"/>
        </w:rPr>
        <w:t>top</w:t>
      </w:r>
      <w:r w:rsidRPr="00C9707E">
        <w:rPr>
          <w:rFonts w:ascii="Arial" w:hAnsi="Arial" w:cs="Arial"/>
          <w:i/>
          <w:color w:val="414042"/>
          <w:spacing w:val="-7"/>
          <w:sz w:val="20"/>
        </w:rPr>
        <w:t xml:space="preserve"> </w:t>
      </w:r>
      <w:r w:rsidRPr="00C9707E">
        <w:rPr>
          <w:rFonts w:ascii="Arial" w:hAnsi="Arial" w:cs="Arial"/>
          <w:i/>
          <w:color w:val="414042"/>
          <w:sz w:val="20"/>
        </w:rPr>
        <w:t>chord</w:t>
      </w:r>
      <w:r w:rsidRPr="00C9707E">
        <w:rPr>
          <w:rFonts w:ascii="Arial" w:hAnsi="Arial" w:cs="Arial"/>
          <w:i/>
          <w:color w:val="414042"/>
          <w:spacing w:val="-5"/>
          <w:sz w:val="20"/>
        </w:rPr>
        <w:t xml:space="preserve"> </w:t>
      </w:r>
      <w:r w:rsidRPr="00C9707E">
        <w:rPr>
          <w:rFonts w:ascii="Arial" w:hAnsi="Arial" w:cs="Arial"/>
          <w:i/>
          <w:color w:val="414042"/>
          <w:spacing w:val="-2"/>
          <w:sz w:val="20"/>
        </w:rPr>
        <w:t>similar</w:t>
      </w:r>
    </w:p>
    <w:p w14:paraId="1962E35F"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01B98483" w14:textId="77777777" w:rsidR="001E403C" w:rsidRPr="00C9707E" w:rsidRDefault="00000000" w:rsidP="001C403B">
      <w:pPr>
        <w:pStyle w:val="Heading3"/>
        <w:spacing w:before="42"/>
        <w:rPr>
          <w:rFonts w:ascii="Arial" w:hAnsi="Arial" w:cs="Arial"/>
        </w:rPr>
      </w:pPr>
      <w:bookmarkStart w:id="67" w:name="9.6_Constructing_conventional_or_stick_r"/>
      <w:bookmarkStart w:id="68" w:name="_bookmark22"/>
      <w:bookmarkEnd w:id="67"/>
      <w:bookmarkEnd w:id="68"/>
      <w:r w:rsidRPr="00C9707E">
        <w:rPr>
          <w:rFonts w:ascii="Arial" w:hAnsi="Arial" w:cs="Arial"/>
          <w:color w:val="6D6E71"/>
        </w:rPr>
        <w:lastRenderedPageBreak/>
        <w:t>Erection</w:t>
      </w:r>
      <w:r w:rsidRPr="00C9707E">
        <w:rPr>
          <w:rFonts w:ascii="Arial" w:hAnsi="Arial" w:cs="Arial"/>
          <w:color w:val="6D6E71"/>
          <w:spacing w:val="-4"/>
        </w:rPr>
        <w:t xml:space="preserve"> </w:t>
      </w:r>
      <w:r w:rsidRPr="00C9707E">
        <w:rPr>
          <w:rFonts w:ascii="Arial" w:hAnsi="Arial" w:cs="Arial"/>
          <w:color w:val="6D6E71"/>
        </w:rPr>
        <w:t>of</w:t>
      </w:r>
      <w:r w:rsidRPr="00C9707E">
        <w:rPr>
          <w:rFonts w:ascii="Arial" w:hAnsi="Arial" w:cs="Arial"/>
          <w:color w:val="6D6E71"/>
          <w:spacing w:val="-3"/>
        </w:rPr>
        <w:t xml:space="preserve"> </w:t>
      </w:r>
      <w:r w:rsidRPr="00C9707E">
        <w:rPr>
          <w:rFonts w:ascii="Arial" w:hAnsi="Arial" w:cs="Arial"/>
          <w:color w:val="6D6E71"/>
        </w:rPr>
        <w:t>gable</w:t>
      </w:r>
      <w:r w:rsidRPr="00C9707E">
        <w:rPr>
          <w:rFonts w:ascii="Arial" w:hAnsi="Arial" w:cs="Arial"/>
          <w:color w:val="6D6E71"/>
          <w:spacing w:val="-3"/>
        </w:rPr>
        <w:t xml:space="preserve"> </w:t>
      </w:r>
      <w:r w:rsidRPr="00C9707E">
        <w:rPr>
          <w:rFonts w:ascii="Arial" w:hAnsi="Arial" w:cs="Arial"/>
          <w:color w:val="6D6E71"/>
        </w:rPr>
        <w:t>roof</w:t>
      </w:r>
      <w:r w:rsidRPr="00C9707E">
        <w:rPr>
          <w:rFonts w:ascii="Arial" w:hAnsi="Arial" w:cs="Arial"/>
          <w:color w:val="6D6E71"/>
          <w:spacing w:val="-3"/>
        </w:rPr>
        <w:t xml:space="preserve"> </w:t>
      </w:r>
      <w:r w:rsidRPr="00C9707E">
        <w:rPr>
          <w:rFonts w:ascii="Arial" w:hAnsi="Arial" w:cs="Arial"/>
          <w:color w:val="6D6E71"/>
        </w:rPr>
        <w:t>assembly</w:t>
      </w:r>
      <w:r w:rsidRPr="00C9707E">
        <w:rPr>
          <w:rFonts w:ascii="Arial" w:hAnsi="Arial" w:cs="Arial"/>
          <w:color w:val="6D6E71"/>
          <w:spacing w:val="-3"/>
        </w:rPr>
        <w:t xml:space="preserve"> </w:t>
      </w:r>
      <w:r w:rsidRPr="00C9707E">
        <w:rPr>
          <w:rFonts w:ascii="Arial" w:hAnsi="Arial" w:cs="Arial"/>
          <w:color w:val="6D6E71"/>
        </w:rPr>
        <w:t>and</w:t>
      </w:r>
      <w:r w:rsidRPr="00C9707E">
        <w:rPr>
          <w:rFonts w:ascii="Arial" w:hAnsi="Arial" w:cs="Arial"/>
          <w:color w:val="6D6E71"/>
          <w:spacing w:val="-3"/>
        </w:rPr>
        <w:t xml:space="preserve"> </w:t>
      </w:r>
      <w:r w:rsidRPr="00C9707E">
        <w:rPr>
          <w:rFonts w:ascii="Arial" w:hAnsi="Arial" w:cs="Arial"/>
          <w:color w:val="6D6E71"/>
        </w:rPr>
        <w:t>verge</w:t>
      </w:r>
      <w:r w:rsidRPr="00C9707E">
        <w:rPr>
          <w:rFonts w:ascii="Arial" w:hAnsi="Arial" w:cs="Arial"/>
          <w:color w:val="6D6E71"/>
          <w:spacing w:val="-3"/>
        </w:rPr>
        <w:t xml:space="preserve"> </w:t>
      </w:r>
      <w:r w:rsidRPr="00C9707E">
        <w:rPr>
          <w:rFonts w:ascii="Arial" w:hAnsi="Arial" w:cs="Arial"/>
          <w:color w:val="6D6E71"/>
        </w:rPr>
        <w:t>truss</w:t>
      </w:r>
      <w:r w:rsidRPr="00C9707E">
        <w:rPr>
          <w:rFonts w:ascii="Arial" w:hAnsi="Arial" w:cs="Arial"/>
          <w:color w:val="6D6E71"/>
          <w:spacing w:val="-3"/>
        </w:rPr>
        <w:t xml:space="preserve"> </w:t>
      </w:r>
      <w:r w:rsidRPr="00C9707E">
        <w:rPr>
          <w:rFonts w:ascii="Arial" w:hAnsi="Arial" w:cs="Arial"/>
          <w:color w:val="6D6E71"/>
          <w:spacing w:val="-2"/>
        </w:rPr>
        <w:t>assembly</w:t>
      </w:r>
    </w:p>
    <w:p w14:paraId="451D56A1" w14:textId="77777777" w:rsidR="001E403C" w:rsidRPr="00C9707E" w:rsidRDefault="00000000" w:rsidP="001C403B">
      <w:pPr>
        <w:pStyle w:val="BodyText"/>
        <w:spacing w:before="154" w:line="218" w:lineRule="auto"/>
        <w:ind w:left="1217" w:right="48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erection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gable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assemblies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verge</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assemblies</w:t>
      </w:r>
      <w:r w:rsidRPr="00C9707E">
        <w:rPr>
          <w:rFonts w:ascii="Arial" w:hAnsi="Arial" w:cs="Arial"/>
          <w:color w:val="414042"/>
          <w:spacing w:val="-4"/>
        </w:rPr>
        <w:t xml:space="preserve"> </w:t>
      </w:r>
      <w:r w:rsidRPr="00C9707E">
        <w:rPr>
          <w:rFonts w:ascii="Arial" w:hAnsi="Arial" w:cs="Arial"/>
          <w:color w:val="414042"/>
        </w:rPr>
        <w:t>(diminishing</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verge truss,</w:t>
      </w:r>
      <w:r w:rsidRPr="00C9707E">
        <w:rPr>
          <w:rFonts w:ascii="Arial" w:hAnsi="Arial" w:cs="Arial"/>
          <w:color w:val="414042"/>
          <w:spacing w:val="-4"/>
        </w:rPr>
        <w:t xml:space="preserve"> </w:t>
      </w:r>
      <w:r w:rsidRPr="00C9707E">
        <w:rPr>
          <w:rFonts w:ascii="Arial" w:hAnsi="Arial" w:cs="Arial"/>
          <w:color w:val="414042"/>
        </w:rPr>
        <w:t>verge</w:t>
      </w:r>
      <w:r w:rsidRPr="00C9707E">
        <w:rPr>
          <w:rFonts w:ascii="Arial" w:hAnsi="Arial" w:cs="Arial"/>
          <w:color w:val="414042"/>
          <w:spacing w:val="-3"/>
        </w:rPr>
        <w:t xml:space="preserve"> </w:t>
      </w:r>
      <w:r w:rsidRPr="00C9707E">
        <w:rPr>
          <w:rFonts w:ascii="Arial" w:hAnsi="Arial" w:cs="Arial"/>
          <w:color w:val="414042"/>
        </w:rPr>
        <w:t>trimmers,</w:t>
      </w:r>
      <w:r w:rsidRPr="00C9707E">
        <w:rPr>
          <w:rFonts w:ascii="Arial" w:hAnsi="Arial" w:cs="Arial"/>
          <w:color w:val="414042"/>
          <w:spacing w:val="-4"/>
        </w:rPr>
        <w:t xml:space="preserve"> </w:t>
      </w:r>
      <w:r w:rsidRPr="00C9707E">
        <w:rPr>
          <w:rFonts w:ascii="Arial" w:hAnsi="Arial" w:cs="Arial"/>
          <w:color w:val="414042"/>
        </w:rPr>
        <w:t>gable</w:t>
      </w:r>
      <w:r w:rsidRPr="00C9707E">
        <w:rPr>
          <w:rFonts w:ascii="Arial" w:hAnsi="Arial" w:cs="Arial"/>
          <w:color w:val="414042"/>
          <w:spacing w:val="-3"/>
        </w:rPr>
        <w:t xml:space="preserve"> </w:t>
      </w:r>
      <w:r w:rsidRPr="00C9707E">
        <w:rPr>
          <w:rFonts w:ascii="Arial" w:hAnsi="Arial" w:cs="Arial"/>
          <w:color w:val="414042"/>
        </w:rPr>
        <w:t>studs/droppers)</w:t>
      </w:r>
      <w:r w:rsidRPr="00C9707E">
        <w:rPr>
          <w:rFonts w:ascii="Arial" w:hAnsi="Arial" w:cs="Arial"/>
          <w:color w:val="414042"/>
          <w:spacing w:val="-3"/>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safe work method statement (SWMS) if it involves high risk work.</w:t>
      </w:r>
    </w:p>
    <w:p w14:paraId="11912B72"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5"/>
        </w:rPr>
        <w:t xml:space="preserve"> </w:t>
      </w:r>
      <w:r w:rsidRPr="00C9707E">
        <w:rPr>
          <w:rFonts w:ascii="Arial" w:hAnsi="Arial" w:cs="Arial"/>
          <w:color w:val="414042"/>
        </w:rPr>
        <w:t>elements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rPr>
        <w:t>structure,</w:t>
      </w:r>
      <w:r w:rsidRPr="00C9707E">
        <w:rPr>
          <w:rFonts w:ascii="Arial" w:hAnsi="Arial" w:cs="Arial"/>
          <w:color w:val="414042"/>
          <w:spacing w:val="-5"/>
        </w:rPr>
        <w:t xml:space="preserve"> </w:t>
      </w:r>
      <w:r w:rsidRPr="00C9707E">
        <w:rPr>
          <w:rFonts w:ascii="Arial" w:hAnsi="Arial" w:cs="Arial"/>
          <w:color w:val="414042"/>
        </w:rPr>
        <w:t>such</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verge</w:t>
      </w:r>
      <w:r w:rsidRPr="00C9707E">
        <w:rPr>
          <w:rFonts w:ascii="Arial" w:hAnsi="Arial" w:cs="Arial"/>
          <w:color w:val="414042"/>
          <w:spacing w:val="-4"/>
        </w:rPr>
        <w:t xml:space="preserve"> </w:t>
      </w:r>
      <w:r w:rsidRPr="00C9707E">
        <w:rPr>
          <w:rFonts w:ascii="Arial" w:hAnsi="Arial" w:cs="Arial"/>
          <w:color w:val="414042"/>
        </w:rPr>
        <w:t>sprocket</w:t>
      </w:r>
      <w:r w:rsidRPr="00C9707E">
        <w:rPr>
          <w:rFonts w:ascii="Arial" w:hAnsi="Arial" w:cs="Arial"/>
          <w:color w:val="414042"/>
          <w:spacing w:val="-5"/>
        </w:rPr>
        <w:t xml:space="preserve"> </w:t>
      </w:r>
      <w:r w:rsidRPr="00C9707E">
        <w:rPr>
          <w:rFonts w:ascii="Arial" w:hAnsi="Arial" w:cs="Arial"/>
          <w:color w:val="414042"/>
        </w:rPr>
        <w:t>and outriggers, should be pre-assembled on the ground as a complete unit and lifted onto the supporting structure.</w:t>
      </w:r>
    </w:p>
    <w:p w14:paraId="093C6D70" w14:textId="77777777" w:rsidR="001E403C" w:rsidRPr="00C9707E" w:rsidRDefault="00000000" w:rsidP="001C403B">
      <w:pPr>
        <w:pStyle w:val="Heading3"/>
        <w:rPr>
          <w:rFonts w:ascii="Arial" w:hAnsi="Arial" w:cs="Arial"/>
        </w:rPr>
      </w:pPr>
      <w:r w:rsidRPr="00C9707E">
        <w:rPr>
          <w:rFonts w:ascii="Arial" w:hAnsi="Arial" w:cs="Arial"/>
          <w:color w:val="6D6E71"/>
        </w:rPr>
        <w:t>Erection</w:t>
      </w:r>
      <w:r w:rsidRPr="00C9707E">
        <w:rPr>
          <w:rFonts w:ascii="Arial" w:hAnsi="Arial" w:cs="Arial"/>
          <w:color w:val="6D6E71"/>
          <w:spacing w:val="-4"/>
        </w:rPr>
        <w:t xml:space="preserve"> </w:t>
      </w:r>
      <w:r w:rsidRPr="00C9707E">
        <w:rPr>
          <w:rFonts w:ascii="Arial" w:hAnsi="Arial" w:cs="Arial"/>
          <w:color w:val="6D6E71"/>
        </w:rPr>
        <w:t>of</w:t>
      </w:r>
      <w:r w:rsidRPr="00C9707E">
        <w:rPr>
          <w:rFonts w:ascii="Arial" w:hAnsi="Arial" w:cs="Arial"/>
          <w:color w:val="6D6E71"/>
          <w:spacing w:val="-4"/>
        </w:rPr>
        <w:t xml:space="preserve"> </w:t>
      </w:r>
      <w:r w:rsidRPr="00C9707E">
        <w:rPr>
          <w:rFonts w:ascii="Arial" w:hAnsi="Arial" w:cs="Arial"/>
          <w:color w:val="6D6E71"/>
        </w:rPr>
        <w:t>ancillary</w:t>
      </w:r>
      <w:r w:rsidRPr="00C9707E">
        <w:rPr>
          <w:rFonts w:ascii="Arial" w:hAnsi="Arial" w:cs="Arial"/>
          <w:color w:val="6D6E71"/>
          <w:spacing w:val="-3"/>
        </w:rPr>
        <w:t xml:space="preserve"> </w:t>
      </w:r>
      <w:r w:rsidRPr="00C9707E">
        <w:rPr>
          <w:rFonts w:ascii="Arial" w:hAnsi="Arial" w:cs="Arial"/>
          <w:color w:val="6D6E71"/>
          <w:spacing w:val="-2"/>
        </w:rPr>
        <w:t>items</w:t>
      </w:r>
    </w:p>
    <w:p w14:paraId="6E3F1DED"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Items</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girder</w:t>
      </w:r>
      <w:r w:rsidRPr="00C9707E">
        <w:rPr>
          <w:rFonts w:ascii="Arial" w:hAnsi="Arial" w:cs="Arial"/>
          <w:color w:val="414042"/>
          <w:spacing w:val="-4"/>
        </w:rPr>
        <w:t xml:space="preserve"> </w:t>
      </w:r>
      <w:r w:rsidRPr="00C9707E">
        <w:rPr>
          <w:rFonts w:ascii="Arial" w:hAnsi="Arial" w:cs="Arial"/>
          <w:color w:val="414042"/>
        </w:rPr>
        <w:t>boots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hangers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having</w:t>
      </w:r>
      <w:r w:rsidRPr="00C9707E">
        <w:rPr>
          <w:rFonts w:ascii="Arial" w:hAnsi="Arial" w:cs="Arial"/>
          <w:color w:val="414042"/>
          <w:spacing w:val="-3"/>
        </w:rPr>
        <w:t xml:space="preserve"> </w:t>
      </w:r>
      <w:r w:rsidRPr="00C9707E">
        <w:rPr>
          <w:rFonts w:ascii="Arial" w:hAnsi="Arial" w:cs="Arial"/>
          <w:color w:val="414042"/>
        </w:rPr>
        <w:t>regard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information provided by the designer, manufacturer, </w:t>
      </w:r>
      <w:proofErr w:type="gramStart"/>
      <w:r w:rsidRPr="00C9707E">
        <w:rPr>
          <w:rFonts w:ascii="Arial" w:hAnsi="Arial" w:cs="Arial"/>
          <w:color w:val="414042"/>
        </w:rPr>
        <w:t>importer</w:t>
      </w:r>
      <w:proofErr w:type="gramEnd"/>
      <w:r w:rsidRPr="00C9707E">
        <w:rPr>
          <w:rFonts w:ascii="Arial" w:hAnsi="Arial" w:cs="Arial"/>
          <w:color w:val="414042"/>
        </w:rPr>
        <w:t xml:space="preserve"> or supplier prior to working in the truss </w:t>
      </w:r>
      <w:r w:rsidRPr="00C9707E">
        <w:rPr>
          <w:rFonts w:ascii="Arial" w:hAnsi="Arial" w:cs="Arial"/>
          <w:color w:val="414042"/>
          <w:spacing w:val="-2"/>
        </w:rPr>
        <w:t>space.</w:t>
      </w:r>
    </w:p>
    <w:p w14:paraId="066C0ECD" w14:textId="77777777" w:rsidR="001E403C" w:rsidRPr="00C9707E" w:rsidRDefault="00000000" w:rsidP="001C403B">
      <w:pPr>
        <w:pStyle w:val="BodyText"/>
        <w:spacing w:line="218" w:lineRule="auto"/>
        <w:ind w:left="1217" w:right="12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erection</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done</w:t>
      </w:r>
      <w:r w:rsidRPr="00C9707E">
        <w:rPr>
          <w:rFonts w:ascii="Arial" w:hAnsi="Arial" w:cs="Arial"/>
          <w:color w:val="414042"/>
          <w:spacing w:val="-3"/>
        </w:rPr>
        <w:t xml:space="preserve"> </w:t>
      </w:r>
      <w:r w:rsidRPr="00C9707E">
        <w:rPr>
          <w:rFonts w:ascii="Arial" w:hAnsi="Arial" w:cs="Arial"/>
          <w:color w:val="414042"/>
        </w:rPr>
        <w:t>using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appropriate</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methods</w:t>
      </w:r>
      <w:r w:rsidRPr="00C9707E">
        <w:rPr>
          <w:rFonts w:ascii="Arial" w:hAnsi="Arial" w:cs="Arial"/>
          <w:color w:val="414042"/>
          <w:spacing w:val="-4"/>
        </w:rPr>
        <w:t xml:space="preserve"> </w:t>
      </w:r>
      <w:r w:rsidRPr="00C9707E">
        <w:rPr>
          <w:rFonts w:ascii="Arial" w:hAnsi="Arial" w:cs="Arial"/>
          <w:color w:val="414042"/>
        </w:rPr>
        <w:t>described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Chapter</w:t>
      </w:r>
      <w:r w:rsidRPr="00C9707E">
        <w:rPr>
          <w:rFonts w:ascii="Arial" w:hAnsi="Arial" w:cs="Arial"/>
          <w:color w:val="414042"/>
          <w:spacing w:val="-4"/>
        </w:rPr>
        <w:t xml:space="preserve"> </w:t>
      </w:r>
      <w:r w:rsidRPr="00C9707E">
        <w:rPr>
          <w:rFonts w:ascii="Arial" w:hAnsi="Arial" w:cs="Arial"/>
          <w:color w:val="414042"/>
        </w:rPr>
        <w:t>10 of this Code.</w:t>
      </w:r>
    </w:p>
    <w:p w14:paraId="7A809221" w14:textId="77777777" w:rsidR="001E403C" w:rsidRPr="00C9707E" w:rsidRDefault="00000000" w:rsidP="001C403B">
      <w:pPr>
        <w:pStyle w:val="Heading3"/>
        <w:rPr>
          <w:rFonts w:ascii="Arial" w:hAnsi="Arial" w:cs="Arial"/>
        </w:rPr>
      </w:pPr>
      <w:r w:rsidRPr="00C9707E">
        <w:rPr>
          <w:rFonts w:ascii="Arial" w:hAnsi="Arial" w:cs="Arial"/>
          <w:color w:val="6D6E71"/>
        </w:rPr>
        <w:t>Erecting</w:t>
      </w:r>
      <w:r w:rsidRPr="00C9707E">
        <w:rPr>
          <w:rFonts w:ascii="Arial" w:hAnsi="Arial" w:cs="Arial"/>
          <w:color w:val="6D6E71"/>
          <w:spacing w:val="-2"/>
        </w:rPr>
        <w:t xml:space="preserve"> </w:t>
      </w:r>
      <w:r w:rsidRPr="00C9707E">
        <w:rPr>
          <w:rFonts w:ascii="Arial" w:hAnsi="Arial" w:cs="Arial"/>
          <w:color w:val="6D6E71"/>
        </w:rPr>
        <w:t>trusses</w:t>
      </w:r>
      <w:r w:rsidRPr="00C9707E">
        <w:rPr>
          <w:rFonts w:ascii="Arial" w:hAnsi="Arial" w:cs="Arial"/>
          <w:color w:val="6D6E71"/>
          <w:spacing w:val="-2"/>
        </w:rPr>
        <w:t xml:space="preserve"> </w:t>
      </w:r>
      <w:r w:rsidRPr="00C9707E">
        <w:rPr>
          <w:rFonts w:ascii="Arial" w:hAnsi="Arial" w:cs="Arial"/>
          <w:color w:val="6D6E71"/>
        </w:rPr>
        <w:t>at</w:t>
      </w:r>
      <w:r w:rsidRPr="00C9707E">
        <w:rPr>
          <w:rFonts w:ascii="Arial" w:hAnsi="Arial" w:cs="Arial"/>
          <w:color w:val="6D6E71"/>
          <w:spacing w:val="-2"/>
        </w:rPr>
        <w:t xml:space="preserve"> </w:t>
      </w:r>
      <w:r w:rsidRPr="00C9707E">
        <w:rPr>
          <w:rFonts w:ascii="Arial" w:hAnsi="Arial" w:cs="Arial"/>
          <w:color w:val="6D6E71"/>
        </w:rPr>
        <w:t>greater</w:t>
      </w:r>
      <w:r w:rsidRPr="00C9707E">
        <w:rPr>
          <w:rFonts w:ascii="Arial" w:hAnsi="Arial" w:cs="Arial"/>
          <w:color w:val="6D6E71"/>
          <w:spacing w:val="-2"/>
        </w:rPr>
        <w:t xml:space="preserve"> </w:t>
      </w:r>
      <w:r w:rsidRPr="00C9707E">
        <w:rPr>
          <w:rFonts w:ascii="Arial" w:hAnsi="Arial" w:cs="Arial"/>
          <w:color w:val="6D6E71"/>
        </w:rPr>
        <w:t>than</w:t>
      </w:r>
      <w:r w:rsidRPr="00C9707E">
        <w:rPr>
          <w:rFonts w:ascii="Arial" w:hAnsi="Arial" w:cs="Arial"/>
          <w:color w:val="6D6E71"/>
          <w:spacing w:val="-2"/>
        </w:rPr>
        <w:t xml:space="preserve"> </w:t>
      </w:r>
      <w:r w:rsidRPr="00C9707E">
        <w:rPr>
          <w:rFonts w:ascii="Arial" w:hAnsi="Arial" w:cs="Arial"/>
          <w:color w:val="6D6E71"/>
        </w:rPr>
        <w:t>600</w:t>
      </w:r>
      <w:r w:rsidRPr="00C9707E">
        <w:rPr>
          <w:rFonts w:ascii="Arial" w:hAnsi="Arial" w:cs="Arial"/>
          <w:color w:val="6D6E71"/>
          <w:spacing w:val="-2"/>
        </w:rPr>
        <w:t xml:space="preserve"> </w:t>
      </w:r>
      <w:r w:rsidRPr="00C9707E">
        <w:rPr>
          <w:rFonts w:ascii="Arial" w:hAnsi="Arial" w:cs="Arial"/>
          <w:color w:val="6D6E71"/>
        </w:rPr>
        <w:t>mm</w:t>
      </w:r>
      <w:r w:rsidRPr="00C9707E">
        <w:rPr>
          <w:rFonts w:ascii="Arial" w:hAnsi="Arial" w:cs="Arial"/>
          <w:color w:val="6D6E71"/>
          <w:spacing w:val="-2"/>
        </w:rPr>
        <w:t xml:space="preserve"> </w:t>
      </w:r>
      <w:proofErr w:type="spellStart"/>
      <w:r w:rsidRPr="00C9707E">
        <w:rPr>
          <w:rFonts w:ascii="Arial" w:hAnsi="Arial" w:cs="Arial"/>
          <w:color w:val="6D6E71"/>
          <w:spacing w:val="-2"/>
        </w:rPr>
        <w:t>centres</w:t>
      </w:r>
      <w:proofErr w:type="spellEnd"/>
    </w:p>
    <w:p w14:paraId="3172FD04"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truss</w:t>
      </w:r>
      <w:r w:rsidRPr="00C9707E">
        <w:rPr>
          <w:rFonts w:ascii="Arial" w:hAnsi="Arial" w:cs="Arial"/>
          <w:color w:val="414042"/>
          <w:spacing w:val="-5"/>
        </w:rPr>
        <w:t xml:space="preserve"> </w:t>
      </w:r>
      <w:r w:rsidRPr="00C9707E">
        <w:rPr>
          <w:rFonts w:ascii="Arial" w:hAnsi="Arial" w:cs="Arial"/>
          <w:color w:val="414042"/>
        </w:rPr>
        <w:t>spacing</w:t>
      </w:r>
      <w:r w:rsidRPr="00C9707E">
        <w:rPr>
          <w:rFonts w:ascii="Arial" w:hAnsi="Arial" w:cs="Arial"/>
          <w:color w:val="414042"/>
          <w:spacing w:val="-4"/>
        </w:rPr>
        <w:t xml:space="preserve"> </w:t>
      </w:r>
      <w:r w:rsidRPr="00C9707E">
        <w:rPr>
          <w:rFonts w:ascii="Arial" w:hAnsi="Arial" w:cs="Arial"/>
          <w:color w:val="414042"/>
        </w:rPr>
        <w:t>exceeds</w:t>
      </w:r>
      <w:r w:rsidRPr="00C9707E">
        <w:rPr>
          <w:rFonts w:ascii="Arial" w:hAnsi="Arial" w:cs="Arial"/>
          <w:color w:val="414042"/>
          <w:spacing w:val="-5"/>
        </w:rPr>
        <w:t xml:space="preserve"> </w:t>
      </w:r>
      <w:r w:rsidRPr="00C9707E">
        <w:rPr>
          <w:rFonts w:ascii="Arial" w:hAnsi="Arial" w:cs="Arial"/>
          <w:color w:val="414042"/>
        </w:rPr>
        <w:t>600</w:t>
      </w:r>
      <w:r w:rsidRPr="00C9707E">
        <w:rPr>
          <w:rFonts w:ascii="Arial" w:hAnsi="Arial" w:cs="Arial"/>
          <w:color w:val="414042"/>
          <w:spacing w:val="-5"/>
        </w:rPr>
        <w:t xml:space="preserve"> </w:t>
      </w:r>
      <w:r w:rsidRPr="00C9707E">
        <w:rPr>
          <w:rFonts w:ascii="Arial" w:hAnsi="Arial" w:cs="Arial"/>
          <w:color w:val="414042"/>
        </w:rPr>
        <w:t>mm</w:t>
      </w:r>
      <w:r w:rsidRPr="00C9707E">
        <w:rPr>
          <w:rFonts w:ascii="Arial" w:hAnsi="Arial" w:cs="Arial"/>
          <w:color w:val="414042"/>
          <w:spacing w:val="-5"/>
        </w:rPr>
        <w:t xml:space="preserve"> </w:t>
      </w:r>
      <w:proofErr w:type="spellStart"/>
      <w:r w:rsidRPr="00C9707E">
        <w:rPr>
          <w:rFonts w:ascii="Arial" w:hAnsi="Arial" w:cs="Arial"/>
          <w:color w:val="414042"/>
        </w:rPr>
        <w:t>centres</w:t>
      </w:r>
      <w:proofErr w:type="spellEnd"/>
      <w:r w:rsidRPr="00C9707E">
        <w:rPr>
          <w:rFonts w:ascii="Arial" w:hAnsi="Arial" w:cs="Arial"/>
          <w:color w:val="414042"/>
        </w:rPr>
        <w:t>,</w:t>
      </w:r>
      <w:r w:rsidRPr="00C9707E">
        <w:rPr>
          <w:rFonts w:ascii="Arial" w:hAnsi="Arial" w:cs="Arial"/>
          <w:color w:val="414042"/>
          <w:spacing w:val="-5"/>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prevention</w:t>
      </w:r>
      <w:r w:rsidRPr="00C9707E">
        <w:rPr>
          <w:rFonts w:ascii="Arial" w:hAnsi="Arial" w:cs="Arial"/>
          <w:color w:val="414042"/>
          <w:spacing w:val="-5"/>
        </w:rPr>
        <w:t xml:space="preserve"> </w:t>
      </w:r>
      <w:r w:rsidRPr="00C9707E">
        <w:rPr>
          <w:rFonts w:ascii="Arial" w:hAnsi="Arial" w:cs="Arial"/>
          <w:color w:val="414042"/>
        </w:rPr>
        <w:t>devices</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 xml:space="preserve">provided when working at heights to fix and brace the </w:t>
      </w:r>
      <w:proofErr w:type="gramStart"/>
      <w:r w:rsidRPr="00C9707E">
        <w:rPr>
          <w:rFonts w:ascii="Arial" w:hAnsi="Arial" w:cs="Arial"/>
          <w:color w:val="414042"/>
        </w:rPr>
        <w:t>trusses, if</w:t>
      </w:r>
      <w:proofErr w:type="gramEnd"/>
      <w:r w:rsidRPr="00C9707E">
        <w:rPr>
          <w:rFonts w:ascii="Arial" w:hAnsi="Arial" w:cs="Arial"/>
          <w:color w:val="414042"/>
        </w:rPr>
        <w:t xml:space="preserve"> it is reasonably practicable to do so.</w:t>
      </w:r>
    </w:p>
    <w:p w14:paraId="23615434" w14:textId="77777777" w:rsidR="001E403C" w:rsidRPr="00C9707E" w:rsidRDefault="00000000" w:rsidP="001C403B">
      <w:pPr>
        <w:pStyle w:val="BodyText"/>
        <w:spacing w:before="0" w:line="269" w:lineRule="exact"/>
        <w:ind w:left="1217"/>
        <w:rPr>
          <w:rFonts w:ascii="Arial" w:hAnsi="Arial" w:cs="Arial"/>
        </w:rPr>
      </w:pPr>
      <w:r w:rsidRPr="00C9707E">
        <w:rPr>
          <w:rFonts w:ascii="Arial" w:hAnsi="Arial" w:cs="Arial"/>
          <w:color w:val="414042"/>
        </w:rPr>
        <w:t>Such</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protection</w:t>
      </w:r>
      <w:r w:rsidRPr="00C9707E">
        <w:rPr>
          <w:rFonts w:ascii="Arial" w:hAnsi="Arial" w:cs="Arial"/>
          <w:color w:val="414042"/>
          <w:spacing w:val="-5"/>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spacing w:val="-2"/>
        </w:rPr>
        <w:t>include:</w:t>
      </w:r>
    </w:p>
    <w:p w14:paraId="67E808E2" w14:textId="77777777" w:rsidR="001E403C" w:rsidRPr="00C9707E" w:rsidRDefault="00000000" w:rsidP="001C403B">
      <w:pPr>
        <w:pStyle w:val="ListParagraph"/>
        <w:numPr>
          <w:ilvl w:val="2"/>
          <w:numId w:val="15"/>
        </w:numPr>
        <w:tabs>
          <w:tab w:val="left" w:pos="1500"/>
        </w:tabs>
        <w:spacing w:before="144"/>
        <w:ind w:hanging="283"/>
        <w:rPr>
          <w:rFonts w:ascii="Arial" w:hAnsi="Arial" w:cs="Arial"/>
        </w:rPr>
      </w:pPr>
      <w:r w:rsidRPr="00C9707E">
        <w:rPr>
          <w:rFonts w:ascii="Arial" w:hAnsi="Arial" w:cs="Arial"/>
          <w:color w:val="414042"/>
        </w:rPr>
        <w:t xml:space="preserve">mobile scaffolding </w:t>
      </w:r>
      <w:r w:rsidRPr="00C9707E">
        <w:rPr>
          <w:rFonts w:ascii="Arial" w:hAnsi="Arial" w:cs="Arial"/>
          <w:color w:val="414042"/>
          <w:spacing w:val="-2"/>
        </w:rPr>
        <w:t>system</w:t>
      </w:r>
    </w:p>
    <w:p w14:paraId="4BA9B692" w14:textId="77777777" w:rsidR="001E403C" w:rsidRPr="00C9707E" w:rsidRDefault="00000000" w:rsidP="001C403B">
      <w:pPr>
        <w:pStyle w:val="ListParagraph"/>
        <w:numPr>
          <w:ilvl w:val="2"/>
          <w:numId w:val="15"/>
        </w:numPr>
        <w:tabs>
          <w:tab w:val="left" w:pos="1500"/>
        </w:tabs>
        <w:spacing w:before="30"/>
        <w:ind w:hanging="283"/>
        <w:rPr>
          <w:rFonts w:ascii="Arial" w:hAnsi="Arial" w:cs="Arial"/>
        </w:rPr>
      </w:pPr>
      <w:r w:rsidRPr="00C9707E">
        <w:rPr>
          <w:rFonts w:ascii="Arial" w:hAnsi="Arial" w:cs="Arial"/>
          <w:color w:val="414042"/>
        </w:rPr>
        <w:t>mesh</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netting</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manufacturer’s</w:t>
      </w:r>
      <w:r w:rsidRPr="00C9707E">
        <w:rPr>
          <w:rFonts w:ascii="Arial" w:hAnsi="Arial" w:cs="Arial"/>
          <w:color w:val="414042"/>
          <w:spacing w:val="-4"/>
        </w:rPr>
        <w:t xml:space="preserve"> </w:t>
      </w:r>
      <w:proofErr w:type="gramStart"/>
      <w:r w:rsidRPr="00C9707E">
        <w:rPr>
          <w:rFonts w:ascii="Arial" w:hAnsi="Arial" w:cs="Arial"/>
          <w:color w:val="414042"/>
          <w:spacing w:val="-2"/>
        </w:rPr>
        <w:t>specifications</w:t>
      </w:r>
      <w:proofErr w:type="gramEnd"/>
    </w:p>
    <w:p w14:paraId="48CDCB2A" w14:textId="77777777" w:rsidR="001E403C" w:rsidRPr="00C9707E" w:rsidRDefault="00000000" w:rsidP="001C403B">
      <w:pPr>
        <w:pStyle w:val="ListParagraph"/>
        <w:numPr>
          <w:ilvl w:val="2"/>
          <w:numId w:val="15"/>
        </w:numPr>
        <w:tabs>
          <w:tab w:val="left" w:pos="1500"/>
        </w:tabs>
        <w:spacing w:before="52" w:line="218" w:lineRule="auto"/>
        <w:ind w:right="333" w:hanging="284"/>
        <w:rPr>
          <w:rFonts w:ascii="Arial" w:hAnsi="Arial" w:cs="Arial"/>
        </w:rPr>
      </w:pPr>
      <w:r w:rsidRPr="00C9707E">
        <w:rPr>
          <w:rFonts w:ascii="Arial" w:hAnsi="Arial" w:cs="Arial"/>
          <w:color w:val="414042"/>
        </w:rPr>
        <w:t>fencing</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6"/>
        </w:rPr>
        <w:t xml:space="preserve"> </w:t>
      </w:r>
      <w:r w:rsidRPr="00C9707E">
        <w:rPr>
          <w:rFonts w:ascii="Arial" w:hAnsi="Arial" w:cs="Arial"/>
          <w:color w:val="414042"/>
        </w:rPr>
        <w:t>handrails</w:t>
      </w:r>
      <w:r w:rsidRPr="00C9707E">
        <w:rPr>
          <w:rFonts w:ascii="Arial" w:hAnsi="Arial" w:cs="Arial"/>
          <w:color w:val="414042"/>
          <w:spacing w:val="-7"/>
        </w:rPr>
        <w:t xml:space="preserve"> </w:t>
      </w:r>
      <w:r w:rsidRPr="00C9707E">
        <w:rPr>
          <w:rFonts w:ascii="Arial" w:hAnsi="Arial" w:cs="Arial"/>
          <w:color w:val="414042"/>
        </w:rPr>
        <w:t>within</w:t>
      </w:r>
      <w:r w:rsidRPr="00C9707E">
        <w:rPr>
          <w:rFonts w:ascii="Arial" w:hAnsi="Arial" w:cs="Arial"/>
          <w:color w:val="414042"/>
          <w:spacing w:val="-7"/>
        </w:rPr>
        <w:t xml:space="preserve"> </w:t>
      </w:r>
      <w:r w:rsidRPr="00C9707E">
        <w:rPr>
          <w:rFonts w:ascii="Arial" w:hAnsi="Arial" w:cs="Arial"/>
          <w:color w:val="414042"/>
        </w:rPr>
        <w:t>adjacent</w:t>
      </w:r>
      <w:r w:rsidRPr="00C9707E">
        <w:rPr>
          <w:rFonts w:ascii="Arial" w:hAnsi="Arial" w:cs="Arial"/>
          <w:color w:val="414042"/>
          <w:spacing w:val="-7"/>
        </w:rPr>
        <w:t xml:space="preserve"> </w:t>
      </w:r>
      <w:r w:rsidRPr="00C9707E">
        <w:rPr>
          <w:rFonts w:ascii="Arial" w:hAnsi="Arial" w:cs="Arial"/>
          <w:color w:val="414042"/>
        </w:rPr>
        <w:t>trusses</w:t>
      </w:r>
      <w:r w:rsidRPr="00C9707E">
        <w:rPr>
          <w:rFonts w:ascii="Arial" w:hAnsi="Arial" w:cs="Arial"/>
          <w:color w:val="414042"/>
          <w:spacing w:val="-7"/>
        </w:rPr>
        <w:t xml:space="preserve"> </w:t>
      </w:r>
      <w:r w:rsidRPr="00C9707E">
        <w:rPr>
          <w:rFonts w:ascii="Arial" w:hAnsi="Arial" w:cs="Arial"/>
          <w:color w:val="414042"/>
        </w:rPr>
        <w:t>installed</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designer’s</w:t>
      </w:r>
      <w:r w:rsidRPr="00C9707E">
        <w:rPr>
          <w:rFonts w:ascii="Arial" w:hAnsi="Arial" w:cs="Arial"/>
          <w:color w:val="414042"/>
          <w:spacing w:val="-7"/>
        </w:rPr>
        <w:t xml:space="preserve"> </w:t>
      </w:r>
      <w:r w:rsidRPr="00C9707E">
        <w:rPr>
          <w:rFonts w:ascii="Arial" w:hAnsi="Arial" w:cs="Arial"/>
          <w:color w:val="414042"/>
        </w:rPr>
        <w:t>or</w:t>
      </w:r>
      <w:r w:rsidRPr="00C9707E">
        <w:rPr>
          <w:rFonts w:ascii="Arial" w:hAnsi="Arial" w:cs="Arial"/>
          <w:color w:val="414042"/>
          <w:spacing w:val="-7"/>
        </w:rPr>
        <w:t xml:space="preserve"> </w:t>
      </w:r>
      <w:r w:rsidRPr="00C9707E">
        <w:rPr>
          <w:rFonts w:ascii="Arial" w:hAnsi="Arial" w:cs="Arial"/>
          <w:color w:val="414042"/>
        </w:rPr>
        <w:t xml:space="preserve">manufacturer’s </w:t>
      </w:r>
      <w:proofErr w:type="gramStart"/>
      <w:r w:rsidRPr="00C9707E">
        <w:rPr>
          <w:rFonts w:ascii="Arial" w:hAnsi="Arial" w:cs="Arial"/>
          <w:color w:val="414042"/>
          <w:spacing w:val="-2"/>
        </w:rPr>
        <w:t>specifications</w:t>
      </w:r>
      <w:proofErr w:type="gramEnd"/>
    </w:p>
    <w:p w14:paraId="19F7F914"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working</w:t>
      </w:r>
      <w:r w:rsidRPr="00C9707E">
        <w:rPr>
          <w:rFonts w:ascii="Arial" w:hAnsi="Arial" w:cs="Arial"/>
          <w:color w:val="414042"/>
          <w:spacing w:val="-6"/>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elevating</w:t>
      </w:r>
      <w:r w:rsidRPr="00C9707E">
        <w:rPr>
          <w:rFonts w:ascii="Arial" w:hAnsi="Arial" w:cs="Arial"/>
          <w:color w:val="414042"/>
          <w:spacing w:val="-4"/>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including</w:t>
      </w:r>
      <w:r w:rsidRPr="00C9707E">
        <w:rPr>
          <w:rFonts w:ascii="Arial" w:hAnsi="Arial" w:cs="Arial"/>
          <w:color w:val="414042"/>
          <w:spacing w:val="-3"/>
        </w:rPr>
        <w:t xml:space="preserve"> </w:t>
      </w:r>
      <w:proofErr w:type="spellStart"/>
      <w:r w:rsidRPr="00C9707E">
        <w:rPr>
          <w:rFonts w:ascii="Arial" w:hAnsi="Arial" w:cs="Arial"/>
          <w:color w:val="414042"/>
        </w:rPr>
        <w:t>motorised</w:t>
      </w:r>
      <w:proofErr w:type="spellEnd"/>
      <w:r w:rsidRPr="00C9707E">
        <w:rPr>
          <w:rFonts w:ascii="Arial" w:hAnsi="Arial" w:cs="Arial"/>
          <w:color w:val="414042"/>
          <w:spacing w:val="-4"/>
        </w:rPr>
        <w:t xml:space="preserve"> </w:t>
      </w:r>
      <w:r w:rsidRPr="00C9707E">
        <w:rPr>
          <w:rFonts w:ascii="Arial" w:hAnsi="Arial" w:cs="Arial"/>
          <w:color w:val="414042"/>
        </w:rPr>
        <w:t>single</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lift</w:t>
      </w:r>
      <w:r w:rsidRPr="00C9707E">
        <w:rPr>
          <w:rFonts w:ascii="Arial" w:hAnsi="Arial" w:cs="Arial"/>
          <w:color w:val="414042"/>
          <w:spacing w:val="-4"/>
        </w:rPr>
        <w:t xml:space="preserve"> </w:t>
      </w:r>
      <w:proofErr w:type="gramStart"/>
      <w:r w:rsidRPr="00C9707E">
        <w:rPr>
          <w:rFonts w:ascii="Arial" w:hAnsi="Arial" w:cs="Arial"/>
          <w:color w:val="414042"/>
          <w:spacing w:val="-2"/>
        </w:rPr>
        <w:t>platforms</w:t>
      </w:r>
      <w:proofErr w:type="gramEnd"/>
    </w:p>
    <w:p w14:paraId="591B408B" w14:textId="77777777" w:rsidR="001E403C" w:rsidRPr="00C9707E" w:rsidRDefault="00000000" w:rsidP="001C403B">
      <w:pPr>
        <w:pStyle w:val="ListParagraph"/>
        <w:numPr>
          <w:ilvl w:val="2"/>
          <w:numId w:val="15"/>
        </w:numPr>
        <w:tabs>
          <w:tab w:val="left" w:pos="1500"/>
        </w:tabs>
        <w:spacing w:before="51" w:line="218" w:lineRule="auto"/>
        <w:ind w:right="314" w:hanging="284"/>
        <w:rPr>
          <w:rFonts w:ascii="Arial" w:hAnsi="Arial" w:cs="Arial"/>
        </w:rPr>
      </w:pPr>
      <w:r w:rsidRPr="00C9707E">
        <w:rPr>
          <w:rFonts w:ascii="Arial" w:hAnsi="Arial" w:cs="Arial"/>
          <w:noProof/>
        </w:rPr>
        <mc:AlternateContent>
          <mc:Choice Requires="wpg">
            <w:drawing>
              <wp:anchor distT="0" distB="0" distL="0" distR="0" simplePos="0" relativeHeight="251681792" behindDoc="0" locked="0" layoutInCell="1" allowOverlap="1" wp14:anchorId="71CDF836" wp14:editId="05B83119">
                <wp:simplePos x="0" y="0"/>
                <wp:positionH relativeFrom="page">
                  <wp:posOffset>0</wp:posOffset>
                </wp:positionH>
                <wp:positionV relativeFrom="paragraph">
                  <wp:posOffset>304981</wp:posOffset>
                </wp:positionV>
                <wp:extent cx="337820" cy="477202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56" name="Graphic 456"/>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57" name="Graphic 457"/>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58" name="Graphic 458"/>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59" name="Textbox 459"/>
                        <wps:cNvSpPr txBox="1"/>
                        <wps:spPr>
                          <a:xfrm>
                            <a:off x="123832" y="4443938"/>
                            <a:ext cx="153670" cy="149225"/>
                          </a:xfrm>
                          <a:prstGeom prst="rect">
                            <a:avLst/>
                          </a:prstGeom>
                        </wps:spPr>
                        <wps:txbx>
                          <w:txbxContent>
                            <w:p w14:paraId="41C56647" w14:textId="77777777" w:rsidR="001E403C" w:rsidRDefault="00000000">
                              <w:pPr>
                                <w:spacing w:line="234" w:lineRule="exact"/>
                                <w:rPr>
                                  <w:sz w:val="20"/>
                                </w:rPr>
                              </w:pPr>
                              <w:r>
                                <w:rPr>
                                  <w:color w:val="FFFFFF"/>
                                  <w:spacing w:val="-5"/>
                                  <w:sz w:val="20"/>
                                </w:rPr>
                                <w:t>56</w:t>
                              </w:r>
                            </w:p>
                          </w:txbxContent>
                        </wps:txbx>
                        <wps:bodyPr wrap="square" lIns="0" tIns="0" rIns="0" bIns="0" rtlCol="0">
                          <a:noAutofit/>
                        </wps:bodyPr>
                      </wps:wsp>
                    </wpg:wgp>
                  </a:graphicData>
                </a:graphic>
              </wp:anchor>
            </w:drawing>
          </mc:Choice>
          <mc:Fallback>
            <w:pict>
              <v:group w14:anchorId="71CDF836" id="Group 455" o:spid="_x0000_s1425" style="position:absolute;left:0;text-align:left;margin-left:0;margin-top:24pt;width:26.6pt;height:375.75pt;z-index:251681792;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">
                <v:shape id="Graphic 456" o:spid="_x0000_s1426"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" path="m,l,4409461r285099,l336801,4410655r,-4151592l,xe" fillcolor="#005d63" stroked="f">
                  <v:path arrowok="t"/>
                </v:shape>
                <v:shape id="Graphic 457" o:spid="_x0000_s142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" path="m,365404r337502,l337502,,,,,365404xe" fillcolor="#8b8f91" stroked="f">
                  <v:path arrowok="t"/>
                </v:shape>
                <v:shape id="Graphic 458" o:spid="_x0000_s1428"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" path="m6350,l,,,365405r6350,l6350,xe" stroked="f">
                  <v:path arrowok="t"/>
                </v:shape>
                <v:shape id="Textbox 459" o:spid="_x0000_s1429"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1C56647" w14:textId="77777777" w:rsidR="001E403C" w:rsidRDefault="00000000">
                        <w:pPr>
                          <w:spacing w:line="234" w:lineRule="exact"/>
                          <w:rPr>
                            <w:sz w:val="20"/>
                          </w:rPr>
                        </w:pPr>
                        <w:r>
                          <w:rPr>
                            <w:color w:val="FFFFFF"/>
                            <w:spacing w:val="-5"/>
                            <w:sz w:val="20"/>
                          </w:rPr>
                          <w:t>56</w:t>
                        </w:r>
                      </w:p>
                    </w:txbxContent>
                  </v:textbox>
                </v:shape>
                <w10:wrap anchorx="page"/>
              </v:group>
            </w:pict>
          </mc:Fallback>
        </mc:AlternateContent>
      </w:r>
      <w:r w:rsidRPr="00C9707E">
        <w:rPr>
          <w:rFonts w:ascii="Arial" w:hAnsi="Arial" w:cs="Arial"/>
          <w:color w:val="414042"/>
        </w:rPr>
        <w:t>planks</w:t>
      </w:r>
      <w:r w:rsidRPr="00C9707E">
        <w:rPr>
          <w:rFonts w:ascii="Arial" w:hAnsi="Arial" w:cs="Arial"/>
          <w:color w:val="414042"/>
          <w:spacing w:val="-4"/>
        </w:rPr>
        <w:t xml:space="preserve"> </w:t>
      </w:r>
      <w:r w:rsidRPr="00C9707E">
        <w:rPr>
          <w:rFonts w:ascii="Arial" w:hAnsi="Arial" w:cs="Arial"/>
          <w:color w:val="414042"/>
        </w:rPr>
        <w:t>placed</w:t>
      </w:r>
      <w:r w:rsidRPr="00C9707E">
        <w:rPr>
          <w:rFonts w:ascii="Arial" w:hAnsi="Arial" w:cs="Arial"/>
          <w:color w:val="414042"/>
          <w:spacing w:val="-3"/>
        </w:rPr>
        <w:t xml:space="preserve"> </w:t>
      </w:r>
      <w:r w:rsidRPr="00C9707E">
        <w:rPr>
          <w:rFonts w:ascii="Arial" w:hAnsi="Arial" w:cs="Arial"/>
          <w:color w:val="414042"/>
        </w:rPr>
        <w:t>across</w:t>
      </w:r>
      <w:r w:rsidRPr="00C9707E">
        <w:rPr>
          <w:rFonts w:ascii="Arial" w:hAnsi="Arial" w:cs="Arial"/>
          <w:color w:val="414042"/>
          <w:spacing w:val="-4"/>
        </w:rPr>
        <w:t xml:space="preserve"> </w:t>
      </w:r>
      <w:r w:rsidRPr="00C9707E">
        <w:rPr>
          <w:rFonts w:ascii="Arial" w:hAnsi="Arial" w:cs="Arial"/>
          <w:color w:val="414042"/>
        </w:rPr>
        <w:t>internal</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plates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across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bottom</w:t>
      </w:r>
      <w:r w:rsidRPr="00C9707E">
        <w:rPr>
          <w:rFonts w:ascii="Arial" w:hAnsi="Arial" w:cs="Arial"/>
          <w:color w:val="414042"/>
          <w:spacing w:val="-4"/>
        </w:rPr>
        <w:t xml:space="preserve"> </w:t>
      </w:r>
      <w:r w:rsidRPr="00C9707E">
        <w:rPr>
          <w:rFonts w:ascii="Arial" w:hAnsi="Arial" w:cs="Arial"/>
          <w:color w:val="414042"/>
        </w:rPr>
        <w:t>chords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 xml:space="preserve">the </w:t>
      </w:r>
      <w:r w:rsidRPr="00C9707E">
        <w:rPr>
          <w:rFonts w:ascii="Arial" w:hAnsi="Arial" w:cs="Arial"/>
          <w:color w:val="414042"/>
          <w:spacing w:val="-2"/>
        </w:rPr>
        <w:t>truss.</w:t>
      </w:r>
    </w:p>
    <w:p w14:paraId="0587EAE4"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Constructing</w:t>
      </w:r>
      <w:r w:rsidRPr="00C9707E">
        <w:rPr>
          <w:rFonts w:ascii="Arial" w:hAnsi="Arial" w:cs="Arial"/>
          <w:color w:val="005D63"/>
          <w:spacing w:val="-3"/>
        </w:rPr>
        <w:t xml:space="preserve"> </w:t>
      </w:r>
      <w:r w:rsidRPr="00C9707E">
        <w:rPr>
          <w:rFonts w:ascii="Arial" w:hAnsi="Arial" w:cs="Arial"/>
          <w:color w:val="005D63"/>
        </w:rPr>
        <w:t>conventional</w:t>
      </w:r>
      <w:r w:rsidRPr="00C9707E">
        <w:rPr>
          <w:rFonts w:ascii="Arial" w:hAnsi="Arial" w:cs="Arial"/>
          <w:color w:val="005D63"/>
          <w:spacing w:val="-3"/>
        </w:rPr>
        <w:t xml:space="preserve"> </w:t>
      </w:r>
      <w:r w:rsidRPr="00C9707E">
        <w:rPr>
          <w:rFonts w:ascii="Arial" w:hAnsi="Arial" w:cs="Arial"/>
          <w:color w:val="005D63"/>
        </w:rPr>
        <w:t>or</w:t>
      </w:r>
      <w:r w:rsidRPr="00C9707E">
        <w:rPr>
          <w:rFonts w:ascii="Arial" w:hAnsi="Arial" w:cs="Arial"/>
          <w:color w:val="005D63"/>
          <w:spacing w:val="-2"/>
        </w:rPr>
        <w:t xml:space="preserve"> </w:t>
      </w:r>
      <w:r w:rsidRPr="00C9707E">
        <w:rPr>
          <w:rFonts w:ascii="Arial" w:hAnsi="Arial" w:cs="Arial"/>
          <w:color w:val="005D63"/>
        </w:rPr>
        <w:t>stick</w:t>
      </w:r>
      <w:r w:rsidRPr="00C9707E">
        <w:rPr>
          <w:rFonts w:ascii="Arial" w:hAnsi="Arial" w:cs="Arial"/>
          <w:color w:val="005D63"/>
          <w:spacing w:val="-2"/>
        </w:rPr>
        <w:t xml:space="preserve"> </w:t>
      </w:r>
      <w:proofErr w:type="gramStart"/>
      <w:r w:rsidRPr="00C9707E">
        <w:rPr>
          <w:rFonts w:ascii="Arial" w:hAnsi="Arial" w:cs="Arial"/>
          <w:color w:val="005D63"/>
          <w:spacing w:val="-4"/>
        </w:rPr>
        <w:t>roof</w:t>
      </w:r>
      <w:proofErr w:type="gramEnd"/>
    </w:p>
    <w:p w14:paraId="3CF77A48" w14:textId="32B45898" w:rsidR="00725075" w:rsidRPr="0015715A" w:rsidRDefault="00725075" w:rsidP="0015715A">
      <w:pPr>
        <w:pStyle w:val="BodyText"/>
        <w:spacing w:before="149" w:line="218" w:lineRule="auto"/>
        <w:ind w:left="1217" w:right="300"/>
        <w:rPr>
          <w:ins w:id="69" w:author="Author"/>
          <w:rFonts w:ascii="Arial" w:hAnsi="Arial" w:cs="Arial"/>
          <w:b/>
          <w:bCs/>
          <w:i/>
          <w:iCs/>
          <w:color w:val="414042"/>
        </w:rPr>
      </w:pPr>
      <w:ins w:id="70" w:author="Author">
        <w:r>
          <w:rPr>
            <w:rFonts w:ascii="Arial" w:hAnsi="Arial" w:cs="Arial"/>
            <w:color w:val="414042"/>
          </w:rPr>
          <w:t xml:space="preserve">Framing work should consider the order of operations when planning and sequencing the work to further avoid complications and additional risks. For example, the setting of ceiling joist hangers, first, may encourage easier installation of the ceiling joists from the level below. </w:t>
        </w:r>
      </w:ins>
    </w:p>
    <w:p w14:paraId="4A4AF0DD" w14:textId="6356FC00" w:rsidR="001E403C" w:rsidRPr="00C9707E" w:rsidRDefault="00000000" w:rsidP="001C403B">
      <w:pPr>
        <w:pStyle w:val="BodyText"/>
        <w:spacing w:before="149" w:line="218" w:lineRule="auto"/>
        <w:ind w:left="1217" w:right="300"/>
        <w:rPr>
          <w:rFonts w:ascii="Arial" w:hAnsi="Arial" w:cs="Arial"/>
        </w:rPr>
      </w:pPr>
      <w:r w:rsidRPr="00C9707E">
        <w:rPr>
          <w:rFonts w:ascii="Arial" w:hAnsi="Arial" w:cs="Arial"/>
          <w:noProof/>
        </w:rPr>
        <mc:AlternateContent>
          <mc:Choice Requires="wps">
            <w:drawing>
              <wp:anchor distT="0" distB="0" distL="0" distR="0" simplePos="0" relativeHeight="251682816" behindDoc="0" locked="0" layoutInCell="1" allowOverlap="1" wp14:anchorId="06403AC4" wp14:editId="691B2AE5">
                <wp:simplePos x="0" y="0"/>
                <wp:positionH relativeFrom="page">
                  <wp:posOffset>101008</wp:posOffset>
                </wp:positionH>
                <wp:positionV relativeFrom="paragraph">
                  <wp:posOffset>71405</wp:posOffset>
                </wp:positionV>
                <wp:extent cx="130175" cy="3557904"/>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BAE7EB1"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06403AC4" id="Textbox 460" o:spid="_x0000_s1430" type="#_x0000_t202" style="position:absolute;left:0;text-align:left;margin-left:7.95pt;margin-top:5.6pt;width:10.25pt;height:280.15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ugMngEAADA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" filled="f" stroked="f">
                <v:textbox style="layout-flow:vertical" inset="0,0,0,0">
                  <w:txbxContent>
                    <w:p w14:paraId="6BAE7EB1"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Once the ceiling frame has been securely fixed, the ceiling frame may act as a base to install a</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2"/>
        </w:rPr>
        <w:t xml:space="preserve"> </w:t>
      </w:r>
      <w:r w:rsidRPr="00C9707E">
        <w:rPr>
          <w:rFonts w:ascii="Arial" w:hAnsi="Arial" w:cs="Arial"/>
          <w:color w:val="414042"/>
        </w:rPr>
        <w:t>Planks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sheet</w:t>
      </w:r>
      <w:r w:rsidRPr="00C9707E">
        <w:rPr>
          <w:rFonts w:ascii="Arial" w:hAnsi="Arial" w:cs="Arial"/>
          <w:color w:val="414042"/>
          <w:spacing w:val="-3"/>
        </w:rPr>
        <w:t xml:space="preserve"> </w:t>
      </w:r>
      <w:r w:rsidRPr="00C9707E">
        <w:rPr>
          <w:rFonts w:ascii="Arial" w:hAnsi="Arial" w:cs="Arial"/>
          <w:color w:val="414042"/>
        </w:rPr>
        <w:t>flooring</w:t>
      </w:r>
      <w:r w:rsidRPr="00C9707E">
        <w:rPr>
          <w:rFonts w:ascii="Arial" w:hAnsi="Arial" w:cs="Arial"/>
          <w:color w:val="414042"/>
          <w:spacing w:val="-2"/>
        </w:rPr>
        <w:t xml:space="preserve"> </w:t>
      </w:r>
      <w:r w:rsidRPr="00C9707E">
        <w:rPr>
          <w:rFonts w:ascii="Arial" w:hAnsi="Arial" w:cs="Arial"/>
          <w:color w:val="414042"/>
        </w:rPr>
        <w:t>plywood</w:t>
      </w:r>
      <w:r w:rsidRPr="00C9707E">
        <w:rPr>
          <w:rFonts w:ascii="Arial" w:hAnsi="Arial" w:cs="Arial"/>
          <w:color w:val="414042"/>
          <w:spacing w:val="-2"/>
        </w:rPr>
        <w:t xml:space="preserve"> </w:t>
      </w:r>
      <w:r w:rsidRPr="00C9707E">
        <w:rPr>
          <w:rFonts w:ascii="Arial" w:hAnsi="Arial" w:cs="Arial"/>
          <w:color w:val="414042"/>
        </w:rPr>
        <w:t>can</w:t>
      </w:r>
      <w:r w:rsidRPr="00C9707E">
        <w:rPr>
          <w:rFonts w:ascii="Arial" w:hAnsi="Arial" w:cs="Arial"/>
          <w:color w:val="414042"/>
          <w:spacing w:val="-3"/>
        </w:rPr>
        <w:t xml:space="preserve"> </w:t>
      </w:r>
      <w:r w:rsidRPr="00C9707E">
        <w:rPr>
          <w:rFonts w:ascii="Arial" w:hAnsi="Arial" w:cs="Arial"/>
          <w:color w:val="414042"/>
        </w:rPr>
        <w:t>then</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pitch</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 Where additional height is required above the platform on the ceiling frame, an additional platform may be erected.</w:t>
      </w:r>
    </w:p>
    <w:p w14:paraId="3807256D"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When constructing a conventional roof, ceiling joists and hanging beams can be passed up internally</w:t>
      </w:r>
      <w:r w:rsidRPr="00C9707E">
        <w:rPr>
          <w:rFonts w:ascii="Arial" w:hAnsi="Arial" w:cs="Arial"/>
          <w:color w:val="414042"/>
          <w:spacing w:val="-4"/>
        </w:rPr>
        <w:t xml:space="preserve"> </w:t>
      </w:r>
      <w:r w:rsidRPr="00C9707E">
        <w:rPr>
          <w:rFonts w:ascii="Arial" w:hAnsi="Arial" w:cs="Arial"/>
          <w:color w:val="414042"/>
        </w:rPr>
        <w:t>through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stair</w:t>
      </w:r>
      <w:r w:rsidRPr="00C9707E">
        <w:rPr>
          <w:rFonts w:ascii="Arial" w:hAnsi="Arial" w:cs="Arial"/>
          <w:color w:val="414042"/>
          <w:spacing w:val="-4"/>
        </w:rPr>
        <w:t xml:space="preserve"> </w:t>
      </w:r>
      <w:r w:rsidRPr="00C9707E">
        <w:rPr>
          <w:rFonts w:ascii="Arial" w:hAnsi="Arial" w:cs="Arial"/>
          <w:color w:val="414042"/>
        </w:rPr>
        <w:t>opening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externally</w:t>
      </w:r>
      <w:r w:rsidRPr="00C9707E">
        <w:rPr>
          <w:rFonts w:ascii="Arial" w:hAnsi="Arial" w:cs="Arial"/>
          <w:color w:val="414042"/>
          <w:spacing w:val="-4"/>
        </w:rPr>
        <w:t xml:space="preserve"> </w:t>
      </w:r>
      <w:r w:rsidRPr="00C9707E">
        <w:rPr>
          <w:rFonts w:ascii="Arial" w:hAnsi="Arial" w:cs="Arial"/>
          <w:color w:val="414042"/>
        </w:rPr>
        <w:t>through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proofErr w:type="gramStart"/>
      <w:r w:rsidRPr="00C9707E">
        <w:rPr>
          <w:rFonts w:ascii="Arial" w:hAnsi="Arial" w:cs="Arial"/>
          <w:color w:val="414042"/>
        </w:rPr>
        <w:t>upper</w:t>
      </w:r>
      <w:r w:rsidRPr="00C9707E">
        <w:rPr>
          <w:rFonts w:ascii="Arial" w:hAnsi="Arial" w:cs="Arial"/>
          <w:color w:val="414042"/>
          <w:spacing w:val="-4"/>
        </w:rPr>
        <w:t xml:space="preserve"> </w:t>
      </w:r>
      <w:r w:rsidRPr="00C9707E">
        <w:rPr>
          <w:rFonts w:ascii="Arial" w:hAnsi="Arial" w:cs="Arial"/>
          <w:color w:val="414042"/>
        </w:rPr>
        <w:t>level</w:t>
      </w:r>
      <w:proofErr w:type="gramEnd"/>
      <w:r w:rsidRPr="00C9707E">
        <w:rPr>
          <w:rFonts w:ascii="Arial" w:hAnsi="Arial" w:cs="Arial"/>
          <w:color w:val="414042"/>
          <w:spacing w:val="-4"/>
        </w:rPr>
        <w:t xml:space="preserve"> </w:t>
      </w:r>
      <w:r w:rsidRPr="00C9707E">
        <w:rPr>
          <w:rFonts w:ascii="Arial" w:hAnsi="Arial" w:cs="Arial"/>
          <w:color w:val="414042"/>
        </w:rPr>
        <w:t>wall</w:t>
      </w:r>
      <w:r w:rsidRPr="00C9707E">
        <w:rPr>
          <w:rFonts w:ascii="Arial" w:hAnsi="Arial" w:cs="Arial"/>
          <w:color w:val="414042"/>
          <w:spacing w:val="-4"/>
        </w:rPr>
        <w:t xml:space="preserve"> </w:t>
      </w:r>
      <w:r w:rsidRPr="00C9707E">
        <w:rPr>
          <w:rFonts w:ascii="Arial" w:hAnsi="Arial" w:cs="Arial"/>
          <w:color w:val="414042"/>
        </w:rPr>
        <w:t>frame</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does not expose the receiver to a risk of falls or further work health and safety risks.</w:t>
      </w:r>
    </w:p>
    <w:p w14:paraId="0533A9F5"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Where ceiling joists are erected prior to pitching the rafters, the placement of the ridge beam and the fixing of rafters to it may be done from planks or a working deck placed on the ceiling joists.</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ceiling</w:t>
      </w:r>
      <w:r w:rsidRPr="00C9707E">
        <w:rPr>
          <w:rFonts w:ascii="Arial" w:hAnsi="Arial" w:cs="Arial"/>
          <w:color w:val="414042"/>
          <w:spacing w:val="-3"/>
        </w:rPr>
        <w:t xml:space="preserve"> </w:t>
      </w:r>
      <w:r w:rsidRPr="00C9707E">
        <w:rPr>
          <w:rFonts w:ascii="Arial" w:hAnsi="Arial" w:cs="Arial"/>
          <w:color w:val="414042"/>
        </w:rPr>
        <w:t>joists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erected,</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prevention</w:t>
      </w:r>
      <w:r w:rsidRPr="00C9707E">
        <w:rPr>
          <w:rFonts w:ascii="Arial" w:hAnsi="Arial" w:cs="Arial"/>
          <w:color w:val="414042"/>
          <w:spacing w:val="-4"/>
        </w:rPr>
        <w:t xml:space="preserve"> </w:t>
      </w:r>
      <w:r w:rsidRPr="00C9707E">
        <w:rPr>
          <w:rFonts w:ascii="Arial" w:hAnsi="Arial" w:cs="Arial"/>
          <w:color w:val="414042"/>
        </w:rPr>
        <w:t>device</w:t>
      </w:r>
      <w:r w:rsidRPr="00C9707E">
        <w:rPr>
          <w:rFonts w:ascii="Arial" w:hAnsi="Arial" w:cs="Arial"/>
          <w:color w:val="414042"/>
          <w:spacing w:val="-3"/>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will need to be provided for framers to work from.</w:t>
      </w:r>
    </w:p>
    <w:p w14:paraId="2A0BC9F0" w14:textId="77777777" w:rsidR="001E403C" w:rsidRDefault="00000000" w:rsidP="001C403B">
      <w:pPr>
        <w:pStyle w:val="BodyText"/>
        <w:spacing w:line="218" w:lineRule="auto"/>
        <w:ind w:left="1217"/>
        <w:rPr>
          <w:ins w:id="71" w:author="Author"/>
          <w:rFonts w:ascii="Arial" w:hAnsi="Arial" w:cs="Arial"/>
          <w:color w:val="414042"/>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practice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carpenters</w:t>
      </w:r>
      <w:r w:rsidRPr="00C9707E">
        <w:rPr>
          <w:rFonts w:ascii="Arial" w:hAnsi="Arial" w:cs="Arial"/>
          <w:color w:val="414042"/>
          <w:spacing w:val="-4"/>
        </w:rPr>
        <w:t xml:space="preserve"> </w:t>
      </w:r>
      <w:r w:rsidRPr="00C9707E">
        <w:rPr>
          <w:rFonts w:ascii="Arial" w:hAnsi="Arial" w:cs="Arial"/>
          <w:color w:val="414042"/>
        </w:rPr>
        <w:t>balancing</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ceiling</w:t>
      </w:r>
      <w:r w:rsidRPr="00C9707E">
        <w:rPr>
          <w:rFonts w:ascii="Arial" w:hAnsi="Arial" w:cs="Arial"/>
          <w:color w:val="414042"/>
          <w:spacing w:val="-3"/>
        </w:rPr>
        <w:t xml:space="preserve"> </w:t>
      </w:r>
      <w:r w:rsidRPr="00C9707E">
        <w:rPr>
          <w:rFonts w:ascii="Arial" w:hAnsi="Arial" w:cs="Arial"/>
          <w:color w:val="414042"/>
        </w:rPr>
        <w:t>hanger</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3"/>
        </w:rPr>
        <w:t xml:space="preserve"> </w:t>
      </w:r>
      <w:r w:rsidRPr="00C9707E">
        <w:rPr>
          <w:rFonts w:ascii="Arial" w:hAnsi="Arial" w:cs="Arial"/>
          <w:color w:val="414042"/>
        </w:rPr>
        <w:t>nailing</w:t>
      </w:r>
      <w:r w:rsidRPr="00C9707E">
        <w:rPr>
          <w:rFonts w:ascii="Arial" w:hAnsi="Arial" w:cs="Arial"/>
          <w:color w:val="414042"/>
          <w:spacing w:val="-3"/>
        </w:rPr>
        <w:t xml:space="preserve"> </w:t>
      </w:r>
      <w:r w:rsidRPr="00C9707E">
        <w:rPr>
          <w:rFonts w:ascii="Arial" w:hAnsi="Arial" w:cs="Arial"/>
          <w:color w:val="414042"/>
        </w:rPr>
        <w:t>ceiling</w:t>
      </w:r>
      <w:r w:rsidRPr="00C9707E">
        <w:rPr>
          <w:rFonts w:ascii="Arial" w:hAnsi="Arial" w:cs="Arial"/>
          <w:color w:val="414042"/>
          <w:spacing w:val="-3"/>
        </w:rPr>
        <w:t xml:space="preserve"> </w:t>
      </w:r>
      <w:r w:rsidRPr="00C9707E">
        <w:rPr>
          <w:rFonts w:ascii="Arial" w:hAnsi="Arial" w:cs="Arial"/>
          <w:color w:val="414042"/>
        </w:rPr>
        <w:t>joists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 hanger is to be avoided.</w:t>
      </w:r>
    </w:p>
    <w:p w14:paraId="289292BE" w14:textId="16188959" w:rsidR="00725075" w:rsidRDefault="00725075" w:rsidP="00725075">
      <w:pPr>
        <w:pStyle w:val="Heading2"/>
        <w:rPr>
          <w:ins w:id="72" w:author="Author"/>
          <w:rFonts w:ascii="Arial" w:hAnsi="Arial" w:cs="Arial"/>
        </w:rPr>
      </w:pPr>
      <w:ins w:id="73" w:author="Author">
        <w:r w:rsidRPr="0015715A">
          <w:rPr>
            <w:rFonts w:ascii="Arial" w:hAnsi="Arial" w:cs="Arial"/>
          </w:rPr>
          <w:t>9.6.1</w:t>
        </w:r>
        <w:r w:rsidR="000D2763">
          <w:rPr>
            <w:rFonts w:ascii="Arial" w:hAnsi="Arial" w:cs="Arial"/>
          </w:rPr>
          <w:t xml:space="preserve"> </w:t>
        </w:r>
        <w:r w:rsidR="00190A3E" w:rsidRPr="0015715A">
          <w:rPr>
            <w:rFonts w:ascii="Arial" w:hAnsi="Arial" w:cs="Arial"/>
          </w:rPr>
          <w:t xml:space="preserve">Working </w:t>
        </w:r>
        <w:proofErr w:type="gramStart"/>
        <w:r w:rsidR="00190A3E" w:rsidRPr="0015715A">
          <w:rPr>
            <w:rFonts w:ascii="Arial" w:hAnsi="Arial" w:cs="Arial"/>
          </w:rPr>
          <w:t>deck</w:t>
        </w:r>
        <w:proofErr w:type="gramEnd"/>
      </w:ins>
    </w:p>
    <w:p w14:paraId="562D5576" w14:textId="06CB4C41" w:rsidR="00190A3E" w:rsidRDefault="00190A3E" w:rsidP="0015715A">
      <w:pPr>
        <w:pStyle w:val="BodyText"/>
        <w:ind w:left="1217"/>
        <w:rPr>
          <w:ins w:id="74" w:author="Author"/>
        </w:rPr>
      </w:pPr>
      <w:ins w:id="75" w:author="Author">
        <w:r>
          <w:t xml:space="preserve">Once the ceiling frame has been securely fixed, the ceiling frame may act as a base to install a working deck. Planks or other equivalent solid options such as sheet flooring plywood can also be used as a working deck to pitch the roof. </w:t>
        </w:r>
      </w:ins>
    </w:p>
    <w:p w14:paraId="38B76F45" w14:textId="5AA1473E" w:rsidR="00190A3E" w:rsidRPr="00190A3E" w:rsidRDefault="00190A3E" w:rsidP="00F4289A">
      <w:pPr>
        <w:pStyle w:val="BodyText"/>
        <w:ind w:left="1217"/>
      </w:pPr>
      <w:ins w:id="76" w:author="Author">
        <w:r>
          <w:lastRenderedPageBreak/>
          <w:t>Access to a working deck should be via ladders</w:t>
        </w:r>
        <w:r w:rsidR="00F4289A">
          <w:t xml:space="preserve"> </w:t>
        </w:r>
        <w:r>
          <w:t>or other scaffold system.</w:t>
        </w:r>
      </w:ins>
      <w:r w:rsidR="00F4289A">
        <w:t xml:space="preserve"> See section 8.2 for further information.</w:t>
      </w:r>
    </w:p>
    <w:p w14:paraId="6C32B002" w14:textId="77777777" w:rsidR="001E403C" w:rsidDel="00F4289A" w:rsidRDefault="001E403C" w:rsidP="001C403B">
      <w:pPr>
        <w:spacing w:line="218" w:lineRule="auto"/>
        <w:rPr>
          <w:del w:id="77" w:author="Author"/>
          <w:rFonts w:ascii="Arial" w:hAnsi="Arial" w:cs="Arial"/>
        </w:rPr>
      </w:pPr>
    </w:p>
    <w:p w14:paraId="214EBCEE" w14:textId="77777777" w:rsidR="00725075" w:rsidRPr="00C9707E" w:rsidRDefault="00725075" w:rsidP="001C403B">
      <w:pPr>
        <w:spacing w:line="218" w:lineRule="auto"/>
        <w:rPr>
          <w:rFonts w:ascii="Arial" w:hAnsi="Arial" w:cs="Arial"/>
        </w:rPr>
        <w:sectPr w:rsidR="00725075" w:rsidRPr="00C9707E">
          <w:pgSz w:w="11910" w:h="16840"/>
          <w:pgMar w:top="1280" w:right="1300" w:bottom="0" w:left="200" w:header="720" w:footer="720" w:gutter="0"/>
          <w:cols w:space="720"/>
        </w:sectPr>
      </w:pPr>
    </w:p>
    <w:p w14:paraId="6A8B1B6B" w14:textId="286777E3" w:rsidR="000D2763" w:rsidRDefault="000D2763" w:rsidP="000D2763">
      <w:pPr>
        <w:pStyle w:val="Heading2"/>
        <w:rPr>
          <w:ins w:id="78" w:author="Author"/>
          <w:rFonts w:ascii="Arial" w:hAnsi="Arial" w:cs="Arial"/>
        </w:rPr>
      </w:pPr>
      <w:ins w:id="79" w:author="Author">
        <w:r>
          <w:rPr>
            <w:rFonts w:ascii="Arial" w:hAnsi="Arial" w:cs="Arial"/>
          </w:rPr>
          <w:lastRenderedPageBreak/>
          <w:t xml:space="preserve">9.6.2 Working within </w:t>
        </w:r>
        <w:proofErr w:type="gramStart"/>
        <w:r>
          <w:rPr>
            <w:rFonts w:ascii="Arial" w:hAnsi="Arial" w:cs="Arial"/>
          </w:rPr>
          <w:t>reach</w:t>
        </w:r>
        <w:proofErr w:type="gramEnd"/>
      </w:ins>
    </w:p>
    <w:p w14:paraId="591E4ECD" w14:textId="77777777" w:rsidR="001044DB" w:rsidRDefault="000D2763" w:rsidP="001044DB">
      <w:pPr>
        <w:pStyle w:val="BodyText"/>
        <w:ind w:left="1217"/>
        <w:rPr>
          <w:ins w:id="80" w:author="Author"/>
          <w:lang w:val="en-AU"/>
        </w:rPr>
      </w:pPr>
      <w:ins w:id="81" w:author="Author">
        <w:r w:rsidRPr="0015715A">
          <w:rPr>
            <w:lang w:val="en-AU"/>
          </w:rPr>
          <w:t>Work within reach may include setting of the ridges, purlins, struts or strapping etc. This may</w:t>
        </w:r>
        <w:r w:rsidR="001044DB">
          <w:rPr>
            <w:lang w:val="en-AU"/>
          </w:rPr>
          <w:t xml:space="preserve"> </w:t>
        </w:r>
        <w:r w:rsidRPr="0015715A">
          <w:rPr>
            <w:lang w:val="en-AU"/>
          </w:rPr>
          <w:t>include locations whereby the placement of additional fall prevention is not reasonably</w:t>
        </w:r>
        <w:r w:rsidR="001044DB">
          <w:rPr>
            <w:lang w:val="en-AU"/>
          </w:rPr>
          <w:t xml:space="preserve"> </w:t>
        </w:r>
        <w:r w:rsidRPr="0015715A">
          <w:rPr>
            <w:lang w:val="en-AU"/>
          </w:rPr>
          <w:t>practicable within the reduced height areas of a pitched roof</w:t>
        </w:r>
        <w:r>
          <w:rPr>
            <w:lang w:val="en-AU"/>
          </w:rPr>
          <w:t xml:space="preserve">. </w:t>
        </w:r>
      </w:ins>
    </w:p>
    <w:p w14:paraId="29377DBF" w14:textId="718D69BC" w:rsidR="000D2763" w:rsidRDefault="000D2763" w:rsidP="0015715A">
      <w:pPr>
        <w:pStyle w:val="BodyText"/>
        <w:ind w:left="1217"/>
        <w:rPr>
          <w:ins w:id="82" w:author="Author"/>
          <w:lang w:val="en-AU"/>
        </w:rPr>
      </w:pPr>
      <w:ins w:id="83" w:author="Author">
        <w:r w:rsidRPr="0015715A">
          <w:rPr>
            <w:lang w:val="en-AU"/>
          </w:rPr>
          <w:t>Where reasonably practicable, this work should be carried out from a working deck and always with three points of contact. If necessary, the working deck can be manoeuvred and relocated to allow for the setting and fixing of roof timbers.</w:t>
        </w:r>
      </w:ins>
    </w:p>
    <w:p w14:paraId="55F5231A" w14:textId="6E5BE260" w:rsidR="000D2763" w:rsidRDefault="000D2763" w:rsidP="000D2763">
      <w:pPr>
        <w:pStyle w:val="Heading2"/>
        <w:rPr>
          <w:ins w:id="84" w:author="Author"/>
          <w:rFonts w:ascii="Arial" w:hAnsi="Arial" w:cs="Arial"/>
          <w:lang w:val="en-AU"/>
        </w:rPr>
      </w:pPr>
      <w:ins w:id="85" w:author="Author">
        <w:r w:rsidRPr="0015715A">
          <w:rPr>
            <w:rFonts w:ascii="Arial" w:hAnsi="Arial" w:cs="Arial"/>
            <w:lang w:val="en-AU"/>
          </w:rPr>
          <w:t>9.6.3</w:t>
        </w:r>
        <w:r>
          <w:rPr>
            <w:rFonts w:ascii="Arial" w:hAnsi="Arial" w:cs="Arial"/>
            <w:lang w:val="en-AU"/>
          </w:rPr>
          <w:t xml:space="preserve"> Where additional height is </w:t>
        </w:r>
        <w:proofErr w:type="gramStart"/>
        <w:r>
          <w:rPr>
            <w:rFonts w:ascii="Arial" w:hAnsi="Arial" w:cs="Arial"/>
            <w:lang w:val="en-AU"/>
          </w:rPr>
          <w:t>required</w:t>
        </w:r>
        <w:proofErr w:type="gramEnd"/>
      </w:ins>
    </w:p>
    <w:p w14:paraId="15132B47" w14:textId="77777777" w:rsidR="001044DB" w:rsidRDefault="000D2763" w:rsidP="001044DB">
      <w:pPr>
        <w:pStyle w:val="BodyText"/>
        <w:ind w:left="1217"/>
        <w:rPr>
          <w:ins w:id="86" w:author="Author"/>
          <w:lang w:val="en-AU"/>
        </w:rPr>
      </w:pPr>
      <w:ins w:id="87" w:author="Author">
        <w:r>
          <w:rPr>
            <w:lang w:val="en-AU"/>
          </w:rPr>
          <w:t xml:space="preserve">Work not within reach may include the setting of ridges, hips, </w:t>
        </w:r>
        <w:proofErr w:type="gramStart"/>
        <w:r>
          <w:rPr>
            <w:lang w:val="en-AU"/>
          </w:rPr>
          <w:t>valleys</w:t>
        </w:r>
        <w:proofErr w:type="gramEnd"/>
        <w:r>
          <w:rPr>
            <w:lang w:val="en-AU"/>
          </w:rPr>
          <w:t xml:space="preserve"> and rafters, along with associated</w:t>
        </w:r>
        <w:r w:rsidR="006A7886">
          <w:rPr>
            <w:lang w:val="en-AU"/>
          </w:rPr>
          <w:t xml:space="preserve"> strapping, collar ties that require elevation above a working deck to complete.</w:t>
        </w:r>
      </w:ins>
    </w:p>
    <w:p w14:paraId="4CC8EE38" w14:textId="77777777" w:rsidR="001044DB" w:rsidRDefault="006A7886" w:rsidP="001044DB">
      <w:pPr>
        <w:pStyle w:val="BodyText"/>
        <w:ind w:left="1217"/>
        <w:rPr>
          <w:ins w:id="88" w:author="Author"/>
          <w:lang w:val="en-AU"/>
        </w:rPr>
      </w:pPr>
      <w:ins w:id="89" w:author="Author">
        <w:r>
          <w:rPr>
            <w:lang w:val="en-AU"/>
          </w:rPr>
          <w:t>Should additional height be required from a working deck or planking, and where it is not reasonably practicable to use other higher order controls, the setting of roof timbers may be done from a trestle scaffold mechanically fixed or blocked to a working deck.</w:t>
        </w:r>
      </w:ins>
    </w:p>
    <w:p w14:paraId="217EA0D3" w14:textId="2B04A7C1" w:rsidR="001044DB" w:rsidRDefault="006A7886" w:rsidP="001044DB">
      <w:pPr>
        <w:pStyle w:val="BodyText"/>
        <w:ind w:left="1217"/>
        <w:rPr>
          <w:ins w:id="90" w:author="Author"/>
          <w:lang w:val="en-AU"/>
        </w:rPr>
      </w:pPr>
      <w:ins w:id="91" w:author="Author">
        <w:r>
          <w:rPr>
            <w:lang w:val="en-AU"/>
          </w:rPr>
          <w:t xml:space="preserve">The use of a trestle scaffold shall be limited to where a </w:t>
        </w:r>
      </w:ins>
      <w:r w:rsidR="00C96265">
        <w:rPr>
          <w:lang w:val="en-AU"/>
        </w:rPr>
        <w:t>worker</w:t>
      </w:r>
      <w:ins w:id="92" w:author="Author">
        <w:r>
          <w:rPr>
            <w:lang w:val="en-AU"/>
          </w:rPr>
          <w:t xml:space="preserve"> is positioned less than</w:t>
        </w:r>
        <w:r w:rsidR="00C96265">
          <w:rPr>
            <w:lang w:val="en-AU"/>
          </w:rPr>
          <w:t xml:space="preserve"> </w:t>
        </w:r>
        <w:r>
          <w:rPr>
            <w:lang w:val="en-AU"/>
          </w:rPr>
          <w:t>4 metres in height above the ground and provide</w:t>
        </w:r>
      </w:ins>
      <w:r w:rsidR="00C96265">
        <w:rPr>
          <w:lang w:val="en-AU"/>
        </w:rPr>
        <w:t>d</w:t>
      </w:r>
      <w:ins w:id="93" w:author="Author">
        <w:r>
          <w:rPr>
            <w:lang w:val="en-AU"/>
          </w:rPr>
          <w:t>:</w:t>
        </w:r>
      </w:ins>
    </w:p>
    <w:p w14:paraId="0ED150CE" w14:textId="77777777" w:rsidR="001044DB" w:rsidRDefault="006A7886" w:rsidP="00F4289A">
      <w:pPr>
        <w:pStyle w:val="BodyText"/>
        <w:numPr>
          <w:ilvl w:val="0"/>
          <w:numId w:val="23"/>
        </w:numPr>
        <w:rPr>
          <w:ins w:id="94" w:author="Author"/>
          <w:lang w:val="en-AU"/>
        </w:rPr>
      </w:pPr>
      <w:ins w:id="95" w:author="Author">
        <w:r>
          <w:rPr>
            <w:lang w:val="en-AU"/>
          </w:rPr>
          <w:t>adequate footing either side of the trestle scaffold, or</w:t>
        </w:r>
      </w:ins>
    </w:p>
    <w:p w14:paraId="22EF1817" w14:textId="77777777" w:rsidR="001044DB" w:rsidRDefault="006A7886" w:rsidP="00F4289A">
      <w:pPr>
        <w:pStyle w:val="BodyText"/>
        <w:numPr>
          <w:ilvl w:val="0"/>
          <w:numId w:val="23"/>
        </w:numPr>
        <w:rPr>
          <w:ins w:id="96" w:author="Author"/>
          <w:lang w:val="en-AU"/>
        </w:rPr>
      </w:pPr>
      <w:ins w:id="97" w:author="Author">
        <w:r w:rsidRPr="001044DB">
          <w:rPr>
            <w:lang w:val="en-AU"/>
          </w:rPr>
          <w:t xml:space="preserve">edge protection to the trestle scaffold, or </w:t>
        </w:r>
      </w:ins>
    </w:p>
    <w:p w14:paraId="0D5B3E3D" w14:textId="513B70EC" w:rsidR="006A7886" w:rsidRPr="001044DB" w:rsidRDefault="006A7886" w:rsidP="00F4289A">
      <w:pPr>
        <w:pStyle w:val="BodyText"/>
        <w:numPr>
          <w:ilvl w:val="0"/>
          <w:numId w:val="23"/>
        </w:numPr>
        <w:rPr>
          <w:ins w:id="98" w:author="Author"/>
          <w:lang w:val="en-AU"/>
        </w:rPr>
      </w:pPr>
      <w:ins w:id="99" w:author="Author">
        <w:r w:rsidRPr="001044DB">
          <w:rPr>
            <w:lang w:val="en-AU"/>
          </w:rPr>
          <w:t>a combination of the two where height or areas are constrained</w:t>
        </w:r>
      </w:ins>
      <w:r w:rsidR="00C96265">
        <w:rPr>
          <w:lang w:val="en-AU"/>
        </w:rPr>
        <w:t>.</w:t>
      </w:r>
    </w:p>
    <w:p w14:paraId="5C807BF0" w14:textId="0CEFFF48" w:rsidR="006A7886" w:rsidRDefault="006A7886" w:rsidP="0015715A">
      <w:pPr>
        <w:pStyle w:val="BodyText"/>
        <w:ind w:left="1217"/>
        <w:rPr>
          <w:ins w:id="100" w:author="Author"/>
          <w:lang w:val="en-AU"/>
        </w:rPr>
      </w:pPr>
      <w:ins w:id="101" w:author="Author">
        <w:r>
          <w:rPr>
            <w:lang w:val="en-AU"/>
          </w:rPr>
          <w:t>The use of trestle scaffold is not appropriate for work greater than 4 metres above the floor where a working deck is situated. Examples of trestle scaffolds and appropriate footing widths for planks are detailed in Section 4.1 of this Code.</w:t>
        </w:r>
      </w:ins>
    </w:p>
    <w:p w14:paraId="4168101B" w14:textId="56FD852F" w:rsidR="00092925" w:rsidRDefault="00092925" w:rsidP="00092925">
      <w:pPr>
        <w:pStyle w:val="Heading2"/>
        <w:rPr>
          <w:ins w:id="102" w:author="Author"/>
          <w:rFonts w:ascii="Arial" w:hAnsi="Arial" w:cs="Arial"/>
          <w:lang w:val="en-AU"/>
        </w:rPr>
      </w:pPr>
      <w:ins w:id="103" w:author="Author">
        <w:r w:rsidRPr="0015715A">
          <w:rPr>
            <w:rFonts w:ascii="Arial" w:hAnsi="Arial" w:cs="Arial"/>
            <w:lang w:val="en-AU"/>
          </w:rPr>
          <w:t>9.6.</w:t>
        </w:r>
        <w:r>
          <w:rPr>
            <w:rFonts w:ascii="Arial" w:hAnsi="Arial" w:cs="Arial"/>
            <w:lang w:val="en-AU"/>
          </w:rPr>
          <w:t>5</w:t>
        </w:r>
        <w:r w:rsidRPr="0015715A">
          <w:rPr>
            <w:rFonts w:ascii="Arial" w:hAnsi="Arial" w:cs="Arial"/>
            <w:lang w:val="en-AU"/>
          </w:rPr>
          <w:t xml:space="preserve"> </w:t>
        </w:r>
        <w:r>
          <w:rPr>
            <w:rFonts w:ascii="Arial" w:hAnsi="Arial" w:cs="Arial"/>
            <w:lang w:val="en-AU"/>
          </w:rPr>
          <w:t xml:space="preserve">Working above 4 metres from floor </w:t>
        </w:r>
        <w:proofErr w:type="gramStart"/>
        <w:r>
          <w:rPr>
            <w:rFonts w:ascii="Arial" w:hAnsi="Arial" w:cs="Arial"/>
            <w:lang w:val="en-AU"/>
          </w:rPr>
          <w:t>level</w:t>
        </w:r>
        <w:proofErr w:type="gramEnd"/>
      </w:ins>
    </w:p>
    <w:p w14:paraId="5C45C7D6" w14:textId="2E808D06" w:rsidR="00092925" w:rsidRDefault="00092925" w:rsidP="00066F59">
      <w:pPr>
        <w:pStyle w:val="BodyText"/>
        <w:ind w:left="1215"/>
        <w:rPr>
          <w:ins w:id="104" w:author="Author"/>
          <w:rFonts w:ascii="Arial" w:hAnsi="Arial" w:cs="Arial"/>
        </w:rPr>
      </w:pPr>
      <w:ins w:id="105" w:author="Author">
        <w:r w:rsidRPr="0015715A">
          <w:rPr>
            <w:rFonts w:ascii="Arial" w:hAnsi="Arial" w:cs="Arial"/>
          </w:rPr>
          <w:t xml:space="preserve">For any roofing or framing </w:t>
        </w:r>
        <w:r w:rsidR="00066F59">
          <w:rPr>
            <w:rFonts w:ascii="Arial" w:hAnsi="Arial" w:cs="Arial"/>
          </w:rPr>
          <w:t xml:space="preserve">work where a worker is placed more than 4 </w:t>
        </w:r>
        <w:proofErr w:type="spellStart"/>
        <w:r w:rsidR="00066F59">
          <w:rPr>
            <w:rFonts w:ascii="Arial" w:hAnsi="Arial" w:cs="Arial"/>
          </w:rPr>
          <w:t>metres</w:t>
        </w:r>
        <w:proofErr w:type="spellEnd"/>
        <w:r w:rsidR="00066F59">
          <w:rPr>
            <w:rFonts w:ascii="Arial" w:hAnsi="Arial" w:cs="Arial"/>
          </w:rPr>
          <w:t xml:space="preserve"> from a floor level, a PCBU shall apply the requirements for scaffolds from Section 4.1 of this Code. This height includes work above a working deck between the floor and the work being undertaken.</w:t>
        </w:r>
      </w:ins>
    </w:p>
    <w:p w14:paraId="4E30F4A4" w14:textId="009216D1" w:rsidR="00066F59" w:rsidRPr="0015715A" w:rsidRDefault="00066F59" w:rsidP="0015715A">
      <w:pPr>
        <w:pStyle w:val="Heading2"/>
        <w:rPr>
          <w:ins w:id="106" w:author="Author"/>
          <w:rFonts w:ascii="Arial" w:hAnsi="Arial" w:cs="Arial"/>
        </w:rPr>
      </w:pPr>
      <w:ins w:id="107" w:author="Author">
        <w:r>
          <w:rPr>
            <w:rFonts w:ascii="Arial" w:hAnsi="Arial" w:cs="Arial"/>
          </w:rPr>
          <w:t xml:space="preserve">9.6.6 Working above 4 </w:t>
        </w:r>
        <w:proofErr w:type="spellStart"/>
        <w:r>
          <w:rPr>
            <w:rFonts w:ascii="Arial" w:hAnsi="Arial" w:cs="Arial"/>
          </w:rPr>
          <w:t>metres</w:t>
        </w:r>
        <w:proofErr w:type="spellEnd"/>
        <w:r>
          <w:rPr>
            <w:rFonts w:ascii="Arial" w:hAnsi="Arial" w:cs="Arial"/>
          </w:rPr>
          <w:t xml:space="preserve"> from floor </w:t>
        </w:r>
        <w:proofErr w:type="gramStart"/>
        <w:r>
          <w:rPr>
            <w:rFonts w:ascii="Arial" w:hAnsi="Arial" w:cs="Arial"/>
          </w:rPr>
          <w:t>level</w:t>
        </w:r>
        <w:proofErr w:type="gramEnd"/>
      </w:ins>
    </w:p>
    <w:p w14:paraId="64B2A789" w14:textId="51D71264" w:rsidR="001E403C" w:rsidRPr="0015715A" w:rsidDel="00066F59" w:rsidRDefault="00000000" w:rsidP="0015715A">
      <w:pPr>
        <w:pStyle w:val="BodyText"/>
        <w:ind w:left="1217"/>
        <w:rPr>
          <w:del w:id="108" w:author="Author"/>
        </w:rPr>
      </w:pPr>
      <w:r w:rsidRPr="0015715A">
        <w:rPr>
          <w:noProof/>
        </w:rPr>
        <mc:AlternateContent>
          <mc:Choice Requires="wpg">
            <w:drawing>
              <wp:anchor distT="0" distB="0" distL="0" distR="0" simplePos="0" relativeHeight="251650048" behindDoc="0" locked="0" layoutInCell="1" allowOverlap="1" wp14:anchorId="52498E26" wp14:editId="6ADF246A">
                <wp:simplePos x="0" y="0"/>
                <wp:positionH relativeFrom="page">
                  <wp:posOffset>7222502</wp:posOffset>
                </wp:positionH>
                <wp:positionV relativeFrom="page">
                  <wp:posOffset>5920138</wp:posOffset>
                </wp:positionV>
                <wp:extent cx="337820" cy="477202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62" name="Graphic 462"/>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63" name="Graphic 463"/>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64" name="Graphic 464"/>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65" name="Textbox 465"/>
                        <wps:cNvSpPr txBox="1"/>
                        <wps:spPr>
                          <a:xfrm>
                            <a:off x="74228" y="4443946"/>
                            <a:ext cx="153670" cy="149225"/>
                          </a:xfrm>
                          <a:prstGeom prst="rect">
                            <a:avLst/>
                          </a:prstGeom>
                        </wps:spPr>
                        <wps:txbx>
                          <w:txbxContent>
                            <w:p w14:paraId="33BDACC5" w14:textId="77777777" w:rsidR="001E403C" w:rsidRDefault="00000000">
                              <w:pPr>
                                <w:spacing w:line="234" w:lineRule="exact"/>
                                <w:rPr>
                                  <w:sz w:val="20"/>
                                </w:rPr>
                              </w:pPr>
                              <w:r>
                                <w:rPr>
                                  <w:color w:val="FFFFFF"/>
                                  <w:spacing w:val="-5"/>
                                  <w:sz w:val="20"/>
                                </w:rPr>
                                <w:t>57</w:t>
                              </w:r>
                            </w:p>
                          </w:txbxContent>
                        </wps:txbx>
                        <wps:bodyPr wrap="square" lIns="0" tIns="0" rIns="0" bIns="0" rtlCol="0">
                          <a:noAutofit/>
                        </wps:bodyPr>
                      </wps:wsp>
                    </wpg:wgp>
                  </a:graphicData>
                </a:graphic>
              </wp:anchor>
            </w:drawing>
          </mc:Choice>
          <mc:Fallback>
            <w:pict>
              <v:group w14:anchorId="52498E26" id="Group 461" o:spid="_x0000_s1431" style="position:absolute;left:0;text-align:left;margin-left:568.7pt;margin-top:466.15pt;width:26.6pt;height:375.75pt;z-index:25165004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">
                <v:shape id="Graphic 462" o:spid="_x0000_s1432"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" path="m336806,l,259067,,4409465r336806,l336806,xe" fillcolor="#005d63" stroked="f">
                  <v:path arrowok="t"/>
                </v:shape>
                <v:shape id="Graphic 463" o:spid="_x0000_s143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" path="m337502,l,,,365404r337502,l337502,xe" fillcolor="#8b8f91" stroked="f">
                  <v:path arrowok="t"/>
                </v:shape>
                <v:shape id="Graphic 464" o:spid="_x0000_s1434"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" path="m6350,l,,,367196r6350,l6350,xe" stroked="f">
                  <v:path arrowok="t"/>
                </v:shape>
                <v:shape id="Textbox 465" o:spid="_x0000_s1435"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33BDACC5" w14:textId="77777777" w:rsidR="001E403C" w:rsidRDefault="00000000">
                        <w:pPr>
                          <w:spacing w:line="234" w:lineRule="exact"/>
                          <w:rPr>
                            <w:sz w:val="20"/>
                          </w:rPr>
                        </w:pPr>
                        <w:r>
                          <w:rPr>
                            <w:color w:val="FFFFFF"/>
                            <w:spacing w:val="-5"/>
                            <w:sz w:val="20"/>
                          </w:rPr>
                          <w:t>57</w:t>
                        </w:r>
                      </w:p>
                    </w:txbxContent>
                  </v:textbox>
                </v:shape>
                <w10:wrap anchorx="page" anchory="page"/>
              </v:group>
            </w:pict>
          </mc:Fallback>
        </mc:AlternateContent>
      </w:r>
      <w:r w:rsidRPr="0015715A">
        <w:rPr>
          <w:noProof/>
        </w:rPr>
        <mc:AlternateContent>
          <mc:Choice Requires="wps">
            <w:drawing>
              <wp:anchor distT="0" distB="0" distL="0" distR="0" simplePos="0" relativeHeight="251652096" behindDoc="0" locked="0" layoutInCell="1" allowOverlap="1" wp14:anchorId="0D84E3D5" wp14:editId="3E251674">
                <wp:simplePos x="0" y="0"/>
                <wp:positionH relativeFrom="page">
                  <wp:posOffset>7329412</wp:posOffset>
                </wp:positionH>
                <wp:positionV relativeFrom="page">
                  <wp:posOffset>6479990</wp:posOffset>
                </wp:positionV>
                <wp:extent cx="130175" cy="353949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4099C9E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0D84E3D5" id="Textbox 466" o:spid="_x0000_s1436" type="#_x0000_t202" style="position:absolute;left:0;text-align:left;margin-left:577.1pt;margin-top:510.25pt;width:10.25pt;height:278.7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DQs7uv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4099C9E9"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09" w:name="9.7_Fixing_roof_battens_to_trusses"/>
      <w:bookmarkStart w:id="110" w:name="9.8_Installation_of_battens"/>
      <w:bookmarkStart w:id="111" w:name="_bookmark23"/>
      <w:bookmarkEnd w:id="109"/>
      <w:bookmarkEnd w:id="110"/>
      <w:bookmarkEnd w:id="111"/>
      <w:r w:rsidRPr="0015715A">
        <w:t>Framers working at the external wall should work internally from either scaffolding</w:t>
      </w:r>
      <w:ins w:id="112" w:author="Author">
        <w:r w:rsidR="00066F59" w:rsidRPr="0015715A">
          <w:t>,</w:t>
        </w:r>
      </w:ins>
      <w:r w:rsidRPr="0015715A">
        <w:t xml:space="preserve"> or</w:t>
      </w:r>
      <w:ins w:id="113" w:author="Author">
        <w:r w:rsidR="00066F59" w:rsidRPr="0015715A">
          <w:t xml:space="preserve"> trestles or </w:t>
        </w:r>
      </w:ins>
      <w:r w:rsidRPr="0015715A">
        <w:t>ladders (if it is not reasonably practicable to use a scaffold), or from an external perimeter scaffold</w:t>
      </w:r>
      <w:ins w:id="114" w:author="Author">
        <w:r w:rsidR="00066F59" w:rsidRPr="0015715A">
          <w:t xml:space="preserve"> or trestle</w:t>
        </w:r>
      </w:ins>
      <w:r w:rsidRPr="0015715A">
        <w:t>.</w:t>
      </w:r>
      <w:ins w:id="115" w:author="Author">
        <w:r w:rsidR="00066F59" w:rsidRPr="0015715A">
          <w:t xml:space="preserve"> </w:t>
        </w:r>
      </w:ins>
    </w:p>
    <w:p w14:paraId="1B3CB972" w14:textId="77777777" w:rsidR="00066F59" w:rsidRDefault="00000000" w:rsidP="0015715A">
      <w:pPr>
        <w:pStyle w:val="BodyText"/>
        <w:ind w:left="1217"/>
        <w:rPr>
          <w:spacing w:val="-3"/>
        </w:rPr>
      </w:pPr>
      <w:r w:rsidRPr="0015715A">
        <w:t xml:space="preserve">Where a person works from an external top-plate, a PCBU must provide adequate protection against the risk of a fall by using appropriate control measures. </w:t>
      </w:r>
    </w:p>
    <w:p w14:paraId="47D2945D" w14:textId="77777777" w:rsidR="00066F59" w:rsidRDefault="00066F59" w:rsidP="001C403B">
      <w:pPr>
        <w:pStyle w:val="BodyText"/>
        <w:spacing w:before="0" w:line="218" w:lineRule="auto"/>
        <w:ind w:left="1217" w:right="328"/>
        <w:rPr>
          <w:rFonts w:ascii="Arial" w:hAnsi="Arial" w:cs="Arial"/>
          <w:color w:val="414042"/>
          <w:spacing w:val="-3"/>
        </w:rPr>
      </w:pPr>
    </w:p>
    <w:p w14:paraId="414269B8" w14:textId="44EC4CB7" w:rsidR="00E46CE2" w:rsidRPr="0015715A" w:rsidRDefault="00000000" w:rsidP="00DE6D72">
      <w:pPr>
        <w:pStyle w:val="BodyText"/>
        <w:spacing w:before="0" w:line="218" w:lineRule="auto"/>
        <w:ind w:left="1276" w:right="328"/>
        <w:rPr>
          <w:rFonts w:ascii="Arial" w:hAnsi="Arial" w:cs="Arial"/>
          <w:i/>
          <w:iCs/>
        </w:rPr>
      </w:pPr>
      <w:r w:rsidRPr="00F4289A">
        <w:t>An external working platform</w:t>
      </w:r>
      <w:ins w:id="116" w:author="Author">
        <w:r w:rsidR="00E46CE2" w:rsidRPr="00F4289A">
          <w:t xml:space="preserve"> or trestle scaffold can </w:t>
        </w:r>
      </w:ins>
      <w:del w:id="117" w:author="Author">
        <w:r w:rsidRPr="00F4289A" w:rsidDel="00E46CE2">
          <w:delText xml:space="preserve"> will </w:delText>
        </w:r>
      </w:del>
      <w:r w:rsidRPr="00F4289A">
        <w:t>also provide a work platform for tasks such as trimming rafters and installing eaves</w:t>
      </w:r>
      <w:ins w:id="118" w:author="Author">
        <w:r w:rsidR="00E46CE2" w:rsidRPr="00F4289A">
          <w:t>, or as catch platforms for roof covering tasks when installed per section 10.4 of this Code.</w:t>
        </w:r>
        <w:r w:rsidR="005950DC" w:rsidRPr="00F4289A">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lastRenderedPageBreak/>
          <w:br/>
        </w:r>
        <w:r w:rsidR="005950DC">
          <w:rPr>
            <w:rFonts w:ascii="Arial" w:hAnsi="Arial" w:cs="Arial"/>
            <w:color w:val="414042"/>
          </w:rPr>
          <w:br/>
        </w:r>
        <w:r w:rsidR="005950DC">
          <w:rPr>
            <w:rFonts w:ascii="Arial" w:hAnsi="Arial" w:cs="Arial"/>
            <w:color w:val="414042"/>
          </w:rPr>
          <w:br/>
        </w:r>
        <w:r w:rsidR="005950DC">
          <w:rPr>
            <w:rFonts w:ascii="Arial" w:hAnsi="Arial" w:cs="Arial"/>
            <w:color w:val="414042"/>
          </w:rPr>
          <w:br/>
        </w:r>
        <w:r w:rsidR="00F4289A">
          <w:rPr>
            <w:rFonts w:ascii="Arial" w:hAnsi="Arial" w:cs="Arial"/>
            <w:noProof/>
            <w:color w:val="414042"/>
          </w:rPr>
          <w:drawing>
            <wp:inline distT="0" distB="0" distL="0" distR="0" wp14:anchorId="7DDCCA3C" wp14:editId="7B67481D">
              <wp:extent cx="4222115" cy="6026785"/>
              <wp:effectExtent l="0" t="0" r="6985" b="0"/>
              <wp:docPr id="472362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2115" cy="6026785"/>
                      </a:xfrm>
                      <a:prstGeom prst="rect">
                        <a:avLst/>
                      </a:prstGeom>
                      <a:noFill/>
                      <a:ln>
                        <a:noFill/>
                      </a:ln>
                    </pic:spPr>
                  </pic:pic>
                </a:graphicData>
              </a:graphic>
            </wp:inline>
          </w:drawing>
        </w:r>
        <w:r w:rsidR="005950DC">
          <w:rPr>
            <w:rFonts w:ascii="Arial" w:hAnsi="Arial" w:cs="Arial"/>
            <w:color w:val="414042"/>
          </w:rPr>
          <w:br/>
        </w:r>
        <w:r w:rsidR="00E46CE2">
          <w:rPr>
            <w:rFonts w:ascii="Arial" w:hAnsi="Arial" w:cs="Arial"/>
            <w:i/>
            <w:iCs/>
          </w:rPr>
          <w:t xml:space="preserve">Figure </w:t>
        </w:r>
      </w:ins>
      <w:r w:rsidR="00F4289A">
        <w:rPr>
          <w:rFonts w:ascii="Arial" w:hAnsi="Arial" w:cs="Arial"/>
          <w:i/>
          <w:iCs/>
        </w:rPr>
        <w:t>A</w:t>
      </w:r>
      <w:ins w:id="119" w:author="Author">
        <w:r w:rsidR="00E46CE2">
          <w:rPr>
            <w:rFonts w:ascii="Arial" w:hAnsi="Arial" w:cs="Arial"/>
            <w:i/>
            <w:iCs/>
          </w:rPr>
          <w:tab/>
          <w:t xml:space="preserve">      Catch platforms for roofing </w:t>
        </w:r>
        <w:proofErr w:type="gramStart"/>
        <w:r w:rsidR="00E46CE2">
          <w:rPr>
            <w:rFonts w:ascii="Arial" w:hAnsi="Arial" w:cs="Arial"/>
            <w:i/>
            <w:iCs/>
          </w:rPr>
          <w:t>work</w:t>
        </w:r>
        <w:proofErr w:type="gramEnd"/>
        <w:r w:rsidR="00E46CE2">
          <w:rPr>
            <w:rFonts w:ascii="Arial" w:hAnsi="Arial" w:cs="Arial"/>
            <w:i/>
            <w:iCs/>
          </w:rPr>
          <w:t xml:space="preserve"> </w:t>
        </w:r>
      </w:ins>
    </w:p>
    <w:p w14:paraId="7ED4EDCE" w14:textId="14A0498D" w:rsidR="001E403C" w:rsidRPr="00C9707E" w:rsidRDefault="00000000" w:rsidP="0015715A">
      <w:pPr>
        <w:pStyle w:val="BodyText"/>
        <w:spacing w:line="218" w:lineRule="auto"/>
        <w:ind w:left="1219" w:right="437"/>
        <w:rPr>
          <w:rFonts w:ascii="Arial" w:hAnsi="Arial" w:cs="Arial"/>
        </w:rPr>
      </w:pPr>
      <w:r w:rsidRPr="00C9707E">
        <w:rPr>
          <w:rFonts w:ascii="Arial" w:hAnsi="Arial" w:cs="Arial"/>
          <w:color w:val="414042"/>
        </w:rPr>
        <w:t>Where</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bracket</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system</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wall</w:t>
      </w:r>
      <w:r w:rsidRPr="00C9707E">
        <w:rPr>
          <w:rFonts w:ascii="Arial" w:hAnsi="Arial" w:cs="Arial"/>
          <w:color w:val="414042"/>
          <w:spacing w:val="-3"/>
        </w:rPr>
        <w:t xml:space="preserve"> </w:t>
      </w:r>
      <w:r w:rsidRPr="00C9707E">
        <w:rPr>
          <w:rFonts w:ascii="Arial" w:hAnsi="Arial" w:cs="Arial"/>
          <w:color w:val="414042"/>
        </w:rPr>
        <w:t>frames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braced</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necessary</w:t>
      </w:r>
      <w:r w:rsidRPr="00C9707E">
        <w:rPr>
          <w:rFonts w:ascii="Arial" w:hAnsi="Arial" w:cs="Arial"/>
          <w:color w:val="414042"/>
          <w:spacing w:val="-3"/>
        </w:rPr>
        <w:t xml:space="preserve"> </w:t>
      </w:r>
      <w:r w:rsidRPr="00C9707E">
        <w:rPr>
          <w:rFonts w:ascii="Arial" w:hAnsi="Arial" w:cs="Arial"/>
          <w:color w:val="414042"/>
        </w:rPr>
        <w:t>to ensure</w:t>
      </w:r>
      <w:r w:rsidRPr="00C9707E">
        <w:rPr>
          <w:rFonts w:ascii="Arial" w:hAnsi="Arial" w:cs="Arial"/>
          <w:color w:val="414042"/>
          <w:spacing w:val="-4"/>
        </w:rPr>
        <w:t xml:space="preserve"> </w:t>
      </w:r>
      <w:r w:rsidRPr="00C9707E">
        <w:rPr>
          <w:rFonts w:ascii="Arial" w:hAnsi="Arial" w:cs="Arial"/>
          <w:color w:val="414042"/>
        </w:rPr>
        <w:t>adequate</w:t>
      </w:r>
      <w:r w:rsidRPr="00C9707E">
        <w:rPr>
          <w:rFonts w:ascii="Arial" w:hAnsi="Arial" w:cs="Arial"/>
          <w:color w:val="414042"/>
          <w:spacing w:val="-4"/>
        </w:rPr>
        <w:t xml:space="preserve"> </w:t>
      </w:r>
      <w:r w:rsidRPr="00C9707E">
        <w:rPr>
          <w:rFonts w:ascii="Arial" w:hAnsi="Arial" w:cs="Arial"/>
          <w:color w:val="414042"/>
        </w:rPr>
        <w:t>strength</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prevent</w:t>
      </w:r>
      <w:r w:rsidRPr="00C9707E">
        <w:rPr>
          <w:rFonts w:ascii="Arial" w:hAnsi="Arial" w:cs="Arial"/>
          <w:color w:val="414042"/>
          <w:spacing w:val="-5"/>
        </w:rPr>
        <w:t xml:space="preserve"> </w:t>
      </w:r>
      <w:r w:rsidRPr="00C9707E">
        <w:rPr>
          <w:rFonts w:ascii="Arial" w:hAnsi="Arial" w:cs="Arial"/>
          <w:color w:val="414042"/>
        </w:rPr>
        <w:t>excessive</w:t>
      </w:r>
      <w:r w:rsidRPr="00C9707E">
        <w:rPr>
          <w:rFonts w:ascii="Arial" w:hAnsi="Arial" w:cs="Arial"/>
          <w:color w:val="414042"/>
          <w:spacing w:val="-4"/>
        </w:rPr>
        <w:t xml:space="preserve"> </w:t>
      </w:r>
      <w:r w:rsidRPr="00C9707E">
        <w:rPr>
          <w:rFonts w:ascii="Arial" w:hAnsi="Arial" w:cs="Arial"/>
          <w:color w:val="414042"/>
        </w:rPr>
        <w:t>deflection.</w:t>
      </w:r>
      <w:r w:rsidRPr="00C9707E">
        <w:rPr>
          <w:rFonts w:ascii="Arial" w:hAnsi="Arial" w:cs="Arial"/>
          <w:color w:val="414042"/>
          <w:spacing w:val="-4"/>
        </w:rPr>
        <w:t xml:space="preserve"> </w:t>
      </w:r>
      <w:del w:id="120" w:author="Author">
        <w:r w:rsidRPr="00C9707E" w:rsidDel="00E46CE2">
          <w:rPr>
            <w:rFonts w:ascii="Arial" w:hAnsi="Arial" w:cs="Arial"/>
            <w:color w:val="414042"/>
          </w:rPr>
          <w:delText>Scaffold</w:delText>
        </w:r>
        <w:r w:rsidRPr="00C9707E" w:rsidDel="00E46CE2">
          <w:rPr>
            <w:rFonts w:ascii="Arial" w:hAnsi="Arial" w:cs="Arial"/>
            <w:color w:val="414042"/>
            <w:spacing w:val="-4"/>
          </w:rPr>
          <w:delText xml:space="preserve"> </w:delText>
        </w:r>
        <w:r w:rsidRPr="00C9707E" w:rsidDel="00E46CE2">
          <w:rPr>
            <w:rFonts w:ascii="Arial" w:hAnsi="Arial" w:cs="Arial"/>
            <w:color w:val="414042"/>
          </w:rPr>
          <w:delText>p</w:delText>
        </w:r>
      </w:del>
      <w:ins w:id="121" w:author="Author">
        <w:r w:rsidR="00E46CE2">
          <w:rPr>
            <w:rFonts w:ascii="Arial" w:hAnsi="Arial" w:cs="Arial"/>
            <w:color w:val="414042"/>
          </w:rPr>
          <w:t>P</w:t>
        </w:r>
      </w:ins>
      <w:r w:rsidRPr="00C9707E">
        <w:rPr>
          <w:rFonts w:ascii="Arial" w:hAnsi="Arial" w:cs="Arial"/>
          <w:color w:val="414042"/>
        </w:rPr>
        <w:t>lanks</w:t>
      </w:r>
      <w:r w:rsidRPr="00C9707E">
        <w:rPr>
          <w:rFonts w:ascii="Arial" w:hAnsi="Arial" w:cs="Arial"/>
          <w:color w:val="414042"/>
          <w:spacing w:val="-5"/>
        </w:rPr>
        <w:t xml:space="preserve"> </w:t>
      </w:r>
      <w:r w:rsidRPr="00C9707E">
        <w:rPr>
          <w:rFonts w:ascii="Arial" w:hAnsi="Arial" w:cs="Arial"/>
          <w:color w:val="414042"/>
        </w:rPr>
        <w:t>may</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used from waling plates or across bottom chords</w:t>
      </w:r>
      <w:ins w:id="122" w:author="Author">
        <w:r w:rsidR="00E46CE2">
          <w:rPr>
            <w:rFonts w:ascii="Arial" w:hAnsi="Arial" w:cs="Arial"/>
            <w:color w:val="414042"/>
          </w:rPr>
          <w:t xml:space="preserve">, </w:t>
        </w:r>
        <w:proofErr w:type="gramStart"/>
        <w:r w:rsidR="00E46CE2">
          <w:rPr>
            <w:rFonts w:ascii="Arial" w:hAnsi="Arial" w:cs="Arial"/>
            <w:color w:val="414042"/>
          </w:rPr>
          <w:t>joists</w:t>
        </w:r>
      </w:ins>
      <w:proofErr w:type="gramEnd"/>
      <w:r w:rsidRPr="00C9707E">
        <w:rPr>
          <w:rFonts w:ascii="Arial" w:hAnsi="Arial" w:cs="Arial"/>
          <w:color w:val="414042"/>
        </w:rPr>
        <w:t xml:space="preserve"> or top plates where necessary.</w:t>
      </w:r>
    </w:p>
    <w:p w14:paraId="49B406CD"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Where</w:t>
      </w:r>
      <w:r w:rsidRPr="00C9707E">
        <w:rPr>
          <w:rFonts w:ascii="Arial" w:hAnsi="Arial" w:cs="Arial"/>
          <w:color w:val="414042"/>
          <w:spacing w:val="-5"/>
        </w:rPr>
        <w:t xml:space="preserve"> </w:t>
      </w:r>
      <w:r w:rsidRPr="00C9707E">
        <w:rPr>
          <w:rFonts w:ascii="Arial" w:hAnsi="Arial" w:cs="Arial"/>
          <w:color w:val="414042"/>
        </w:rPr>
        <w:t>feasible,</w:t>
      </w:r>
      <w:r w:rsidRPr="00C9707E">
        <w:rPr>
          <w:rFonts w:ascii="Arial" w:hAnsi="Arial" w:cs="Arial"/>
          <w:color w:val="414042"/>
          <w:spacing w:val="-6"/>
        </w:rPr>
        <w:t xml:space="preserve"> </w:t>
      </w:r>
      <w:r w:rsidRPr="00C9707E">
        <w:rPr>
          <w:rFonts w:ascii="Arial" w:hAnsi="Arial" w:cs="Arial"/>
          <w:color w:val="414042"/>
        </w:rPr>
        <w:t>roofing</w:t>
      </w:r>
      <w:r w:rsidRPr="00C9707E">
        <w:rPr>
          <w:rFonts w:ascii="Arial" w:hAnsi="Arial" w:cs="Arial"/>
          <w:color w:val="414042"/>
          <w:spacing w:val="-5"/>
        </w:rPr>
        <w:t xml:space="preserve"> </w:t>
      </w:r>
      <w:r w:rsidRPr="00C9707E">
        <w:rPr>
          <w:rFonts w:ascii="Arial" w:hAnsi="Arial" w:cs="Arial"/>
          <w:color w:val="414042"/>
        </w:rPr>
        <w:t>members</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5"/>
        </w:rPr>
        <w:t xml:space="preserve"> </w:t>
      </w:r>
      <w:r w:rsidRPr="00C9707E">
        <w:rPr>
          <w:rFonts w:ascii="Arial" w:hAnsi="Arial" w:cs="Arial"/>
          <w:color w:val="414042"/>
        </w:rPr>
        <w:t>pre-cut</w:t>
      </w:r>
      <w:r w:rsidRPr="00C9707E">
        <w:rPr>
          <w:rFonts w:ascii="Arial" w:hAnsi="Arial" w:cs="Arial"/>
          <w:color w:val="414042"/>
          <w:spacing w:val="-6"/>
        </w:rPr>
        <w:t xml:space="preserve"> </w:t>
      </w:r>
      <w:r w:rsidRPr="00C9707E">
        <w:rPr>
          <w:rFonts w:ascii="Arial" w:hAnsi="Arial" w:cs="Arial"/>
          <w:color w:val="414042"/>
        </w:rPr>
        <w:t>at</w:t>
      </w:r>
      <w:r w:rsidRPr="00C9707E">
        <w:rPr>
          <w:rFonts w:ascii="Arial" w:hAnsi="Arial" w:cs="Arial"/>
          <w:color w:val="414042"/>
          <w:spacing w:val="-6"/>
        </w:rPr>
        <w:t xml:space="preserve"> </w:t>
      </w:r>
      <w:r w:rsidRPr="00C9707E">
        <w:rPr>
          <w:rFonts w:ascii="Arial" w:hAnsi="Arial" w:cs="Arial"/>
          <w:color w:val="414042"/>
        </w:rPr>
        <w:t>ground</w:t>
      </w:r>
      <w:r w:rsidRPr="00C9707E">
        <w:rPr>
          <w:rFonts w:ascii="Arial" w:hAnsi="Arial" w:cs="Arial"/>
          <w:color w:val="414042"/>
          <w:spacing w:val="-5"/>
        </w:rPr>
        <w:t xml:space="preserve"> </w:t>
      </w:r>
      <w:r w:rsidRPr="00C9707E">
        <w:rPr>
          <w:rFonts w:ascii="Arial" w:hAnsi="Arial" w:cs="Arial"/>
          <w:color w:val="414042"/>
          <w:spacing w:val="-2"/>
        </w:rPr>
        <w:t>level.</w:t>
      </w:r>
    </w:p>
    <w:p w14:paraId="1A75AFD4" w14:textId="77777777" w:rsidR="001E403C" w:rsidRPr="00C9707E" w:rsidRDefault="00000000" w:rsidP="001C403B">
      <w:pPr>
        <w:pStyle w:val="Heading2"/>
        <w:numPr>
          <w:ilvl w:val="1"/>
          <w:numId w:val="15"/>
        </w:numPr>
        <w:tabs>
          <w:tab w:val="left" w:pos="2067"/>
        </w:tabs>
        <w:spacing w:before="267"/>
        <w:ind w:hanging="850"/>
        <w:rPr>
          <w:rFonts w:ascii="Arial" w:hAnsi="Arial" w:cs="Arial"/>
          <w:color w:val="005D63"/>
        </w:rPr>
      </w:pPr>
      <w:r w:rsidRPr="00C9707E">
        <w:rPr>
          <w:rFonts w:ascii="Arial" w:hAnsi="Arial" w:cs="Arial"/>
          <w:color w:val="005D63"/>
        </w:rPr>
        <w:t>Fixing</w:t>
      </w:r>
      <w:r w:rsidRPr="00C9707E">
        <w:rPr>
          <w:rFonts w:ascii="Arial" w:hAnsi="Arial" w:cs="Arial"/>
          <w:color w:val="005D63"/>
          <w:spacing w:val="-5"/>
        </w:rPr>
        <w:t xml:space="preserve"> </w:t>
      </w:r>
      <w:r w:rsidRPr="00C9707E">
        <w:rPr>
          <w:rFonts w:ascii="Arial" w:hAnsi="Arial" w:cs="Arial"/>
          <w:color w:val="005D63"/>
        </w:rPr>
        <w:t>roof</w:t>
      </w:r>
      <w:r w:rsidRPr="00C9707E">
        <w:rPr>
          <w:rFonts w:ascii="Arial" w:hAnsi="Arial" w:cs="Arial"/>
          <w:color w:val="005D63"/>
          <w:spacing w:val="-6"/>
        </w:rPr>
        <w:t xml:space="preserve"> </w:t>
      </w:r>
      <w:r w:rsidRPr="00C9707E">
        <w:rPr>
          <w:rFonts w:ascii="Arial" w:hAnsi="Arial" w:cs="Arial"/>
          <w:color w:val="005D63"/>
        </w:rPr>
        <w:t>battens</w:t>
      </w:r>
      <w:r w:rsidRPr="00C9707E">
        <w:rPr>
          <w:rFonts w:ascii="Arial" w:hAnsi="Arial" w:cs="Arial"/>
          <w:color w:val="005D63"/>
          <w:spacing w:val="-5"/>
        </w:rPr>
        <w:t xml:space="preserve"> </w:t>
      </w:r>
      <w:r w:rsidRPr="00C9707E">
        <w:rPr>
          <w:rFonts w:ascii="Arial" w:hAnsi="Arial" w:cs="Arial"/>
          <w:color w:val="005D63"/>
        </w:rPr>
        <w:t>to</w:t>
      </w:r>
      <w:r w:rsidRPr="00C9707E">
        <w:rPr>
          <w:rFonts w:ascii="Arial" w:hAnsi="Arial" w:cs="Arial"/>
          <w:color w:val="005D63"/>
          <w:spacing w:val="-5"/>
        </w:rPr>
        <w:t xml:space="preserve"> </w:t>
      </w:r>
      <w:r w:rsidRPr="00C9707E">
        <w:rPr>
          <w:rFonts w:ascii="Arial" w:hAnsi="Arial" w:cs="Arial"/>
          <w:color w:val="005D63"/>
          <w:spacing w:val="-2"/>
        </w:rPr>
        <w:t>trusses</w:t>
      </w:r>
    </w:p>
    <w:p w14:paraId="2FE72B30"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process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installation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battens</w:t>
      </w:r>
      <w:r w:rsidRPr="00C9707E">
        <w:rPr>
          <w:rFonts w:ascii="Arial" w:hAnsi="Arial" w:cs="Arial"/>
          <w:color w:val="414042"/>
          <w:spacing w:val="-4"/>
        </w:rPr>
        <w:t xml:space="preserve"> </w:t>
      </w:r>
      <w:r w:rsidRPr="00C9707E">
        <w:rPr>
          <w:rFonts w:ascii="Arial" w:hAnsi="Arial" w:cs="Arial"/>
          <w:color w:val="414042"/>
        </w:rPr>
        <w:t>will</w:t>
      </w:r>
      <w:r w:rsidRPr="00C9707E">
        <w:rPr>
          <w:rFonts w:ascii="Arial" w:hAnsi="Arial" w:cs="Arial"/>
          <w:color w:val="414042"/>
          <w:spacing w:val="-4"/>
        </w:rPr>
        <w:t xml:space="preserve"> </w:t>
      </w:r>
      <w:r w:rsidRPr="00C9707E">
        <w:rPr>
          <w:rFonts w:ascii="Arial" w:hAnsi="Arial" w:cs="Arial"/>
          <w:color w:val="414042"/>
        </w:rPr>
        <w:t>depend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type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roofing</w:t>
      </w:r>
      <w:r w:rsidRPr="00C9707E">
        <w:rPr>
          <w:rFonts w:ascii="Arial" w:hAnsi="Arial" w:cs="Arial"/>
          <w:color w:val="414042"/>
          <w:spacing w:val="-3"/>
        </w:rPr>
        <w:t xml:space="preserve"> </w:t>
      </w:r>
      <w:r w:rsidRPr="00C9707E">
        <w:rPr>
          <w:rFonts w:ascii="Arial" w:hAnsi="Arial" w:cs="Arial"/>
          <w:color w:val="414042"/>
        </w:rPr>
        <w:t>material</w:t>
      </w:r>
      <w:r w:rsidRPr="00C9707E">
        <w:rPr>
          <w:rFonts w:ascii="Arial" w:hAnsi="Arial" w:cs="Arial"/>
          <w:color w:val="414042"/>
          <w:spacing w:val="-4"/>
        </w:rPr>
        <w:t xml:space="preserve"> </w:t>
      </w:r>
      <w:r w:rsidRPr="00C9707E">
        <w:rPr>
          <w:rFonts w:ascii="Arial" w:hAnsi="Arial" w:cs="Arial"/>
          <w:color w:val="414042"/>
        </w:rPr>
        <w:t>that is to be installed. Although there are similarities in the methods used to install metal and tile roofing, there are also differences. Guidelines for the installation of roof battens for each type of roofing material are outlined below. For all roof work, protection against the risk of falls should be provided at the perimeter of the roof (see Chapter 4 of this Code).</w:t>
      </w:r>
    </w:p>
    <w:p w14:paraId="52709BBD" w14:textId="77777777" w:rsidR="001E403C" w:rsidRPr="00C9707E" w:rsidRDefault="00000000" w:rsidP="001C403B">
      <w:pPr>
        <w:pStyle w:val="Heading3"/>
        <w:rPr>
          <w:rFonts w:ascii="Arial" w:hAnsi="Arial" w:cs="Arial"/>
        </w:rPr>
      </w:pPr>
      <w:r w:rsidRPr="00C9707E">
        <w:rPr>
          <w:rFonts w:ascii="Arial" w:hAnsi="Arial" w:cs="Arial"/>
          <w:color w:val="6D6E71"/>
        </w:rPr>
        <w:t xml:space="preserve">Batten and truss </w:t>
      </w:r>
      <w:proofErr w:type="gramStart"/>
      <w:r w:rsidRPr="00C9707E">
        <w:rPr>
          <w:rFonts w:ascii="Arial" w:hAnsi="Arial" w:cs="Arial"/>
          <w:color w:val="6D6E71"/>
          <w:spacing w:val="-2"/>
        </w:rPr>
        <w:t>spacing</w:t>
      </w:r>
      <w:proofErr w:type="gramEnd"/>
    </w:p>
    <w:p w14:paraId="4513908E" w14:textId="77777777" w:rsidR="001E403C" w:rsidRPr="00C9707E" w:rsidRDefault="00000000" w:rsidP="001C403B">
      <w:pPr>
        <w:pStyle w:val="BodyText"/>
        <w:spacing w:before="154" w:line="218" w:lineRule="auto"/>
        <w:ind w:left="1217" w:right="300"/>
        <w:rPr>
          <w:rFonts w:ascii="Arial" w:hAnsi="Arial" w:cs="Arial"/>
        </w:rPr>
      </w:pPr>
      <w:r w:rsidRPr="00C9707E">
        <w:rPr>
          <w:rFonts w:ascii="Arial" w:hAnsi="Arial" w:cs="Arial"/>
          <w:color w:val="414042"/>
        </w:rPr>
        <w:lastRenderedPageBreak/>
        <w:t>In</w:t>
      </w:r>
      <w:r w:rsidRPr="00C9707E">
        <w:rPr>
          <w:rFonts w:ascii="Arial" w:hAnsi="Arial" w:cs="Arial"/>
          <w:color w:val="414042"/>
          <w:spacing w:val="-3"/>
        </w:rPr>
        <w:t xml:space="preserve"> </w:t>
      </w:r>
      <w:r w:rsidRPr="00C9707E">
        <w:rPr>
          <w:rFonts w:ascii="Arial" w:hAnsi="Arial" w:cs="Arial"/>
          <w:color w:val="414042"/>
        </w:rPr>
        <w:t>all</w:t>
      </w:r>
      <w:r w:rsidRPr="00C9707E">
        <w:rPr>
          <w:rFonts w:ascii="Arial" w:hAnsi="Arial" w:cs="Arial"/>
          <w:color w:val="414042"/>
          <w:spacing w:val="-3"/>
        </w:rPr>
        <w:t xml:space="preserve"> </w:t>
      </w:r>
      <w:r w:rsidRPr="00C9707E">
        <w:rPr>
          <w:rFonts w:ascii="Arial" w:hAnsi="Arial" w:cs="Arial"/>
          <w:color w:val="414042"/>
        </w:rPr>
        <w:t>cases,</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battens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capable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supporting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expected</w:t>
      </w:r>
      <w:r w:rsidRPr="00C9707E">
        <w:rPr>
          <w:rFonts w:ascii="Arial" w:hAnsi="Arial" w:cs="Arial"/>
          <w:color w:val="414042"/>
          <w:spacing w:val="-2"/>
        </w:rPr>
        <w:t xml:space="preserve"> </w:t>
      </w:r>
      <w:r w:rsidRPr="00C9707E">
        <w:rPr>
          <w:rFonts w:ascii="Arial" w:hAnsi="Arial" w:cs="Arial"/>
          <w:color w:val="414042"/>
        </w:rPr>
        <w:t>loadings</w:t>
      </w:r>
      <w:r w:rsidRPr="00C9707E">
        <w:rPr>
          <w:rFonts w:ascii="Arial" w:hAnsi="Arial" w:cs="Arial"/>
          <w:color w:val="414042"/>
          <w:spacing w:val="-3"/>
        </w:rPr>
        <w:t xml:space="preserve"> </w:t>
      </w:r>
      <w:r w:rsidRPr="00C9707E">
        <w:rPr>
          <w:rFonts w:ascii="Arial" w:hAnsi="Arial" w:cs="Arial"/>
          <w:color w:val="414042"/>
        </w:rPr>
        <w:t xml:space="preserve">from </w:t>
      </w:r>
      <w:r w:rsidRPr="00C9707E">
        <w:rPr>
          <w:rFonts w:ascii="Arial" w:hAnsi="Arial" w:cs="Arial"/>
          <w:color w:val="414042"/>
          <w:spacing w:val="-2"/>
        </w:rPr>
        <w:t>installers.</w:t>
      </w:r>
    </w:p>
    <w:p w14:paraId="1A9D6AD5" w14:textId="15B6D14D" w:rsidR="001E403C" w:rsidRDefault="00000000" w:rsidP="001C403B">
      <w:pPr>
        <w:spacing w:before="150" w:line="277" w:lineRule="exact"/>
        <w:ind w:left="1217"/>
        <w:rPr>
          <w:ins w:id="123" w:author="Author"/>
          <w:rFonts w:ascii="Arial" w:hAnsi="Arial" w:cs="Arial"/>
          <w:i/>
          <w:color w:val="414042"/>
          <w:spacing w:val="-2"/>
        </w:rPr>
      </w:pPr>
      <w:r w:rsidRPr="00C9707E">
        <w:rPr>
          <w:rFonts w:ascii="Arial" w:hAnsi="Arial" w:cs="Arial"/>
          <w:i/>
          <w:color w:val="414042"/>
        </w:rPr>
        <w:t>Note:</w:t>
      </w:r>
      <w:r w:rsidRPr="00C9707E">
        <w:rPr>
          <w:rFonts w:ascii="Arial" w:hAnsi="Arial" w:cs="Arial"/>
          <w:i/>
          <w:color w:val="414042"/>
          <w:spacing w:val="-4"/>
        </w:rPr>
        <w:t xml:space="preserve"> </w:t>
      </w:r>
      <w:r w:rsidRPr="00C9707E">
        <w:rPr>
          <w:rFonts w:ascii="Arial" w:hAnsi="Arial" w:cs="Arial"/>
          <w:i/>
          <w:color w:val="414042"/>
        </w:rPr>
        <w:t>For</w:t>
      </w:r>
      <w:r w:rsidRPr="00C9707E">
        <w:rPr>
          <w:rFonts w:ascii="Arial" w:hAnsi="Arial" w:cs="Arial"/>
          <w:i/>
          <w:color w:val="414042"/>
          <w:spacing w:val="-3"/>
        </w:rPr>
        <w:t xml:space="preserve"> </w:t>
      </w:r>
      <w:r w:rsidRPr="00C9707E">
        <w:rPr>
          <w:rFonts w:ascii="Arial" w:hAnsi="Arial" w:cs="Arial"/>
          <w:i/>
          <w:color w:val="414042"/>
        </w:rPr>
        <w:t>dot</w:t>
      </w:r>
      <w:r w:rsidRPr="00C9707E">
        <w:rPr>
          <w:rFonts w:ascii="Arial" w:hAnsi="Arial" w:cs="Arial"/>
          <w:i/>
          <w:color w:val="414042"/>
          <w:spacing w:val="-3"/>
        </w:rPr>
        <w:t xml:space="preserve"> </w:t>
      </w:r>
      <w:r w:rsidRPr="00C9707E">
        <w:rPr>
          <w:rFonts w:ascii="Arial" w:hAnsi="Arial" w:cs="Arial"/>
          <w:i/>
          <w:color w:val="414042"/>
        </w:rPr>
        <w:t>points</w:t>
      </w:r>
      <w:r w:rsidRPr="00C9707E">
        <w:rPr>
          <w:rFonts w:ascii="Arial" w:hAnsi="Arial" w:cs="Arial"/>
          <w:i/>
          <w:color w:val="414042"/>
          <w:spacing w:val="-3"/>
        </w:rPr>
        <w:t xml:space="preserve"> </w:t>
      </w:r>
      <w:r w:rsidRPr="00C9707E">
        <w:rPr>
          <w:rFonts w:ascii="Arial" w:hAnsi="Arial" w:cs="Arial"/>
          <w:i/>
          <w:color w:val="414042"/>
        </w:rPr>
        <w:t>1</w:t>
      </w:r>
      <w:r w:rsidRPr="00C9707E">
        <w:rPr>
          <w:rFonts w:ascii="Arial" w:hAnsi="Arial" w:cs="Arial"/>
          <w:i/>
          <w:color w:val="414042"/>
          <w:spacing w:val="-4"/>
        </w:rPr>
        <w:t xml:space="preserve"> </w:t>
      </w:r>
      <w:r w:rsidRPr="00C9707E">
        <w:rPr>
          <w:rFonts w:ascii="Arial" w:hAnsi="Arial" w:cs="Arial"/>
          <w:i/>
          <w:color w:val="414042"/>
        </w:rPr>
        <w:t>and</w:t>
      </w:r>
      <w:r w:rsidRPr="00C9707E">
        <w:rPr>
          <w:rFonts w:ascii="Arial" w:hAnsi="Arial" w:cs="Arial"/>
          <w:i/>
          <w:color w:val="414042"/>
          <w:spacing w:val="-2"/>
        </w:rPr>
        <w:t xml:space="preserve"> </w:t>
      </w:r>
      <w:r w:rsidRPr="00C9707E">
        <w:rPr>
          <w:rFonts w:ascii="Arial" w:hAnsi="Arial" w:cs="Arial"/>
          <w:i/>
          <w:color w:val="414042"/>
        </w:rPr>
        <w:t>2</w:t>
      </w:r>
      <w:r w:rsidRPr="00C9707E">
        <w:rPr>
          <w:rFonts w:ascii="Arial" w:hAnsi="Arial" w:cs="Arial"/>
          <w:i/>
          <w:color w:val="414042"/>
          <w:spacing w:val="-4"/>
        </w:rPr>
        <w:t xml:space="preserve"> </w:t>
      </w:r>
      <w:r w:rsidRPr="00C9707E">
        <w:rPr>
          <w:rFonts w:ascii="Arial" w:hAnsi="Arial" w:cs="Arial"/>
          <w:i/>
          <w:color w:val="414042"/>
        </w:rPr>
        <w:t>below,</w:t>
      </w:r>
      <w:r w:rsidRPr="00C9707E">
        <w:rPr>
          <w:rFonts w:ascii="Arial" w:hAnsi="Arial" w:cs="Arial"/>
          <w:i/>
          <w:color w:val="414042"/>
          <w:spacing w:val="-4"/>
        </w:rPr>
        <w:t xml:space="preserve"> </w:t>
      </w:r>
      <w:r w:rsidRPr="00C9707E">
        <w:rPr>
          <w:rFonts w:ascii="Arial" w:hAnsi="Arial" w:cs="Arial"/>
          <w:i/>
          <w:color w:val="414042"/>
        </w:rPr>
        <w:t>battens</w:t>
      </w:r>
      <w:r w:rsidRPr="00C9707E">
        <w:rPr>
          <w:rFonts w:ascii="Arial" w:hAnsi="Arial" w:cs="Arial"/>
          <w:i/>
          <w:color w:val="414042"/>
          <w:spacing w:val="-2"/>
        </w:rPr>
        <w:t xml:space="preserve"> </w:t>
      </w:r>
      <w:r w:rsidRPr="00C9707E">
        <w:rPr>
          <w:rFonts w:ascii="Arial" w:hAnsi="Arial" w:cs="Arial"/>
          <w:i/>
          <w:color w:val="414042"/>
        </w:rPr>
        <w:t>may</w:t>
      </w:r>
      <w:r w:rsidRPr="00C9707E">
        <w:rPr>
          <w:rFonts w:ascii="Arial" w:hAnsi="Arial" w:cs="Arial"/>
          <w:i/>
          <w:color w:val="414042"/>
          <w:spacing w:val="-3"/>
        </w:rPr>
        <w:t xml:space="preserve"> </w:t>
      </w:r>
      <w:r w:rsidRPr="00C9707E">
        <w:rPr>
          <w:rFonts w:ascii="Arial" w:hAnsi="Arial" w:cs="Arial"/>
          <w:i/>
          <w:color w:val="414042"/>
        </w:rPr>
        <w:t>be</w:t>
      </w:r>
      <w:r w:rsidRPr="00C9707E">
        <w:rPr>
          <w:rFonts w:ascii="Arial" w:hAnsi="Arial" w:cs="Arial"/>
          <w:i/>
          <w:color w:val="414042"/>
          <w:spacing w:val="-3"/>
        </w:rPr>
        <w:t xml:space="preserve"> </w:t>
      </w:r>
      <w:r w:rsidRPr="00C9707E">
        <w:rPr>
          <w:rFonts w:ascii="Arial" w:hAnsi="Arial" w:cs="Arial"/>
          <w:i/>
          <w:color w:val="414042"/>
        </w:rPr>
        <w:t>installed</w:t>
      </w:r>
      <w:r w:rsidRPr="00C9707E">
        <w:rPr>
          <w:rFonts w:ascii="Arial" w:hAnsi="Arial" w:cs="Arial"/>
          <w:i/>
          <w:color w:val="414042"/>
          <w:spacing w:val="-2"/>
        </w:rPr>
        <w:t xml:space="preserve"> </w:t>
      </w:r>
      <w:r w:rsidRPr="00C9707E">
        <w:rPr>
          <w:rFonts w:ascii="Arial" w:hAnsi="Arial" w:cs="Arial"/>
          <w:i/>
          <w:color w:val="414042"/>
        </w:rPr>
        <w:t>in</w:t>
      </w:r>
      <w:r w:rsidRPr="00C9707E">
        <w:rPr>
          <w:rFonts w:ascii="Arial" w:hAnsi="Arial" w:cs="Arial"/>
          <w:i/>
          <w:color w:val="414042"/>
          <w:spacing w:val="-3"/>
        </w:rPr>
        <w:t xml:space="preserve"> </w:t>
      </w:r>
      <w:r w:rsidRPr="00C9707E">
        <w:rPr>
          <w:rFonts w:ascii="Arial" w:hAnsi="Arial" w:cs="Arial"/>
          <w:i/>
          <w:color w:val="414042"/>
        </w:rPr>
        <w:t>the</w:t>
      </w:r>
      <w:r w:rsidRPr="00C9707E">
        <w:rPr>
          <w:rFonts w:ascii="Arial" w:hAnsi="Arial" w:cs="Arial"/>
          <w:i/>
          <w:color w:val="414042"/>
          <w:spacing w:val="-3"/>
        </w:rPr>
        <w:t xml:space="preserve"> </w:t>
      </w:r>
      <w:r w:rsidRPr="00C9707E">
        <w:rPr>
          <w:rFonts w:ascii="Arial" w:hAnsi="Arial" w:cs="Arial"/>
          <w:i/>
          <w:color w:val="414042"/>
        </w:rPr>
        <w:t>manner</w:t>
      </w:r>
      <w:r w:rsidRPr="00C9707E">
        <w:rPr>
          <w:rFonts w:ascii="Arial" w:hAnsi="Arial" w:cs="Arial"/>
          <w:i/>
          <w:color w:val="414042"/>
          <w:spacing w:val="-2"/>
        </w:rPr>
        <w:t xml:space="preserve"> </w:t>
      </w:r>
      <w:r w:rsidRPr="00C9707E">
        <w:rPr>
          <w:rFonts w:ascii="Arial" w:hAnsi="Arial" w:cs="Arial"/>
          <w:i/>
          <w:color w:val="414042"/>
        </w:rPr>
        <w:t>described</w:t>
      </w:r>
      <w:r w:rsidRPr="00C9707E">
        <w:rPr>
          <w:rFonts w:ascii="Arial" w:hAnsi="Arial" w:cs="Arial"/>
          <w:i/>
          <w:color w:val="414042"/>
          <w:spacing w:val="-3"/>
        </w:rPr>
        <w:t xml:space="preserve"> </w:t>
      </w:r>
      <w:r w:rsidRPr="00C9707E">
        <w:rPr>
          <w:rFonts w:ascii="Arial" w:hAnsi="Arial" w:cs="Arial"/>
          <w:i/>
          <w:color w:val="414042"/>
        </w:rPr>
        <w:t>in</w:t>
      </w:r>
      <w:r w:rsidRPr="00C9707E">
        <w:rPr>
          <w:rFonts w:ascii="Arial" w:hAnsi="Arial" w:cs="Arial"/>
          <w:i/>
          <w:color w:val="414042"/>
          <w:spacing w:val="-2"/>
        </w:rPr>
        <w:t xml:space="preserve"> section</w:t>
      </w:r>
      <w:r w:rsidR="006A7886">
        <w:rPr>
          <w:rFonts w:ascii="Arial" w:hAnsi="Arial" w:cs="Arial"/>
          <w:i/>
          <w:color w:val="414042"/>
          <w:spacing w:val="-2"/>
        </w:rPr>
        <w:t xml:space="preserve"> </w:t>
      </w:r>
      <w:r w:rsidR="00F4289A">
        <w:rPr>
          <w:rFonts w:ascii="Arial" w:hAnsi="Arial" w:cs="Arial"/>
          <w:i/>
          <w:color w:val="414042"/>
          <w:spacing w:val="-2"/>
        </w:rPr>
        <w:t>9.8 below.</w:t>
      </w:r>
    </w:p>
    <w:p w14:paraId="3AA9A6D0" w14:textId="77777777" w:rsidR="00C96265" w:rsidRPr="00C9707E" w:rsidRDefault="00C96265" w:rsidP="001C403B">
      <w:pPr>
        <w:spacing w:before="150" w:line="277" w:lineRule="exact"/>
        <w:ind w:left="1217"/>
        <w:rPr>
          <w:rFonts w:ascii="Arial" w:hAnsi="Arial" w:cs="Arial"/>
          <w:i/>
        </w:rPr>
      </w:pPr>
    </w:p>
    <w:p w14:paraId="514EAE14"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addition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external</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prevention,</w:t>
      </w:r>
      <w:r w:rsidRPr="00C9707E">
        <w:rPr>
          <w:rFonts w:ascii="Arial" w:hAnsi="Arial" w:cs="Arial"/>
          <w:color w:val="414042"/>
          <w:spacing w:val="-4"/>
        </w:rPr>
        <w:t xml:space="preserve"> </w:t>
      </w:r>
      <w:r w:rsidRPr="00C9707E">
        <w:rPr>
          <w:rFonts w:ascii="Arial" w:hAnsi="Arial" w:cs="Arial"/>
          <w:color w:val="414042"/>
        </w:rPr>
        <w:t>batten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4"/>
        </w:rPr>
        <w:t xml:space="preserve"> </w:t>
      </w:r>
      <w:r w:rsidRPr="00C9707E">
        <w:rPr>
          <w:rFonts w:ascii="Arial" w:hAnsi="Arial" w:cs="Arial"/>
          <w:color w:val="414042"/>
        </w:rPr>
        <w:t>spacing</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reduced</w:t>
      </w:r>
      <w:r w:rsidRPr="00C9707E">
        <w:rPr>
          <w:rFonts w:ascii="Arial" w:hAnsi="Arial" w:cs="Arial"/>
          <w:color w:val="414042"/>
          <w:spacing w:val="-3"/>
        </w:rPr>
        <w:t xml:space="preserve"> </w:t>
      </w:r>
      <w:r w:rsidRPr="00C9707E">
        <w:rPr>
          <w:rFonts w:ascii="Arial" w:hAnsi="Arial" w:cs="Arial"/>
          <w:color w:val="414042"/>
        </w:rPr>
        <w:t xml:space="preserve">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internal falls:</w:t>
      </w:r>
    </w:p>
    <w:p w14:paraId="527908E3" w14:textId="77777777" w:rsidR="001E403C" w:rsidRPr="00C9707E" w:rsidRDefault="00000000" w:rsidP="001C403B">
      <w:pPr>
        <w:pStyle w:val="ListParagraph"/>
        <w:numPr>
          <w:ilvl w:val="2"/>
          <w:numId w:val="15"/>
        </w:numPr>
        <w:tabs>
          <w:tab w:val="left" w:pos="1500"/>
        </w:tabs>
        <w:spacing w:before="170" w:line="218" w:lineRule="auto"/>
        <w:ind w:right="360" w:hanging="284"/>
        <w:rPr>
          <w:rFonts w:ascii="Arial" w:hAnsi="Arial" w:cs="Arial"/>
        </w:rPr>
      </w:pP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secured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spacings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exceeding</w:t>
      </w:r>
      <w:r w:rsidRPr="00C9707E">
        <w:rPr>
          <w:rFonts w:ascii="Arial" w:hAnsi="Arial" w:cs="Arial"/>
          <w:color w:val="414042"/>
          <w:spacing w:val="-3"/>
        </w:rPr>
        <w:t xml:space="preserve"> </w:t>
      </w:r>
      <w:r w:rsidRPr="00C9707E">
        <w:rPr>
          <w:rFonts w:ascii="Arial" w:hAnsi="Arial" w:cs="Arial"/>
          <w:color w:val="414042"/>
        </w:rPr>
        <w:t>600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proofErr w:type="spellStart"/>
      <w:r w:rsidRPr="00C9707E">
        <w:rPr>
          <w:rFonts w:ascii="Arial" w:hAnsi="Arial" w:cs="Arial"/>
          <w:color w:val="414042"/>
        </w:rPr>
        <w:t>centres</w:t>
      </w:r>
      <w:proofErr w:type="spellEnd"/>
      <w:r w:rsidRPr="00C9707E">
        <w:rPr>
          <w:rFonts w:ascii="Arial" w:hAnsi="Arial" w:cs="Arial"/>
          <w:color w:val="414042"/>
        </w:rPr>
        <w:t xml:space="preserve">, with batten spacings not exceeding 900 mm </w:t>
      </w:r>
      <w:proofErr w:type="spellStart"/>
      <w:r w:rsidRPr="00C9707E">
        <w:rPr>
          <w:rFonts w:ascii="Arial" w:hAnsi="Arial" w:cs="Arial"/>
          <w:color w:val="414042"/>
        </w:rPr>
        <w:t>centres</w:t>
      </w:r>
      <w:proofErr w:type="spellEnd"/>
      <w:r w:rsidRPr="00C9707E">
        <w:rPr>
          <w:rFonts w:ascii="Arial" w:hAnsi="Arial" w:cs="Arial"/>
          <w:color w:val="414042"/>
        </w:rPr>
        <w:t>.</w:t>
      </w:r>
    </w:p>
    <w:p w14:paraId="6C6AA58C" w14:textId="2AD8A36E" w:rsidR="005950DC" w:rsidRPr="00C96265" w:rsidRDefault="00000000" w:rsidP="00C96265">
      <w:pPr>
        <w:pStyle w:val="ListParagraph"/>
        <w:numPr>
          <w:ilvl w:val="2"/>
          <w:numId w:val="15"/>
        </w:numPr>
        <w:tabs>
          <w:tab w:val="left" w:pos="1500"/>
        </w:tabs>
        <w:spacing w:before="57" w:line="218" w:lineRule="auto"/>
        <w:ind w:right="643" w:hanging="284"/>
        <w:rPr>
          <w:rFonts w:ascii="Arial" w:hAnsi="Arial" w:cs="Arial"/>
          <w:color w:val="414042"/>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trusses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secured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spacings</w:t>
      </w:r>
      <w:r w:rsidRPr="00C9707E">
        <w:rPr>
          <w:rFonts w:ascii="Arial" w:hAnsi="Arial" w:cs="Arial"/>
          <w:color w:val="414042"/>
          <w:spacing w:val="-4"/>
        </w:rPr>
        <w:t xml:space="preserve"> </w:t>
      </w:r>
      <w:r w:rsidRPr="00C9707E">
        <w:rPr>
          <w:rFonts w:ascii="Arial" w:hAnsi="Arial" w:cs="Arial"/>
          <w:color w:val="414042"/>
        </w:rPr>
        <w:t>greater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600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but</w:t>
      </w:r>
      <w:r w:rsidRPr="00C9707E">
        <w:rPr>
          <w:rFonts w:ascii="Arial" w:hAnsi="Arial" w:cs="Arial"/>
          <w:color w:val="414042"/>
          <w:spacing w:val="-4"/>
        </w:rPr>
        <w:t xml:space="preserve"> </w:t>
      </w:r>
      <w:r w:rsidRPr="00C9707E">
        <w:rPr>
          <w:rFonts w:ascii="Arial" w:hAnsi="Arial" w:cs="Arial"/>
          <w:color w:val="414042"/>
        </w:rPr>
        <w:t xml:space="preserve">not exceeding 900 mm </w:t>
      </w:r>
      <w:proofErr w:type="spellStart"/>
      <w:r w:rsidRPr="00C9707E">
        <w:rPr>
          <w:rFonts w:ascii="Arial" w:hAnsi="Arial" w:cs="Arial"/>
          <w:color w:val="414042"/>
        </w:rPr>
        <w:t>centres</w:t>
      </w:r>
      <w:proofErr w:type="spellEnd"/>
      <w:r w:rsidRPr="00C9707E">
        <w:rPr>
          <w:rFonts w:ascii="Arial" w:hAnsi="Arial" w:cs="Arial"/>
          <w:color w:val="414042"/>
        </w:rPr>
        <w:t xml:space="preserve">, batten spacing should not exceed 450 mm </w:t>
      </w:r>
      <w:proofErr w:type="spellStart"/>
      <w:r w:rsidRPr="00C9707E">
        <w:rPr>
          <w:rFonts w:ascii="Arial" w:hAnsi="Arial" w:cs="Arial"/>
          <w:color w:val="414042"/>
        </w:rPr>
        <w:t>centres</w:t>
      </w:r>
      <w:proofErr w:type="spellEnd"/>
      <w:r w:rsidRPr="00C9707E">
        <w:rPr>
          <w:rFonts w:ascii="Arial" w:hAnsi="Arial" w:cs="Arial"/>
          <w:color w:val="414042"/>
        </w:rPr>
        <w:t>.</w:t>
      </w:r>
    </w:p>
    <w:p w14:paraId="02590327" w14:textId="77777777" w:rsidR="001E403C" w:rsidRPr="00C9707E" w:rsidRDefault="00000000" w:rsidP="001C403B">
      <w:pPr>
        <w:pStyle w:val="ListParagraph"/>
        <w:numPr>
          <w:ilvl w:val="2"/>
          <w:numId w:val="15"/>
        </w:numPr>
        <w:tabs>
          <w:tab w:val="left" w:pos="1500"/>
        </w:tabs>
        <w:spacing w:before="56" w:line="218" w:lineRule="auto"/>
        <w:ind w:right="178" w:hanging="284"/>
        <w:rPr>
          <w:rFonts w:ascii="Arial" w:hAnsi="Arial" w:cs="Arial"/>
        </w:rPr>
      </w:pPr>
      <w:r w:rsidRPr="00C9707E">
        <w:rPr>
          <w:rFonts w:ascii="Arial" w:hAnsi="Arial" w:cs="Arial"/>
          <w:color w:val="414042"/>
        </w:rPr>
        <w:t xml:space="preserve">Where roof truss spacing exceeds 900 mm </w:t>
      </w:r>
      <w:proofErr w:type="spellStart"/>
      <w:r w:rsidRPr="00C9707E">
        <w:rPr>
          <w:rFonts w:ascii="Arial" w:hAnsi="Arial" w:cs="Arial"/>
          <w:color w:val="414042"/>
        </w:rPr>
        <w:t>centres</w:t>
      </w:r>
      <w:proofErr w:type="spellEnd"/>
      <w:r w:rsidRPr="00C9707E">
        <w:rPr>
          <w:rFonts w:ascii="Arial" w:hAnsi="Arial" w:cs="Arial"/>
          <w:color w:val="414042"/>
        </w:rPr>
        <w:t xml:space="preserve"> (for example 1200 mm) and manufacturers’/suppliers’ instructions permit, intermediate battens should not exceed 450 mm </w:t>
      </w:r>
      <w:proofErr w:type="spellStart"/>
      <w:r w:rsidRPr="00C9707E">
        <w:rPr>
          <w:rFonts w:ascii="Arial" w:hAnsi="Arial" w:cs="Arial"/>
          <w:color w:val="414042"/>
        </w:rPr>
        <w:t>centres</w:t>
      </w:r>
      <w:proofErr w:type="spellEnd"/>
      <w:r w:rsidRPr="00C9707E">
        <w:rPr>
          <w:rFonts w:ascii="Arial" w:hAnsi="Arial" w:cs="Arial"/>
          <w:color w:val="414042"/>
        </w:rPr>
        <w:t>. They should also be installed sequentially and in a manner that controls the risk</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installers</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install</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battens</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eaves</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then</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2"/>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plane to</w:t>
      </w:r>
      <w:r w:rsidRPr="00C9707E">
        <w:rPr>
          <w:rFonts w:ascii="Arial" w:hAnsi="Arial" w:cs="Arial"/>
          <w:color w:val="414042"/>
          <w:spacing w:val="-2"/>
        </w:rPr>
        <w:t xml:space="preserve"> </w:t>
      </w:r>
      <w:r w:rsidRPr="00C9707E">
        <w:rPr>
          <w:rFonts w:ascii="Arial" w:hAnsi="Arial" w:cs="Arial"/>
          <w:color w:val="414042"/>
        </w:rPr>
        <w:t>provide</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barrier</w:t>
      </w:r>
      <w:r w:rsidRPr="00C9707E">
        <w:rPr>
          <w:rFonts w:ascii="Arial" w:hAnsi="Arial" w:cs="Arial"/>
          <w:color w:val="414042"/>
          <w:spacing w:val="-2"/>
        </w:rPr>
        <w:t xml:space="preserve"> </w:t>
      </w:r>
      <w:r w:rsidRPr="00C9707E">
        <w:rPr>
          <w:rFonts w:ascii="Arial" w:hAnsi="Arial" w:cs="Arial"/>
          <w:color w:val="414042"/>
        </w:rPr>
        <w:t>against</w:t>
      </w:r>
      <w:r w:rsidRPr="00C9707E">
        <w:rPr>
          <w:rFonts w:ascii="Arial" w:hAnsi="Arial" w:cs="Arial"/>
          <w:color w:val="414042"/>
          <w:spacing w:val="-2"/>
        </w:rPr>
        <w:t xml:space="preserve"> </w:t>
      </w:r>
      <w:r w:rsidRPr="00C9707E">
        <w:rPr>
          <w:rFonts w:ascii="Arial" w:hAnsi="Arial" w:cs="Arial"/>
          <w:color w:val="414042"/>
        </w:rPr>
        <w:t>falling</w:t>
      </w:r>
      <w:r w:rsidRPr="00C9707E">
        <w:rPr>
          <w:rFonts w:ascii="Arial" w:hAnsi="Arial" w:cs="Arial"/>
          <w:color w:val="414042"/>
          <w:spacing w:val="-1"/>
        </w:rPr>
        <w:t xml:space="preserve"> </w:t>
      </w:r>
      <w:r w:rsidRPr="00C9707E">
        <w:rPr>
          <w:rFonts w:ascii="Arial" w:hAnsi="Arial" w:cs="Arial"/>
          <w:color w:val="414042"/>
        </w:rPr>
        <w:t>between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truss</w:t>
      </w:r>
      <w:r w:rsidRPr="00C9707E">
        <w:rPr>
          <w:rFonts w:ascii="Arial" w:hAnsi="Arial" w:cs="Arial"/>
          <w:color w:val="414042"/>
          <w:spacing w:val="-2"/>
        </w:rPr>
        <w:t xml:space="preserve"> </w:t>
      </w:r>
      <w:r w:rsidRPr="00C9707E">
        <w:rPr>
          <w:rFonts w:ascii="Arial" w:hAnsi="Arial" w:cs="Arial"/>
          <w:color w:val="414042"/>
        </w:rPr>
        <w:t>rafters),</w:t>
      </w:r>
      <w:r w:rsidRPr="00C9707E">
        <w:rPr>
          <w:rFonts w:ascii="Arial" w:hAnsi="Arial" w:cs="Arial"/>
          <w:color w:val="414042"/>
          <w:spacing w:val="-2"/>
        </w:rPr>
        <w:t xml:space="preserve"> </w:t>
      </w:r>
      <w:r w:rsidRPr="00C9707E">
        <w:rPr>
          <w:rFonts w:ascii="Arial" w:hAnsi="Arial" w:cs="Arial"/>
          <w:color w:val="414042"/>
        </w:rPr>
        <w:t>otherwise</w:t>
      </w:r>
      <w:r w:rsidRPr="00C9707E">
        <w:rPr>
          <w:rFonts w:ascii="Arial" w:hAnsi="Arial" w:cs="Arial"/>
          <w:color w:val="414042"/>
          <w:spacing w:val="-1"/>
        </w:rPr>
        <w:t xml:space="preserve"> </w:t>
      </w:r>
      <w:r w:rsidRPr="00C9707E">
        <w:rPr>
          <w:rFonts w:ascii="Arial" w:hAnsi="Arial" w:cs="Arial"/>
          <w:color w:val="414042"/>
        </w:rPr>
        <w:t>other</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2"/>
        </w:rPr>
        <w:t xml:space="preserve"> </w:t>
      </w:r>
      <w:r w:rsidRPr="00C9707E">
        <w:rPr>
          <w:rFonts w:ascii="Arial" w:hAnsi="Arial" w:cs="Arial"/>
          <w:color w:val="414042"/>
        </w:rPr>
        <w:t>protection should be used.</w:t>
      </w:r>
    </w:p>
    <w:p w14:paraId="2BDA9E4D" w14:textId="77777777" w:rsidR="001E403C" w:rsidRPr="00C9707E" w:rsidRDefault="00000000" w:rsidP="001C403B">
      <w:pPr>
        <w:pStyle w:val="Heading2"/>
        <w:tabs>
          <w:tab w:val="left" w:pos="2067"/>
        </w:tabs>
        <w:ind w:left="1217" w:firstLine="0"/>
        <w:rPr>
          <w:rFonts w:ascii="Arial" w:hAnsi="Arial" w:cs="Arial"/>
        </w:rPr>
      </w:pPr>
      <w:r w:rsidRPr="00C9707E">
        <w:rPr>
          <w:rFonts w:ascii="Arial" w:hAnsi="Arial" w:cs="Arial"/>
          <w:color w:val="005D63"/>
          <w:spacing w:val="-5"/>
        </w:rPr>
        <w:t>9.8</w:t>
      </w:r>
      <w:r w:rsidRPr="00C9707E">
        <w:rPr>
          <w:rFonts w:ascii="Arial" w:hAnsi="Arial" w:cs="Arial"/>
          <w:color w:val="005D63"/>
        </w:rPr>
        <w:tab/>
        <w:t>Installation</w:t>
      </w:r>
      <w:r w:rsidRPr="00C9707E">
        <w:rPr>
          <w:rFonts w:ascii="Arial" w:hAnsi="Arial" w:cs="Arial"/>
          <w:color w:val="005D63"/>
          <w:spacing w:val="-7"/>
        </w:rPr>
        <w:t xml:space="preserve"> </w:t>
      </w:r>
      <w:r w:rsidRPr="00C9707E">
        <w:rPr>
          <w:rFonts w:ascii="Arial" w:hAnsi="Arial" w:cs="Arial"/>
          <w:color w:val="005D63"/>
        </w:rPr>
        <w:t>of</w:t>
      </w:r>
      <w:r w:rsidRPr="00C9707E">
        <w:rPr>
          <w:rFonts w:ascii="Arial" w:hAnsi="Arial" w:cs="Arial"/>
          <w:color w:val="005D63"/>
          <w:spacing w:val="-7"/>
        </w:rPr>
        <w:t xml:space="preserve"> </w:t>
      </w:r>
      <w:r w:rsidRPr="00C9707E">
        <w:rPr>
          <w:rFonts w:ascii="Arial" w:hAnsi="Arial" w:cs="Arial"/>
          <w:color w:val="005D63"/>
          <w:spacing w:val="-2"/>
        </w:rPr>
        <w:t>battens</w:t>
      </w:r>
    </w:p>
    <w:p w14:paraId="7CF7AD1D" w14:textId="77777777" w:rsidR="001E403C" w:rsidRPr="00C9707E" w:rsidRDefault="00000000" w:rsidP="001C403B">
      <w:pPr>
        <w:pStyle w:val="Heading3"/>
        <w:spacing w:before="134"/>
        <w:rPr>
          <w:rFonts w:ascii="Arial" w:hAnsi="Arial" w:cs="Arial"/>
        </w:rPr>
      </w:pPr>
      <w:r w:rsidRPr="00C9707E">
        <w:rPr>
          <w:rFonts w:ascii="Arial" w:hAnsi="Arial" w:cs="Arial"/>
          <w:color w:val="6D6E71"/>
        </w:rPr>
        <w:t>Marking/setting</w:t>
      </w:r>
      <w:r w:rsidRPr="00C9707E">
        <w:rPr>
          <w:rFonts w:ascii="Arial" w:hAnsi="Arial" w:cs="Arial"/>
          <w:color w:val="6D6E71"/>
          <w:spacing w:val="-1"/>
        </w:rPr>
        <w:t xml:space="preserve"> </w:t>
      </w:r>
      <w:r w:rsidRPr="00C9707E">
        <w:rPr>
          <w:rFonts w:ascii="Arial" w:hAnsi="Arial" w:cs="Arial"/>
          <w:color w:val="6D6E71"/>
        </w:rPr>
        <w:t>out for</w:t>
      </w:r>
      <w:r w:rsidRPr="00C9707E">
        <w:rPr>
          <w:rFonts w:ascii="Arial" w:hAnsi="Arial" w:cs="Arial"/>
          <w:color w:val="6D6E71"/>
          <w:spacing w:val="-1"/>
        </w:rPr>
        <w:t xml:space="preserve"> </w:t>
      </w:r>
      <w:r w:rsidRPr="00C9707E">
        <w:rPr>
          <w:rFonts w:ascii="Arial" w:hAnsi="Arial" w:cs="Arial"/>
          <w:color w:val="6D6E71"/>
        </w:rPr>
        <w:t xml:space="preserve">batten </w:t>
      </w:r>
      <w:proofErr w:type="gramStart"/>
      <w:r w:rsidRPr="00C9707E">
        <w:rPr>
          <w:rFonts w:ascii="Arial" w:hAnsi="Arial" w:cs="Arial"/>
          <w:color w:val="6D6E71"/>
          <w:spacing w:val="-2"/>
        </w:rPr>
        <w:t>positioning</w:t>
      </w:r>
      <w:proofErr w:type="gramEnd"/>
    </w:p>
    <w:p w14:paraId="44B92AC5" w14:textId="77777777" w:rsidR="001E403C" w:rsidRPr="00C9707E" w:rsidRDefault="00000000" w:rsidP="001C403B">
      <w:pPr>
        <w:pStyle w:val="BodyText"/>
        <w:spacing w:before="153" w:line="218" w:lineRule="auto"/>
        <w:ind w:left="1217"/>
        <w:rPr>
          <w:rFonts w:ascii="Arial" w:hAnsi="Arial" w:cs="Arial"/>
        </w:rPr>
      </w:pP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2"/>
        </w:rPr>
        <w:t xml:space="preserve"> </w:t>
      </w:r>
      <w:r w:rsidRPr="00C9707E">
        <w:rPr>
          <w:rFonts w:ascii="Arial" w:hAnsi="Arial" w:cs="Arial"/>
          <w:color w:val="414042"/>
        </w:rPr>
        <w:t>installed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600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proofErr w:type="spellStart"/>
      <w:r w:rsidRPr="00C9707E">
        <w:rPr>
          <w:rFonts w:ascii="Arial" w:hAnsi="Arial" w:cs="Arial"/>
          <w:color w:val="414042"/>
        </w:rPr>
        <w:t>centres</w:t>
      </w:r>
      <w:proofErr w:type="spell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may</w:t>
      </w:r>
      <w:r w:rsidRPr="00C9707E">
        <w:rPr>
          <w:rFonts w:ascii="Arial" w:hAnsi="Arial" w:cs="Arial"/>
          <w:color w:val="414042"/>
          <w:spacing w:val="-3"/>
        </w:rPr>
        <w:t xml:space="preserve"> </w:t>
      </w:r>
      <w:r w:rsidRPr="00C9707E">
        <w:rPr>
          <w:rFonts w:ascii="Arial" w:hAnsi="Arial" w:cs="Arial"/>
          <w:color w:val="414042"/>
        </w:rPr>
        <w:t>position</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3"/>
        </w:rPr>
        <w:t xml:space="preserve"> </w:t>
      </w:r>
      <w:r w:rsidRPr="00C9707E">
        <w:rPr>
          <w:rFonts w:ascii="Arial" w:hAnsi="Arial" w:cs="Arial"/>
          <w:color w:val="414042"/>
        </w:rPr>
        <w:t>body</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3"/>
        </w:rPr>
        <w:t xml:space="preserve"> </w:t>
      </w:r>
      <w:r w:rsidRPr="00C9707E">
        <w:rPr>
          <w:rFonts w:ascii="Arial" w:hAnsi="Arial" w:cs="Arial"/>
          <w:color w:val="414042"/>
        </w:rPr>
        <w:t xml:space="preserve">that their feet </w:t>
      </w:r>
      <w:proofErr w:type="gramStart"/>
      <w:r w:rsidRPr="00C9707E">
        <w:rPr>
          <w:rFonts w:ascii="Arial" w:hAnsi="Arial" w:cs="Arial"/>
          <w:color w:val="414042"/>
        </w:rPr>
        <w:t>are on adjacent trusses at all times</w:t>
      </w:r>
      <w:proofErr w:type="gramEnd"/>
      <w:r w:rsidRPr="00C9707E">
        <w:rPr>
          <w:rFonts w:ascii="Arial" w:hAnsi="Arial" w:cs="Arial"/>
          <w:color w:val="414042"/>
        </w:rPr>
        <w:t xml:space="preserve"> and walk to the apex of the roof in order to mark out measurements.</w:t>
      </w:r>
    </w:p>
    <w:p w14:paraId="0EAA9D83"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If</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2"/>
        </w:rPr>
        <w:t xml:space="preserve"> </w:t>
      </w:r>
      <w:r w:rsidRPr="00C9707E">
        <w:rPr>
          <w:rFonts w:ascii="Arial" w:hAnsi="Arial" w:cs="Arial"/>
          <w:color w:val="414042"/>
        </w:rPr>
        <w:t>are</w:t>
      </w:r>
      <w:r w:rsidRPr="00C9707E">
        <w:rPr>
          <w:rFonts w:ascii="Arial" w:hAnsi="Arial" w:cs="Arial"/>
          <w:color w:val="414042"/>
          <w:spacing w:val="-1"/>
        </w:rPr>
        <w:t xml:space="preserve"> </w:t>
      </w:r>
      <w:r w:rsidRPr="00C9707E">
        <w:rPr>
          <w:rFonts w:ascii="Arial" w:hAnsi="Arial" w:cs="Arial"/>
          <w:color w:val="414042"/>
        </w:rPr>
        <w:t>at</w:t>
      </w:r>
      <w:r w:rsidRPr="00C9707E">
        <w:rPr>
          <w:rFonts w:ascii="Arial" w:hAnsi="Arial" w:cs="Arial"/>
          <w:color w:val="414042"/>
          <w:spacing w:val="-2"/>
        </w:rPr>
        <w:t xml:space="preserve"> </w:t>
      </w:r>
      <w:r w:rsidRPr="00C9707E">
        <w:rPr>
          <w:rFonts w:ascii="Arial" w:hAnsi="Arial" w:cs="Arial"/>
          <w:color w:val="414042"/>
        </w:rPr>
        <w:t>greater</w:t>
      </w:r>
      <w:r w:rsidRPr="00C9707E">
        <w:rPr>
          <w:rFonts w:ascii="Arial" w:hAnsi="Arial" w:cs="Arial"/>
          <w:color w:val="414042"/>
          <w:spacing w:val="-2"/>
        </w:rPr>
        <w:t xml:space="preserve"> </w:t>
      </w:r>
      <w:r w:rsidRPr="00C9707E">
        <w:rPr>
          <w:rFonts w:ascii="Arial" w:hAnsi="Arial" w:cs="Arial"/>
          <w:color w:val="414042"/>
        </w:rPr>
        <w:t>than</w:t>
      </w:r>
      <w:r w:rsidRPr="00C9707E">
        <w:rPr>
          <w:rFonts w:ascii="Arial" w:hAnsi="Arial" w:cs="Arial"/>
          <w:color w:val="414042"/>
          <w:spacing w:val="-2"/>
        </w:rPr>
        <w:t xml:space="preserve"> </w:t>
      </w:r>
      <w:r w:rsidRPr="00C9707E">
        <w:rPr>
          <w:rFonts w:ascii="Arial" w:hAnsi="Arial" w:cs="Arial"/>
          <w:color w:val="414042"/>
        </w:rPr>
        <w:t>600</w:t>
      </w:r>
      <w:r w:rsidRPr="00C9707E">
        <w:rPr>
          <w:rFonts w:ascii="Arial" w:hAnsi="Arial" w:cs="Arial"/>
          <w:color w:val="414042"/>
          <w:spacing w:val="-2"/>
        </w:rPr>
        <w:t xml:space="preserve"> </w:t>
      </w:r>
      <w:r w:rsidRPr="00C9707E">
        <w:rPr>
          <w:rFonts w:ascii="Arial" w:hAnsi="Arial" w:cs="Arial"/>
          <w:color w:val="414042"/>
        </w:rPr>
        <w:t>mm</w:t>
      </w:r>
      <w:r w:rsidRPr="00C9707E">
        <w:rPr>
          <w:rFonts w:ascii="Arial" w:hAnsi="Arial" w:cs="Arial"/>
          <w:color w:val="414042"/>
          <w:spacing w:val="-2"/>
        </w:rPr>
        <w:t xml:space="preserve"> </w:t>
      </w:r>
      <w:proofErr w:type="spellStart"/>
      <w:r w:rsidRPr="00C9707E">
        <w:rPr>
          <w:rFonts w:ascii="Arial" w:hAnsi="Arial" w:cs="Arial"/>
          <w:color w:val="414042"/>
        </w:rPr>
        <w:t>centres</w:t>
      </w:r>
      <w:proofErr w:type="spellEnd"/>
      <w:r w:rsidRPr="00C9707E">
        <w:rPr>
          <w:rFonts w:ascii="Arial" w:hAnsi="Arial" w:cs="Arial"/>
          <w:color w:val="414042"/>
        </w:rPr>
        <w:t>,</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person</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1"/>
        </w:rPr>
        <w:t xml:space="preserve"> </w:t>
      </w:r>
      <w:r w:rsidRPr="00C9707E">
        <w:rPr>
          <w:rFonts w:ascii="Arial" w:hAnsi="Arial" w:cs="Arial"/>
          <w:color w:val="414042"/>
        </w:rPr>
        <w:t>not</w:t>
      </w:r>
      <w:r w:rsidRPr="00C9707E">
        <w:rPr>
          <w:rFonts w:ascii="Arial" w:hAnsi="Arial" w:cs="Arial"/>
          <w:color w:val="414042"/>
          <w:spacing w:val="-2"/>
        </w:rPr>
        <w:t xml:space="preserve"> </w:t>
      </w:r>
      <w:r w:rsidRPr="00C9707E">
        <w:rPr>
          <w:rFonts w:ascii="Arial" w:hAnsi="Arial" w:cs="Arial"/>
          <w:color w:val="414042"/>
        </w:rPr>
        <w:t>walk</w:t>
      </w:r>
      <w:r w:rsidRPr="00C9707E">
        <w:rPr>
          <w:rFonts w:ascii="Arial" w:hAnsi="Arial" w:cs="Arial"/>
          <w:color w:val="414042"/>
          <w:spacing w:val="-1"/>
        </w:rPr>
        <w:t xml:space="preserve"> </w:t>
      </w:r>
      <w:r w:rsidRPr="00C9707E">
        <w:rPr>
          <w:rFonts w:ascii="Arial" w:hAnsi="Arial" w:cs="Arial"/>
          <w:color w:val="414042"/>
        </w:rPr>
        <w:t>on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top</w:t>
      </w:r>
      <w:r w:rsidRPr="00C9707E">
        <w:rPr>
          <w:rFonts w:ascii="Arial" w:hAnsi="Arial" w:cs="Arial"/>
          <w:color w:val="414042"/>
          <w:spacing w:val="-2"/>
        </w:rPr>
        <w:t xml:space="preserve"> </w:t>
      </w:r>
      <w:r w:rsidRPr="00C9707E">
        <w:rPr>
          <w:rFonts w:ascii="Arial" w:hAnsi="Arial" w:cs="Arial"/>
          <w:color w:val="414042"/>
        </w:rPr>
        <w:t>chord</w:t>
      </w:r>
      <w:r w:rsidRPr="00C9707E">
        <w:rPr>
          <w:rFonts w:ascii="Arial" w:hAnsi="Arial" w:cs="Arial"/>
          <w:color w:val="414042"/>
          <w:spacing w:val="-1"/>
        </w:rPr>
        <w:t xml:space="preserve"> </w:t>
      </w:r>
      <w:r w:rsidRPr="00C9707E">
        <w:rPr>
          <w:rFonts w:ascii="Arial" w:hAnsi="Arial" w:cs="Arial"/>
          <w:color w:val="414042"/>
        </w:rPr>
        <w:t xml:space="preserve">of </w:t>
      </w:r>
      <w:proofErr w:type="spellStart"/>
      <w:r w:rsidRPr="00C9707E">
        <w:rPr>
          <w:rFonts w:ascii="Arial" w:hAnsi="Arial" w:cs="Arial"/>
          <w:color w:val="414042"/>
        </w:rPr>
        <w:t>unbattened</w:t>
      </w:r>
      <w:proofErr w:type="spellEnd"/>
      <w:r w:rsidRPr="00C9707E">
        <w:rPr>
          <w:rFonts w:ascii="Arial" w:hAnsi="Arial" w:cs="Arial"/>
          <w:color w:val="414042"/>
        </w:rPr>
        <w:t xml:space="preserve"> trusses unless internal fall protection is in place. Marking/setting out should be done</w:t>
      </w:r>
      <w:r w:rsidRPr="00C9707E">
        <w:rPr>
          <w:rFonts w:ascii="Arial" w:hAnsi="Arial" w:cs="Arial"/>
          <w:color w:val="414042"/>
          <w:spacing w:val="-2"/>
        </w:rPr>
        <w:t xml:space="preserve"> </w:t>
      </w:r>
      <w:r w:rsidRPr="00C9707E">
        <w:rPr>
          <w:rFonts w:ascii="Arial" w:hAnsi="Arial" w:cs="Arial"/>
          <w:color w:val="414042"/>
        </w:rPr>
        <w:t>sequentially</w:t>
      </w:r>
      <w:r w:rsidRPr="00C9707E">
        <w:rPr>
          <w:rFonts w:ascii="Arial" w:hAnsi="Arial" w:cs="Arial"/>
          <w:color w:val="414042"/>
          <w:spacing w:val="-3"/>
        </w:rPr>
        <w:t xml:space="preserve"> </w:t>
      </w:r>
      <w:r w:rsidRPr="00C9707E">
        <w:rPr>
          <w:rFonts w:ascii="Arial" w:hAnsi="Arial" w:cs="Arial"/>
          <w:color w:val="414042"/>
        </w:rPr>
        <w:t>throughout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batten</w:t>
      </w:r>
      <w:r w:rsidRPr="00C9707E">
        <w:rPr>
          <w:rFonts w:ascii="Arial" w:hAnsi="Arial" w:cs="Arial"/>
          <w:color w:val="414042"/>
          <w:spacing w:val="-3"/>
        </w:rPr>
        <w:t xml:space="preserve"> </w:t>
      </w:r>
      <w:r w:rsidRPr="00C9707E">
        <w:rPr>
          <w:rFonts w:ascii="Arial" w:hAnsi="Arial" w:cs="Arial"/>
          <w:color w:val="414042"/>
        </w:rPr>
        <w:t>installation</w:t>
      </w:r>
      <w:r w:rsidRPr="00C9707E">
        <w:rPr>
          <w:rFonts w:ascii="Arial" w:hAnsi="Arial" w:cs="Arial"/>
          <w:color w:val="414042"/>
          <w:spacing w:val="-3"/>
        </w:rPr>
        <w:t xml:space="preserve"> </w:t>
      </w:r>
      <w:r w:rsidRPr="00C9707E">
        <w:rPr>
          <w:rFonts w:ascii="Arial" w:hAnsi="Arial" w:cs="Arial"/>
          <w:color w:val="414042"/>
        </w:rPr>
        <w:t>process,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ladder</w:t>
      </w:r>
      <w:r w:rsidRPr="00C9707E">
        <w:rPr>
          <w:rFonts w:ascii="Arial" w:hAnsi="Arial" w:cs="Arial"/>
          <w:color w:val="414042"/>
          <w:spacing w:val="-3"/>
        </w:rPr>
        <w:t xml:space="preserve"> </w:t>
      </w:r>
      <w:r w:rsidRPr="00C9707E">
        <w:rPr>
          <w:rFonts w:ascii="Arial" w:hAnsi="Arial" w:cs="Arial"/>
          <w:color w:val="414042"/>
        </w:rPr>
        <w:t>or work</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2"/>
        </w:rPr>
        <w:t xml:space="preserve"> </w:t>
      </w:r>
      <w:r w:rsidRPr="00C9707E">
        <w:rPr>
          <w:rFonts w:ascii="Arial" w:hAnsi="Arial" w:cs="Arial"/>
          <w:color w:val="414042"/>
        </w:rPr>
        <w:t>If</w:t>
      </w:r>
      <w:r w:rsidRPr="00C9707E">
        <w:rPr>
          <w:rFonts w:ascii="Arial" w:hAnsi="Arial" w:cs="Arial"/>
          <w:color w:val="414042"/>
          <w:spacing w:val="-3"/>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viable</w:t>
      </w:r>
      <w:r w:rsidRPr="00C9707E">
        <w:rPr>
          <w:rFonts w:ascii="Arial" w:hAnsi="Arial" w:cs="Arial"/>
          <w:color w:val="414042"/>
          <w:spacing w:val="-2"/>
        </w:rPr>
        <w:t xml:space="preserve"> </w:t>
      </w:r>
      <w:r w:rsidRPr="00C9707E">
        <w:rPr>
          <w:rFonts w:ascii="Arial" w:hAnsi="Arial" w:cs="Arial"/>
          <w:color w:val="414042"/>
        </w:rPr>
        <w:t>solution,</w:t>
      </w:r>
      <w:r w:rsidRPr="00C9707E">
        <w:rPr>
          <w:rFonts w:ascii="Arial" w:hAnsi="Arial" w:cs="Arial"/>
          <w:color w:val="414042"/>
          <w:spacing w:val="-3"/>
        </w:rPr>
        <w:t xml:space="preserve"> </w:t>
      </w:r>
      <w:r w:rsidRPr="00C9707E">
        <w:rPr>
          <w:rFonts w:ascii="Arial" w:hAnsi="Arial" w:cs="Arial"/>
          <w:color w:val="414042"/>
        </w:rPr>
        <w:t>internal</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prevention</w:t>
      </w:r>
      <w:r w:rsidRPr="00C9707E">
        <w:rPr>
          <w:rFonts w:ascii="Arial" w:hAnsi="Arial" w:cs="Arial"/>
          <w:color w:val="414042"/>
          <w:spacing w:val="-3"/>
        </w:rPr>
        <w:t xml:space="preserve"> </w:t>
      </w:r>
      <w:r w:rsidRPr="00C9707E">
        <w:rPr>
          <w:rFonts w:ascii="Arial" w:hAnsi="Arial" w:cs="Arial"/>
          <w:color w:val="414042"/>
        </w:rPr>
        <w:t>options</w:t>
      </w:r>
      <w:r w:rsidRPr="00C9707E">
        <w:rPr>
          <w:rFonts w:ascii="Arial" w:hAnsi="Arial" w:cs="Arial"/>
          <w:color w:val="414042"/>
          <w:spacing w:val="-3"/>
        </w:rPr>
        <w:t xml:space="preserve"> </w:t>
      </w:r>
      <w:r w:rsidRPr="00C9707E">
        <w:rPr>
          <w:rFonts w:ascii="Arial" w:hAnsi="Arial" w:cs="Arial"/>
          <w:color w:val="414042"/>
        </w:rPr>
        <w:t>such</w:t>
      </w:r>
      <w:r w:rsidRPr="00C9707E">
        <w:rPr>
          <w:rFonts w:ascii="Arial" w:hAnsi="Arial" w:cs="Arial"/>
          <w:color w:val="414042"/>
          <w:spacing w:val="-2"/>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internal catch platforms, or the use of planks across waling plates, internal top plates and bottom chords should be used.</w:t>
      </w:r>
    </w:p>
    <w:p w14:paraId="20EADCBD" w14:textId="77777777" w:rsidR="00DE0B38" w:rsidRPr="00C9707E" w:rsidRDefault="00DE0B38" w:rsidP="00DE0B38">
      <w:pPr>
        <w:pStyle w:val="BodyText"/>
        <w:spacing w:before="74" w:line="218" w:lineRule="auto"/>
        <w:ind w:left="1217" w:right="180"/>
        <w:rPr>
          <w:rFonts w:ascii="Arial" w:hAnsi="Arial" w:cs="Arial"/>
        </w:rPr>
      </w:pPr>
      <w:r w:rsidRPr="00C9707E">
        <w:rPr>
          <w:rFonts w:ascii="Arial" w:hAnsi="Arial" w:cs="Arial"/>
          <w:color w:val="414042"/>
        </w:rPr>
        <w:t>As an alternative, place and fix batten material across the tops of the lower chords of trusses (at spacings no greater than the plank manufacturer’s recommended plank span), then slide planks in across outer top wall plates and into the space between two trusses. A single plank for</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spacings</w:t>
      </w:r>
      <w:r w:rsidRPr="00C9707E">
        <w:rPr>
          <w:rFonts w:ascii="Arial" w:hAnsi="Arial" w:cs="Arial"/>
          <w:color w:val="414042"/>
          <w:spacing w:val="-3"/>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900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two</w:t>
      </w:r>
      <w:r w:rsidRPr="00C9707E">
        <w:rPr>
          <w:rFonts w:ascii="Arial" w:hAnsi="Arial" w:cs="Arial"/>
          <w:color w:val="414042"/>
          <w:spacing w:val="-3"/>
        </w:rPr>
        <w:t xml:space="preserve"> </w:t>
      </w:r>
      <w:r w:rsidRPr="00C9707E">
        <w:rPr>
          <w:rFonts w:ascii="Arial" w:hAnsi="Arial" w:cs="Arial"/>
          <w:color w:val="414042"/>
        </w:rPr>
        <w:t>planks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spacings</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900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can provide a stable platform running parallel to the truss. Subject to the 1,200 mm no go zone depicted in Figure 22, this allows workers to traverse the space.</w:t>
      </w:r>
    </w:p>
    <w:p w14:paraId="6D22F1AF" w14:textId="77777777" w:rsidR="00DE0B38" w:rsidRPr="00C9707E" w:rsidRDefault="00DE0B38" w:rsidP="00DE0B38">
      <w:pPr>
        <w:pStyle w:val="Heading3"/>
        <w:spacing w:before="156"/>
        <w:rPr>
          <w:rFonts w:ascii="Arial" w:hAnsi="Arial" w:cs="Arial"/>
        </w:rPr>
      </w:pPr>
      <w:r w:rsidRPr="00C9707E">
        <w:rPr>
          <w:rFonts w:ascii="Arial" w:hAnsi="Arial" w:cs="Arial"/>
          <w:color w:val="6D6E71"/>
        </w:rPr>
        <w:t>Installation</w:t>
      </w:r>
      <w:r w:rsidRPr="00C9707E">
        <w:rPr>
          <w:rFonts w:ascii="Arial" w:hAnsi="Arial" w:cs="Arial"/>
          <w:color w:val="6D6E71"/>
          <w:spacing w:val="-1"/>
        </w:rPr>
        <w:t xml:space="preserve"> </w:t>
      </w:r>
      <w:r w:rsidRPr="00C9707E">
        <w:rPr>
          <w:rFonts w:ascii="Arial" w:hAnsi="Arial" w:cs="Arial"/>
          <w:color w:val="6D6E71"/>
        </w:rPr>
        <w:t xml:space="preserve">of </w:t>
      </w:r>
      <w:r w:rsidRPr="00C9707E">
        <w:rPr>
          <w:rFonts w:ascii="Arial" w:hAnsi="Arial" w:cs="Arial"/>
          <w:color w:val="6D6E71"/>
          <w:spacing w:val="-2"/>
        </w:rPr>
        <w:t>battens</w:t>
      </w:r>
    </w:p>
    <w:p w14:paraId="709EBB29" w14:textId="77777777" w:rsidR="00DE0B38" w:rsidRPr="00C9707E" w:rsidRDefault="00DE0B38" w:rsidP="00DE0B38">
      <w:pPr>
        <w:pStyle w:val="BodyText"/>
        <w:spacing w:before="154" w:line="218" w:lineRule="auto"/>
        <w:ind w:left="1217" w:right="180"/>
        <w:rPr>
          <w:rFonts w:ascii="Arial" w:hAnsi="Arial" w:cs="Arial"/>
        </w:rPr>
      </w:pPr>
      <w:r w:rsidRPr="00C9707E">
        <w:rPr>
          <w:rFonts w:ascii="Arial" w:hAnsi="Arial" w:cs="Arial"/>
          <w:color w:val="414042"/>
        </w:rPr>
        <w:t>Working off a ladder or a working platform, place the battens to be used on top of the trusses or</w:t>
      </w:r>
      <w:r w:rsidRPr="00C9707E">
        <w:rPr>
          <w:rFonts w:ascii="Arial" w:hAnsi="Arial" w:cs="Arial"/>
          <w:color w:val="414042"/>
          <w:spacing w:val="-4"/>
        </w:rPr>
        <w:t xml:space="preserve"> </w:t>
      </w:r>
      <w:r w:rsidRPr="00C9707E">
        <w:rPr>
          <w:rFonts w:ascii="Arial" w:hAnsi="Arial" w:cs="Arial"/>
          <w:color w:val="414042"/>
        </w:rPr>
        <w:t>pass/pull</w:t>
      </w:r>
      <w:r w:rsidRPr="00C9707E">
        <w:rPr>
          <w:rFonts w:ascii="Arial" w:hAnsi="Arial" w:cs="Arial"/>
          <w:color w:val="414042"/>
          <w:spacing w:val="-4"/>
        </w:rPr>
        <w:t xml:space="preserve"> </w:t>
      </w:r>
      <w:r w:rsidRPr="00C9707E">
        <w:rPr>
          <w:rFonts w:ascii="Arial" w:hAnsi="Arial" w:cs="Arial"/>
          <w:color w:val="414042"/>
        </w:rPr>
        <w:t>them</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ground.</w:t>
      </w:r>
      <w:r w:rsidRPr="00C9707E">
        <w:rPr>
          <w:rFonts w:ascii="Arial" w:hAnsi="Arial" w:cs="Arial"/>
          <w:color w:val="414042"/>
          <w:spacing w:val="-7"/>
        </w:rPr>
        <w:t xml:space="preserve"> </w:t>
      </w:r>
      <w:r w:rsidRPr="00C9707E">
        <w:rPr>
          <w:rFonts w:ascii="Arial" w:hAnsi="Arial" w:cs="Arial"/>
          <w:color w:val="414042"/>
        </w:rPr>
        <w:t>Then</w:t>
      </w:r>
      <w:r w:rsidRPr="00C9707E">
        <w:rPr>
          <w:rFonts w:ascii="Arial" w:hAnsi="Arial" w:cs="Arial"/>
          <w:color w:val="414042"/>
          <w:spacing w:val="-4"/>
        </w:rPr>
        <w:t xml:space="preserve"> </w:t>
      </w:r>
      <w:r w:rsidRPr="00C9707E">
        <w:rPr>
          <w:rFonts w:ascii="Arial" w:hAnsi="Arial" w:cs="Arial"/>
          <w:color w:val="414042"/>
        </w:rPr>
        <w:t>secure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lower</w:t>
      </w:r>
      <w:r w:rsidRPr="00C9707E">
        <w:rPr>
          <w:rFonts w:ascii="Arial" w:hAnsi="Arial" w:cs="Arial"/>
          <w:color w:val="414042"/>
          <w:spacing w:val="-4"/>
        </w:rPr>
        <w:t xml:space="preserve"> </w:t>
      </w:r>
      <w:r w:rsidRPr="00C9707E">
        <w:rPr>
          <w:rFonts w:ascii="Arial" w:hAnsi="Arial" w:cs="Arial"/>
          <w:color w:val="414042"/>
        </w:rPr>
        <w:t>battens</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ladder</w:t>
      </w:r>
      <w:r w:rsidRPr="00C9707E">
        <w:rPr>
          <w:rFonts w:ascii="Arial" w:hAnsi="Arial" w:cs="Arial"/>
          <w:color w:val="414042"/>
          <w:spacing w:val="-4"/>
        </w:rPr>
        <w:t xml:space="preserve"> </w:t>
      </w:r>
      <w:r w:rsidRPr="00C9707E">
        <w:rPr>
          <w:rFonts w:ascii="Arial" w:hAnsi="Arial" w:cs="Arial"/>
          <w:color w:val="414042"/>
        </w:rPr>
        <w:t>or internal or external work platform prior to roof access being required.</w:t>
      </w:r>
    </w:p>
    <w:p w14:paraId="4A0682A4" w14:textId="77777777" w:rsidR="00DE0B38" w:rsidRPr="00C9707E" w:rsidRDefault="00DE0B38" w:rsidP="00DE0B38">
      <w:pPr>
        <w:pStyle w:val="BodyText"/>
        <w:spacing w:before="169" w:line="218" w:lineRule="auto"/>
        <w:ind w:left="1217" w:right="180"/>
        <w:rPr>
          <w:rFonts w:ascii="Arial" w:hAnsi="Arial" w:cs="Arial"/>
        </w:rPr>
      </w:pPr>
      <w:r w:rsidRPr="00C9707E">
        <w:rPr>
          <w:rFonts w:ascii="Arial" w:hAnsi="Arial" w:cs="Arial"/>
          <w:noProof/>
        </w:rPr>
        <mc:AlternateContent>
          <mc:Choice Requires="wpg">
            <w:drawing>
              <wp:anchor distT="0" distB="0" distL="0" distR="0" simplePos="0" relativeHeight="251671552" behindDoc="0" locked="0" layoutInCell="1" allowOverlap="1" wp14:anchorId="68166D24" wp14:editId="3F65E5EE">
                <wp:simplePos x="0" y="0"/>
                <wp:positionH relativeFrom="page">
                  <wp:posOffset>0</wp:posOffset>
                </wp:positionH>
                <wp:positionV relativeFrom="paragraph">
                  <wp:posOffset>3125507</wp:posOffset>
                </wp:positionV>
                <wp:extent cx="337820" cy="4772025"/>
                <wp:effectExtent l="0" t="0" r="0" b="0"/>
                <wp:wrapNone/>
                <wp:docPr id="1256735026" name="Group 1256735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1078405309" name="Graphic 468"/>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1358415012" name="Graphic 469"/>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665358923" name="Graphic 470"/>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1209663746" name="Textbox 471"/>
                        <wps:cNvSpPr txBox="1"/>
                        <wps:spPr>
                          <a:xfrm>
                            <a:off x="123832" y="4443938"/>
                            <a:ext cx="153670" cy="149225"/>
                          </a:xfrm>
                          <a:prstGeom prst="rect">
                            <a:avLst/>
                          </a:prstGeom>
                        </wps:spPr>
                        <wps:txbx>
                          <w:txbxContent>
                            <w:p w14:paraId="50B7B19B" w14:textId="77777777" w:rsidR="00DE0B38" w:rsidRDefault="00DE0B38" w:rsidP="00DE0B38">
                              <w:pPr>
                                <w:spacing w:line="234" w:lineRule="exact"/>
                                <w:rPr>
                                  <w:sz w:val="20"/>
                                </w:rPr>
                              </w:pPr>
                              <w:r>
                                <w:rPr>
                                  <w:color w:val="FFFFFF"/>
                                  <w:spacing w:val="-5"/>
                                  <w:sz w:val="20"/>
                                </w:rPr>
                                <w:t>58</w:t>
                              </w:r>
                            </w:p>
                          </w:txbxContent>
                        </wps:txbx>
                        <wps:bodyPr wrap="square" lIns="0" tIns="0" rIns="0" bIns="0" rtlCol="0">
                          <a:noAutofit/>
                        </wps:bodyPr>
                      </wps:wsp>
                    </wpg:wgp>
                  </a:graphicData>
                </a:graphic>
              </wp:anchor>
            </w:drawing>
          </mc:Choice>
          <mc:Fallback>
            <w:pict>
              <v:group w14:anchorId="68166D24" id="Group 1256735026" o:spid="_x0000_s1437" style="position:absolute;left:0;text-align:left;margin-left:0;margin-top:246.1pt;width:26.6pt;height:375.75pt;z-index:251671552;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">
                <v:shape id="Graphic 468" o:spid="_x0000_s143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" path="m,l,4409461r285099,l336801,4410655r,-4151592l,xe" fillcolor="#005d63" stroked="f">
                  <v:path arrowok="t"/>
                </v:shape>
                <v:shape id="Graphic 469" o:spid="_x0000_s143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" path="m,365404r337502,l337502,,,,,365404xe" fillcolor="#8b8f91" stroked="f">
                  <v:path arrowok="t"/>
                </v:shape>
                <v:shape id="Graphic 470" o:spid="_x0000_s144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" path="m6350,l,,,365405r6350,l6350,xe" stroked="f">
                  <v:path arrowok="t"/>
                </v:shape>
                <v:shape id="Textbox 471" o:spid="_x0000_s1441"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" filled="f" stroked="f">
                  <v:textbox inset="0,0,0,0">
                    <w:txbxContent>
                      <w:p w14:paraId="50B7B19B" w14:textId="77777777" w:rsidR="00DE0B38" w:rsidRDefault="00DE0B38" w:rsidP="00DE0B38">
                        <w:pPr>
                          <w:spacing w:line="234" w:lineRule="exact"/>
                          <w:rPr>
                            <w:sz w:val="20"/>
                          </w:rPr>
                        </w:pPr>
                        <w:r>
                          <w:rPr>
                            <w:color w:val="FFFFFF"/>
                            <w:spacing w:val="-5"/>
                            <w:sz w:val="20"/>
                          </w:rPr>
                          <w:t>58</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74624" behindDoc="0" locked="0" layoutInCell="1" allowOverlap="1" wp14:anchorId="4332ABDC" wp14:editId="09F7ECF1">
                <wp:simplePos x="0" y="0"/>
                <wp:positionH relativeFrom="page">
                  <wp:posOffset>101008</wp:posOffset>
                </wp:positionH>
                <wp:positionV relativeFrom="paragraph">
                  <wp:posOffset>3666849</wp:posOffset>
                </wp:positionV>
                <wp:extent cx="130175" cy="3557904"/>
                <wp:effectExtent l="0" t="0" r="0" b="0"/>
                <wp:wrapNone/>
                <wp:docPr id="2098652868"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173E4CD" w14:textId="77777777" w:rsidR="00DE0B38" w:rsidRDefault="00DE0B38" w:rsidP="00DE0B38">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332ABDC" id="Textbox 472" o:spid="_x0000_s1442" type="#_x0000_t202" style="position:absolute;left:0;text-align:left;margin-left:7.95pt;margin-top:288.75pt;width:10.25pt;height:280.1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" filled="f" stroked="f">
                <v:textbox style="layout-flow:vertical" inset="0,0,0,0">
                  <w:txbxContent>
                    <w:p w14:paraId="6173E4CD" w14:textId="77777777" w:rsidR="00DE0B38" w:rsidRDefault="00DE0B38" w:rsidP="00DE0B38">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Secure remaining battens sequentially up to the apex of the roof by positioning the body over the</w:t>
      </w:r>
      <w:r w:rsidRPr="00C9707E">
        <w:rPr>
          <w:rFonts w:ascii="Arial" w:hAnsi="Arial" w:cs="Arial"/>
          <w:color w:val="414042"/>
          <w:spacing w:val="-3"/>
        </w:rPr>
        <w:t xml:space="preserve"> </w:t>
      </w:r>
      <w:r w:rsidRPr="00C9707E">
        <w:rPr>
          <w:rFonts w:ascii="Arial" w:hAnsi="Arial" w:cs="Arial"/>
          <w:color w:val="414042"/>
        </w:rPr>
        <w:t>truss</w:t>
      </w:r>
      <w:r w:rsidRPr="00C9707E">
        <w:rPr>
          <w:rFonts w:ascii="Arial" w:hAnsi="Arial" w:cs="Arial"/>
          <w:color w:val="414042"/>
          <w:spacing w:val="-3"/>
        </w:rPr>
        <w:t xml:space="preserve"> </w:t>
      </w:r>
      <w:r w:rsidRPr="00C9707E">
        <w:rPr>
          <w:rFonts w:ascii="Arial" w:hAnsi="Arial" w:cs="Arial"/>
          <w:color w:val="414042"/>
        </w:rPr>
        <w:t>(see</w:t>
      </w:r>
      <w:r w:rsidRPr="00C9707E">
        <w:rPr>
          <w:rFonts w:ascii="Arial" w:hAnsi="Arial" w:cs="Arial"/>
          <w:color w:val="414042"/>
          <w:spacing w:val="-3"/>
        </w:rPr>
        <w:t xml:space="preserve"> </w:t>
      </w:r>
      <w:r w:rsidRPr="00C9707E">
        <w:rPr>
          <w:rFonts w:ascii="Arial" w:hAnsi="Arial" w:cs="Arial"/>
          <w:color w:val="414042"/>
        </w:rPr>
        <w:t>Figure</w:t>
      </w:r>
      <w:r w:rsidRPr="00C9707E">
        <w:rPr>
          <w:rFonts w:ascii="Arial" w:hAnsi="Arial" w:cs="Arial"/>
          <w:color w:val="414042"/>
          <w:spacing w:val="-3"/>
        </w:rPr>
        <w:t xml:space="preserve"> </w:t>
      </w:r>
      <w:r w:rsidRPr="00C9707E">
        <w:rPr>
          <w:rFonts w:ascii="Arial" w:hAnsi="Arial" w:cs="Arial"/>
          <w:color w:val="414042"/>
        </w:rPr>
        <w:t>27),</w:t>
      </w:r>
      <w:r w:rsidRPr="00C9707E">
        <w:rPr>
          <w:rFonts w:ascii="Arial" w:hAnsi="Arial" w:cs="Arial"/>
          <w:color w:val="414042"/>
          <w:spacing w:val="-3"/>
        </w:rPr>
        <w:t xml:space="preserve"> </w:t>
      </w:r>
      <w:r w:rsidRPr="00C9707E">
        <w:rPr>
          <w:rFonts w:ascii="Arial" w:hAnsi="Arial" w:cs="Arial"/>
          <w:color w:val="414042"/>
        </w:rPr>
        <w:t>making</w:t>
      </w:r>
      <w:r w:rsidRPr="00C9707E">
        <w:rPr>
          <w:rFonts w:ascii="Arial" w:hAnsi="Arial" w:cs="Arial"/>
          <w:color w:val="414042"/>
          <w:spacing w:val="-3"/>
        </w:rPr>
        <w:t xml:space="preserve"> </w:t>
      </w:r>
      <w:r w:rsidRPr="00C9707E">
        <w:rPr>
          <w:rFonts w:ascii="Arial" w:hAnsi="Arial" w:cs="Arial"/>
          <w:color w:val="414042"/>
        </w:rPr>
        <w:t>sure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there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least</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secured</w:t>
      </w:r>
      <w:r w:rsidRPr="00C9707E">
        <w:rPr>
          <w:rFonts w:ascii="Arial" w:hAnsi="Arial" w:cs="Arial"/>
          <w:color w:val="414042"/>
          <w:spacing w:val="-3"/>
        </w:rPr>
        <w:t xml:space="preserve"> </w:t>
      </w:r>
      <w:r w:rsidRPr="00C9707E">
        <w:rPr>
          <w:rFonts w:ascii="Arial" w:hAnsi="Arial" w:cs="Arial"/>
          <w:color w:val="414042"/>
        </w:rPr>
        <w:t>batten</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waist</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3"/>
        </w:rPr>
        <w:t xml:space="preserve"> </w:t>
      </w:r>
      <w:r w:rsidRPr="00C9707E">
        <w:rPr>
          <w:rFonts w:ascii="Arial" w:hAnsi="Arial" w:cs="Arial"/>
          <w:color w:val="414042"/>
        </w:rPr>
        <w:t xml:space="preserve">or above to </w:t>
      </w:r>
      <w:proofErr w:type="spellStart"/>
      <w:r w:rsidRPr="00C9707E">
        <w:rPr>
          <w:rFonts w:ascii="Arial" w:hAnsi="Arial" w:cs="Arial"/>
          <w:color w:val="414042"/>
        </w:rPr>
        <w:t>minimise</w:t>
      </w:r>
      <w:proofErr w:type="spellEnd"/>
      <w:r w:rsidRPr="00C9707E">
        <w:rPr>
          <w:rFonts w:ascii="Arial" w:hAnsi="Arial" w:cs="Arial"/>
          <w:color w:val="414042"/>
        </w:rPr>
        <w:t xml:space="preserve"> the risk of a fall.</w:t>
      </w:r>
    </w:p>
    <w:p w14:paraId="147F0603" w14:textId="76CEB427" w:rsidR="00DE0B38" w:rsidRDefault="00DE0B38" w:rsidP="00DE0B38">
      <w:pPr>
        <w:pStyle w:val="BodyText"/>
        <w:spacing w:before="169" w:line="218" w:lineRule="auto"/>
        <w:ind w:left="1217" w:right="180"/>
        <w:rPr>
          <w:rFonts w:ascii="Arial" w:hAnsi="Arial" w:cs="Arial"/>
          <w:color w:val="414042"/>
          <w:spacing w:val="-3"/>
        </w:rPr>
      </w:pPr>
    </w:p>
    <w:p w14:paraId="42696B2E" w14:textId="4A2788F6" w:rsidR="00DE0B38" w:rsidRPr="00C9707E" w:rsidRDefault="00DE0B38" w:rsidP="00DE0B38">
      <w:pPr>
        <w:spacing w:line="218" w:lineRule="auto"/>
        <w:rPr>
          <w:rFonts w:ascii="Arial" w:hAnsi="Arial" w:cs="Arial"/>
        </w:rPr>
        <w:sectPr w:rsidR="00DE0B38" w:rsidRPr="00C9707E">
          <w:pgSz w:w="11910" w:h="16840"/>
          <w:pgMar w:top="1280" w:right="1300" w:bottom="0" w:left="200" w:header="720" w:footer="720" w:gutter="0"/>
          <w:cols w:space="720"/>
        </w:sectPr>
      </w:pPr>
    </w:p>
    <w:p w14:paraId="7872435E" w14:textId="77777777" w:rsidR="001E403C" w:rsidRPr="00C9707E" w:rsidRDefault="00000000" w:rsidP="001C403B">
      <w:pPr>
        <w:pStyle w:val="BodyText"/>
        <w:spacing w:before="8"/>
        <w:ind w:left="0"/>
        <w:rPr>
          <w:rFonts w:ascii="Arial" w:hAnsi="Arial" w:cs="Arial"/>
          <w:sz w:val="15"/>
        </w:rPr>
      </w:pPr>
      <w:r w:rsidRPr="00C9707E">
        <w:rPr>
          <w:rFonts w:ascii="Arial" w:hAnsi="Arial" w:cs="Arial"/>
          <w:noProof/>
        </w:rPr>
        <w:lastRenderedPageBreak/>
        <w:drawing>
          <wp:anchor distT="0" distB="0" distL="0" distR="0" simplePos="0" relativeHeight="251666432" behindDoc="1" locked="0" layoutInCell="1" allowOverlap="1" wp14:anchorId="5ACA1C00" wp14:editId="16A11BDF">
            <wp:simplePos x="0" y="0"/>
            <wp:positionH relativeFrom="page">
              <wp:posOffset>1535569</wp:posOffset>
            </wp:positionH>
            <wp:positionV relativeFrom="paragraph">
              <wp:posOffset>146011</wp:posOffset>
            </wp:positionV>
            <wp:extent cx="4492845" cy="4505325"/>
            <wp:effectExtent l="0" t="0" r="0" b="0"/>
            <wp:wrapTopAndBottom/>
            <wp:docPr id="473" name="Image 473" descr="Figure 27  Fixing roof battens to truss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Figure 27  Fixing roof battens to trusses "/>
                    <pic:cNvPicPr/>
                  </pic:nvPicPr>
                  <pic:blipFill>
                    <a:blip r:embed="rId65" cstate="print"/>
                    <a:stretch>
                      <a:fillRect/>
                    </a:stretch>
                  </pic:blipFill>
                  <pic:spPr>
                    <a:xfrm>
                      <a:off x="0" y="0"/>
                      <a:ext cx="4492845" cy="4505325"/>
                    </a:xfrm>
                    <a:prstGeom prst="rect">
                      <a:avLst/>
                    </a:prstGeom>
                  </pic:spPr>
                </pic:pic>
              </a:graphicData>
            </a:graphic>
          </wp:anchor>
        </w:drawing>
      </w:r>
    </w:p>
    <w:p w14:paraId="528F62EF" w14:textId="77777777" w:rsidR="001E403C" w:rsidRPr="00C9707E" w:rsidRDefault="00000000" w:rsidP="001C403B">
      <w:pPr>
        <w:tabs>
          <w:tab w:val="left" w:pos="2351"/>
        </w:tabs>
        <w:spacing w:before="104"/>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27</w:t>
      </w:r>
      <w:r w:rsidRPr="00C9707E">
        <w:rPr>
          <w:rFonts w:ascii="Arial" w:hAnsi="Arial" w:cs="Arial"/>
          <w:i/>
          <w:color w:val="414042"/>
          <w:sz w:val="20"/>
        </w:rPr>
        <w:tab/>
        <w:t>Fixing</w:t>
      </w:r>
      <w:r w:rsidRPr="00C9707E">
        <w:rPr>
          <w:rFonts w:ascii="Arial" w:hAnsi="Arial" w:cs="Arial"/>
          <w:i/>
          <w:color w:val="414042"/>
          <w:spacing w:val="-4"/>
          <w:sz w:val="20"/>
        </w:rPr>
        <w:t xml:space="preserve"> </w:t>
      </w:r>
      <w:r w:rsidRPr="00C9707E">
        <w:rPr>
          <w:rFonts w:ascii="Arial" w:hAnsi="Arial" w:cs="Arial"/>
          <w:i/>
          <w:color w:val="414042"/>
          <w:sz w:val="20"/>
        </w:rPr>
        <w:t>roof</w:t>
      </w:r>
      <w:r w:rsidRPr="00C9707E">
        <w:rPr>
          <w:rFonts w:ascii="Arial" w:hAnsi="Arial" w:cs="Arial"/>
          <w:i/>
          <w:color w:val="414042"/>
          <w:spacing w:val="-3"/>
          <w:sz w:val="20"/>
        </w:rPr>
        <w:t xml:space="preserve"> </w:t>
      </w:r>
      <w:r w:rsidRPr="00C9707E">
        <w:rPr>
          <w:rFonts w:ascii="Arial" w:hAnsi="Arial" w:cs="Arial"/>
          <w:i/>
          <w:color w:val="414042"/>
          <w:sz w:val="20"/>
        </w:rPr>
        <w:t>battens</w:t>
      </w:r>
      <w:r w:rsidRPr="00C9707E">
        <w:rPr>
          <w:rFonts w:ascii="Arial" w:hAnsi="Arial" w:cs="Arial"/>
          <w:i/>
          <w:color w:val="414042"/>
          <w:spacing w:val="-3"/>
          <w:sz w:val="20"/>
        </w:rPr>
        <w:t xml:space="preserve"> </w:t>
      </w:r>
      <w:r w:rsidRPr="00C9707E">
        <w:rPr>
          <w:rFonts w:ascii="Arial" w:hAnsi="Arial" w:cs="Arial"/>
          <w:i/>
          <w:color w:val="414042"/>
          <w:sz w:val="20"/>
        </w:rPr>
        <w:t>to</w:t>
      </w:r>
      <w:r w:rsidRPr="00C9707E">
        <w:rPr>
          <w:rFonts w:ascii="Arial" w:hAnsi="Arial" w:cs="Arial"/>
          <w:i/>
          <w:color w:val="414042"/>
          <w:spacing w:val="-4"/>
          <w:sz w:val="20"/>
        </w:rPr>
        <w:t xml:space="preserve"> </w:t>
      </w:r>
      <w:r w:rsidRPr="00C9707E">
        <w:rPr>
          <w:rFonts w:ascii="Arial" w:hAnsi="Arial" w:cs="Arial"/>
          <w:i/>
          <w:color w:val="414042"/>
          <w:spacing w:val="-2"/>
          <w:sz w:val="20"/>
        </w:rPr>
        <w:t>trusses</w:t>
      </w:r>
    </w:p>
    <w:p w14:paraId="61D35957"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04175BBD" w14:textId="77777777" w:rsidR="001E403C" w:rsidRPr="00C9707E" w:rsidRDefault="00000000" w:rsidP="001C403B">
      <w:pPr>
        <w:pStyle w:val="Heading1"/>
        <w:numPr>
          <w:ilvl w:val="0"/>
          <w:numId w:val="15"/>
        </w:numPr>
        <w:tabs>
          <w:tab w:val="left" w:pos="2067"/>
        </w:tabs>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660288" behindDoc="0" locked="0" layoutInCell="1" allowOverlap="1" wp14:anchorId="3DB6F4C2" wp14:editId="2ED8798A">
                <wp:simplePos x="0" y="0"/>
                <wp:positionH relativeFrom="page">
                  <wp:posOffset>7222502</wp:posOffset>
                </wp:positionH>
                <wp:positionV relativeFrom="page">
                  <wp:posOffset>5920138</wp:posOffset>
                </wp:positionV>
                <wp:extent cx="337820" cy="477202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75" name="Graphic 475"/>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76" name="Graphic 476"/>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77" name="Graphic 477"/>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78" name="Textbox 478"/>
                        <wps:cNvSpPr txBox="1"/>
                        <wps:spPr>
                          <a:xfrm>
                            <a:off x="74228" y="4443946"/>
                            <a:ext cx="153670" cy="149225"/>
                          </a:xfrm>
                          <a:prstGeom prst="rect">
                            <a:avLst/>
                          </a:prstGeom>
                        </wps:spPr>
                        <wps:txbx>
                          <w:txbxContent>
                            <w:p w14:paraId="5434CA7A" w14:textId="77777777" w:rsidR="001E403C" w:rsidRDefault="00000000">
                              <w:pPr>
                                <w:spacing w:line="234" w:lineRule="exact"/>
                                <w:rPr>
                                  <w:sz w:val="20"/>
                                </w:rPr>
                              </w:pPr>
                              <w:r>
                                <w:rPr>
                                  <w:color w:val="FFFFFF"/>
                                  <w:spacing w:val="-5"/>
                                  <w:sz w:val="20"/>
                                </w:rPr>
                                <w:t>59</w:t>
                              </w:r>
                            </w:p>
                          </w:txbxContent>
                        </wps:txbx>
                        <wps:bodyPr wrap="square" lIns="0" tIns="0" rIns="0" bIns="0" rtlCol="0">
                          <a:noAutofit/>
                        </wps:bodyPr>
                      </wps:wsp>
                    </wpg:wgp>
                  </a:graphicData>
                </a:graphic>
              </wp:anchor>
            </w:drawing>
          </mc:Choice>
          <mc:Fallback>
            <w:pict>
              <v:group w14:anchorId="3DB6F4C2" id="Group 474" o:spid="_x0000_s1443" style="position:absolute;left:0;text-align:left;margin-left:568.7pt;margin-top:466.15pt;width:26.6pt;height:375.75pt;z-index:25166028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">
                <v:shape id="Graphic 475" o:spid="_x0000_s1444"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" path="m336806,l,259067,,4409465r336806,l336806,xe" fillcolor="#005d63" stroked="f">
                  <v:path arrowok="t"/>
                </v:shape>
                <v:shape id="Graphic 476" o:spid="_x0000_s144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" path="m337502,l,,,365404r337502,l337502,xe" fillcolor="#8b8f91" stroked="f">
                  <v:path arrowok="t"/>
                </v:shape>
                <v:shape id="Graphic 477" o:spid="_x0000_s1446"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" path="m6350,l,,,367196r6350,l6350,xe" stroked="f">
                  <v:path arrowok="t"/>
                </v:shape>
                <v:shape id="Textbox 478" o:spid="_x0000_s1447"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434CA7A" w14:textId="77777777" w:rsidR="001E403C" w:rsidRDefault="00000000">
                        <w:pPr>
                          <w:spacing w:line="234" w:lineRule="exact"/>
                          <w:rPr>
                            <w:sz w:val="20"/>
                          </w:rPr>
                        </w:pPr>
                        <w:r>
                          <w:rPr>
                            <w:color w:val="FFFFFF"/>
                            <w:spacing w:val="-5"/>
                            <w:sz w:val="20"/>
                          </w:rPr>
                          <w:t>59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61312" behindDoc="0" locked="0" layoutInCell="1" allowOverlap="1" wp14:anchorId="41BB6C6A" wp14:editId="4E3AEAB6">
                <wp:simplePos x="0" y="0"/>
                <wp:positionH relativeFrom="page">
                  <wp:posOffset>7329412</wp:posOffset>
                </wp:positionH>
                <wp:positionV relativeFrom="page">
                  <wp:posOffset>6479990</wp:posOffset>
                </wp:positionV>
                <wp:extent cx="130175" cy="353949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6344B09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1BB6C6A" id="Textbox 479" o:spid="_x0000_s1448" type="#_x0000_t202" style="position:absolute;left:0;text-align:left;margin-left:577.1pt;margin-top:510.25pt;width:10.25pt;height:278.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N0AF5KjAQAAMwMAAA4AAAAAAAAAAAAAAAAALgIAAGRycy9lMm9Eb2MueG1sUEsBAi0AFAAG&#10;AAgAAAAhAEKbFzbhAAAADwEAAA8AAAAAAAAAAAAAAAAA/QMAAGRycy9kb3ducmV2LnhtbFBLBQYA&#10;AAAABAAEAPMAAAALBQAAAAA=&#10;" filled="f" stroked="f">
                <v:textbox style="layout-flow:vertical;mso-layout-flow-alt:bottom-to-top" inset="0,0,0,0">
                  <w:txbxContent>
                    <w:p w14:paraId="6344B09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24" w:name="10_Roofing_tasks"/>
      <w:bookmarkStart w:id="125" w:name="10.1_Critical_angle"/>
      <w:bookmarkStart w:id="126" w:name="10.2_Access_and_exit"/>
      <w:bookmarkStart w:id="127" w:name="10.3_Guardrail_systems_for_roofing_work"/>
      <w:bookmarkStart w:id="128" w:name="_bookmark24"/>
      <w:bookmarkEnd w:id="124"/>
      <w:bookmarkEnd w:id="125"/>
      <w:bookmarkEnd w:id="126"/>
      <w:bookmarkEnd w:id="127"/>
      <w:bookmarkEnd w:id="128"/>
      <w:r w:rsidRPr="00C9707E">
        <w:rPr>
          <w:rFonts w:ascii="Arial" w:hAnsi="Arial" w:cs="Arial"/>
          <w:color w:val="6D6E71"/>
        </w:rPr>
        <w:t>Roofing</w:t>
      </w:r>
      <w:r w:rsidRPr="00C9707E">
        <w:rPr>
          <w:rFonts w:ascii="Arial" w:hAnsi="Arial" w:cs="Arial"/>
          <w:color w:val="6D6E71"/>
          <w:spacing w:val="-17"/>
        </w:rPr>
        <w:t xml:space="preserve"> </w:t>
      </w:r>
      <w:r w:rsidRPr="00C9707E">
        <w:rPr>
          <w:rFonts w:ascii="Arial" w:hAnsi="Arial" w:cs="Arial"/>
          <w:color w:val="6D6E71"/>
          <w:spacing w:val="-2"/>
        </w:rPr>
        <w:t>tasks</w:t>
      </w:r>
    </w:p>
    <w:p w14:paraId="0F27222D" w14:textId="77777777" w:rsidR="001E403C" w:rsidRPr="00C9707E" w:rsidRDefault="00000000" w:rsidP="001C403B">
      <w:pPr>
        <w:pStyle w:val="BodyText"/>
        <w:spacing w:before="491" w:line="218" w:lineRule="auto"/>
        <w:ind w:left="1217"/>
        <w:rPr>
          <w:rFonts w:ascii="Arial" w:hAnsi="Arial" w:cs="Arial"/>
        </w:rPr>
      </w:pPr>
      <w:r w:rsidRPr="00C9707E">
        <w:rPr>
          <w:rFonts w:ascii="Arial" w:hAnsi="Arial" w:cs="Arial"/>
          <w:color w:val="414042"/>
        </w:rPr>
        <w:t>Roofing work involves several tasks that potentially expose persons to the risk of falls both through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structure.</w:t>
      </w:r>
      <w:r w:rsidRPr="00C9707E">
        <w:rPr>
          <w:rFonts w:ascii="Arial" w:hAnsi="Arial" w:cs="Arial"/>
          <w:color w:val="414042"/>
          <w:spacing w:val="-3"/>
        </w:rPr>
        <w:t xml:space="preserve"> </w:t>
      </w:r>
      <w:r w:rsidRPr="00C9707E">
        <w:rPr>
          <w:rFonts w:ascii="Arial" w:hAnsi="Arial" w:cs="Arial"/>
          <w:color w:val="414042"/>
        </w:rPr>
        <w:t>Physical</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for all roofing works, so far as is reasonably practicable.</w:t>
      </w:r>
    </w:p>
    <w:p w14:paraId="6B56DAE2" w14:textId="77777777" w:rsidR="001E403C" w:rsidRPr="00C9707E" w:rsidRDefault="00000000" w:rsidP="001C403B">
      <w:pPr>
        <w:pStyle w:val="BodyText"/>
        <w:spacing w:line="218" w:lineRule="auto"/>
        <w:ind w:left="1217" w:right="114"/>
        <w:rPr>
          <w:rFonts w:ascii="Arial" w:hAnsi="Arial" w:cs="Arial"/>
        </w:rPr>
      </w:pP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section</w:t>
      </w:r>
      <w:r w:rsidRPr="00C9707E">
        <w:rPr>
          <w:rFonts w:ascii="Arial" w:hAnsi="Arial" w:cs="Arial"/>
          <w:color w:val="414042"/>
          <w:spacing w:val="-4"/>
        </w:rPr>
        <w:t xml:space="preserve"> </w:t>
      </w:r>
      <w:r w:rsidRPr="00C9707E">
        <w:rPr>
          <w:rFonts w:ascii="Arial" w:hAnsi="Arial" w:cs="Arial"/>
          <w:color w:val="414042"/>
        </w:rPr>
        <w:t>gives</w:t>
      </w:r>
      <w:r w:rsidRPr="00C9707E">
        <w:rPr>
          <w:rFonts w:ascii="Arial" w:hAnsi="Arial" w:cs="Arial"/>
          <w:color w:val="414042"/>
          <w:spacing w:val="-3"/>
        </w:rPr>
        <w:t xml:space="preserve"> </w:t>
      </w:r>
      <w:r w:rsidRPr="00C9707E">
        <w:rPr>
          <w:rFonts w:ascii="Arial" w:hAnsi="Arial" w:cs="Arial"/>
          <w:color w:val="414042"/>
        </w:rPr>
        <w:t>basic</w:t>
      </w:r>
      <w:r w:rsidRPr="00C9707E">
        <w:rPr>
          <w:rFonts w:ascii="Arial" w:hAnsi="Arial" w:cs="Arial"/>
          <w:color w:val="414042"/>
          <w:spacing w:val="-4"/>
        </w:rPr>
        <w:t xml:space="preserve"> </w:t>
      </w:r>
      <w:r w:rsidRPr="00C9707E">
        <w:rPr>
          <w:rFonts w:ascii="Arial" w:hAnsi="Arial" w:cs="Arial"/>
          <w:color w:val="414042"/>
        </w:rPr>
        <w:t>advice</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provision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roofing</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work. This Code is not intended as complete guidance where the roofing work involves dismantling or demolition work.</w:t>
      </w:r>
    </w:p>
    <w:p w14:paraId="7E17F554"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Critical</w:t>
      </w:r>
      <w:r w:rsidRPr="00C9707E">
        <w:rPr>
          <w:rFonts w:ascii="Arial" w:hAnsi="Arial" w:cs="Arial"/>
          <w:color w:val="005D63"/>
          <w:spacing w:val="-8"/>
        </w:rPr>
        <w:t xml:space="preserve"> </w:t>
      </w:r>
      <w:r w:rsidRPr="00C9707E">
        <w:rPr>
          <w:rFonts w:ascii="Arial" w:hAnsi="Arial" w:cs="Arial"/>
          <w:color w:val="005D63"/>
          <w:spacing w:val="-2"/>
        </w:rPr>
        <w:t>angle</w:t>
      </w:r>
    </w:p>
    <w:p w14:paraId="5324BE99" w14:textId="02B9E985" w:rsidR="00D964BA" w:rsidRDefault="00D964BA" w:rsidP="001C403B">
      <w:pPr>
        <w:pStyle w:val="BodyText"/>
        <w:spacing w:before="148" w:line="218" w:lineRule="auto"/>
        <w:ind w:left="1217" w:right="120"/>
        <w:rPr>
          <w:ins w:id="129" w:author="Author"/>
          <w:rFonts w:ascii="Arial" w:hAnsi="Arial" w:cs="Arial"/>
          <w:color w:val="414042"/>
        </w:rPr>
      </w:pPr>
      <w:ins w:id="130" w:author="Author">
        <w:r>
          <w:rPr>
            <w:rFonts w:ascii="Arial" w:hAnsi="Arial" w:cs="Arial"/>
            <w:color w:val="414042"/>
          </w:rPr>
          <w:t>Considerations of the construction order of operations may assist PCBUs in managing effective edge protection across various roofing tasks, where required.</w:t>
        </w:r>
      </w:ins>
    </w:p>
    <w:p w14:paraId="782B80A3" w14:textId="0B634AE9" w:rsidR="001E403C" w:rsidRPr="00C9707E" w:rsidRDefault="00000000" w:rsidP="001C403B">
      <w:pPr>
        <w:pStyle w:val="BodyText"/>
        <w:spacing w:before="148" w:line="218" w:lineRule="auto"/>
        <w:ind w:left="1217" w:right="120"/>
        <w:rPr>
          <w:rFonts w:ascii="Arial" w:hAnsi="Arial" w:cs="Arial"/>
        </w:rPr>
      </w:pPr>
      <w:r w:rsidRPr="00C9707E">
        <w:rPr>
          <w:rFonts w:ascii="Arial" w:hAnsi="Arial" w:cs="Arial"/>
          <w:color w:val="414042"/>
        </w:rPr>
        <w:t>The pitch of the roof is one of the key risk factors to be considered when determining the type of risk control measures to be put in place for roofing work. The critical angle is the roof pitch below</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considered</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reasonably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walk</w:t>
      </w:r>
      <w:r w:rsidRPr="00C9707E">
        <w:rPr>
          <w:rFonts w:ascii="Arial" w:hAnsi="Arial" w:cs="Arial"/>
          <w:color w:val="414042"/>
          <w:spacing w:val="-3"/>
        </w:rPr>
        <w:t xml:space="preserve"> </w:t>
      </w:r>
      <w:r w:rsidRPr="00C9707E">
        <w:rPr>
          <w:rFonts w:ascii="Arial" w:hAnsi="Arial" w:cs="Arial"/>
          <w:color w:val="414042"/>
        </w:rPr>
        <w:t>across</w:t>
      </w:r>
      <w:r w:rsidRPr="00C9707E">
        <w:rPr>
          <w:rFonts w:ascii="Arial" w:hAnsi="Arial" w:cs="Arial"/>
          <w:color w:val="414042"/>
          <w:spacing w:val="-4"/>
        </w:rPr>
        <w:t xml:space="preserve"> </w:t>
      </w:r>
      <w:r w:rsidRPr="00C9707E">
        <w:rPr>
          <w:rFonts w:ascii="Arial" w:hAnsi="Arial" w:cs="Arial"/>
          <w:color w:val="414042"/>
        </w:rPr>
        <w:t xml:space="preserve">the </w:t>
      </w:r>
      <w:r w:rsidRPr="00C9707E">
        <w:rPr>
          <w:rFonts w:ascii="Arial" w:hAnsi="Arial" w:cs="Arial"/>
          <w:color w:val="414042"/>
          <w:spacing w:val="-2"/>
        </w:rPr>
        <w:t>roof.</w:t>
      </w:r>
    </w:p>
    <w:p w14:paraId="37F2E76C" w14:textId="5FAE0723" w:rsidR="001E403C" w:rsidRPr="00C9707E" w:rsidRDefault="00000000" w:rsidP="001C403B">
      <w:pPr>
        <w:pStyle w:val="BodyText"/>
        <w:spacing w:line="218" w:lineRule="auto"/>
        <w:ind w:left="1217" w:right="300"/>
        <w:rPr>
          <w:rFonts w:ascii="Arial" w:hAnsi="Arial" w:cs="Arial"/>
        </w:rPr>
      </w:pPr>
      <w:r w:rsidRPr="00C9707E">
        <w:rPr>
          <w:rFonts w:ascii="Arial" w:hAnsi="Arial" w:cs="Arial"/>
          <w:color w:val="414042"/>
        </w:rPr>
        <w:t>Builders and subcontractors should determine the critical angle as part of their risk assessment. In no case should the critical angle be taken as greater than 26 degrees or 10 degrees</w:t>
      </w:r>
      <w:r w:rsidRPr="00C9707E">
        <w:rPr>
          <w:rFonts w:ascii="Arial" w:hAnsi="Arial" w:cs="Arial"/>
          <w:color w:val="414042"/>
          <w:spacing w:val="-4"/>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presence</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likelihood</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moisture,</w:t>
      </w:r>
      <w:r w:rsidRPr="00C9707E">
        <w:rPr>
          <w:rFonts w:ascii="Arial" w:hAnsi="Arial" w:cs="Arial"/>
          <w:color w:val="414042"/>
          <w:spacing w:val="-4"/>
        </w:rPr>
        <w:t xml:space="preserve"> </w:t>
      </w:r>
      <w:r w:rsidRPr="00C9707E">
        <w:rPr>
          <w:rFonts w:ascii="Arial" w:hAnsi="Arial" w:cs="Arial"/>
          <w:color w:val="414042"/>
        </w:rPr>
        <w:t>oil</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conditions</w:t>
      </w:r>
      <w:r w:rsidRPr="00C9707E">
        <w:rPr>
          <w:rFonts w:ascii="Arial" w:hAnsi="Arial" w:cs="Arial"/>
          <w:color w:val="414042"/>
          <w:spacing w:val="-4"/>
        </w:rPr>
        <w:t xml:space="preserve"> </w:t>
      </w:r>
      <w:r w:rsidRPr="00C9707E">
        <w:rPr>
          <w:rFonts w:ascii="Arial" w:hAnsi="Arial" w:cs="Arial"/>
          <w:color w:val="414042"/>
        </w:rPr>
        <w:t xml:space="preserve">makes the roof slippery. Consideration should be given to the fact that the critical angle may be reduced in the presence of fully glazed and wet </w:t>
      </w:r>
      <w:del w:id="131" w:author="Author">
        <w:r w:rsidRPr="00C9707E" w:rsidDel="005950DC">
          <w:rPr>
            <w:rFonts w:ascii="Arial" w:hAnsi="Arial" w:cs="Arial"/>
            <w:color w:val="414042"/>
          </w:rPr>
          <w:delText>tiles</w:delText>
        </w:r>
      </w:del>
      <w:ins w:id="132" w:author="Author">
        <w:r w:rsidR="00D964BA">
          <w:rPr>
            <w:rFonts w:ascii="Arial" w:hAnsi="Arial" w:cs="Arial"/>
            <w:color w:val="414042"/>
          </w:rPr>
          <w:t>or dusty conditions</w:t>
        </w:r>
      </w:ins>
      <w:r w:rsidRPr="00C9707E">
        <w:rPr>
          <w:rFonts w:ascii="Arial" w:hAnsi="Arial" w:cs="Arial"/>
          <w:color w:val="414042"/>
        </w:rPr>
        <w:t>.</w:t>
      </w:r>
    </w:p>
    <w:p w14:paraId="7CA4FDF6"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Access</w:t>
      </w:r>
      <w:r w:rsidRPr="00C9707E">
        <w:rPr>
          <w:rFonts w:ascii="Arial" w:hAnsi="Arial" w:cs="Arial"/>
          <w:color w:val="005D63"/>
          <w:spacing w:val="-5"/>
        </w:rPr>
        <w:t xml:space="preserve"> </w:t>
      </w:r>
      <w:r w:rsidRPr="00C9707E">
        <w:rPr>
          <w:rFonts w:ascii="Arial" w:hAnsi="Arial" w:cs="Arial"/>
          <w:color w:val="005D63"/>
        </w:rPr>
        <w:t>and</w:t>
      </w:r>
      <w:r w:rsidRPr="00C9707E">
        <w:rPr>
          <w:rFonts w:ascii="Arial" w:hAnsi="Arial" w:cs="Arial"/>
          <w:color w:val="005D63"/>
          <w:spacing w:val="-4"/>
        </w:rPr>
        <w:t xml:space="preserve"> exit</w:t>
      </w:r>
    </w:p>
    <w:p w14:paraId="60AFBD80" w14:textId="77777777" w:rsidR="001E403C" w:rsidRPr="00C9707E" w:rsidRDefault="00000000" w:rsidP="001C403B">
      <w:pPr>
        <w:pStyle w:val="BodyText"/>
        <w:spacing w:before="149" w:line="218" w:lineRule="auto"/>
        <w:ind w:left="1217" w:right="300"/>
        <w:rPr>
          <w:rFonts w:ascii="Arial" w:hAnsi="Arial" w:cs="Arial"/>
        </w:rPr>
      </w:pP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exit</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carrying</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Depending on the edge protection system being used, you should ensure that:</w:t>
      </w:r>
    </w:p>
    <w:p w14:paraId="5105D082" w14:textId="77777777" w:rsidR="001E403C" w:rsidRPr="00C9707E" w:rsidRDefault="00000000" w:rsidP="001C403B">
      <w:pPr>
        <w:pStyle w:val="ListParagraph"/>
        <w:numPr>
          <w:ilvl w:val="2"/>
          <w:numId w:val="15"/>
        </w:numPr>
        <w:tabs>
          <w:tab w:val="left" w:pos="1500"/>
        </w:tabs>
        <w:spacing w:before="170" w:line="218" w:lineRule="auto"/>
        <w:ind w:right="208" w:hanging="284"/>
        <w:rPr>
          <w:rFonts w:ascii="Arial" w:hAnsi="Arial" w:cs="Arial"/>
        </w:rPr>
      </w:pP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through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without</w:t>
      </w:r>
      <w:r w:rsidRPr="00C9707E">
        <w:rPr>
          <w:rFonts w:ascii="Arial" w:hAnsi="Arial" w:cs="Arial"/>
          <w:color w:val="414042"/>
          <w:spacing w:val="-4"/>
        </w:rPr>
        <w:t xml:space="preserve"> </w:t>
      </w:r>
      <w:r w:rsidRPr="00C9707E">
        <w:rPr>
          <w:rFonts w:ascii="Arial" w:hAnsi="Arial" w:cs="Arial"/>
          <w:color w:val="414042"/>
        </w:rPr>
        <w:t>having</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climb over the top rail or mid-</w:t>
      </w:r>
      <w:proofErr w:type="gramStart"/>
      <w:r w:rsidRPr="00C9707E">
        <w:rPr>
          <w:rFonts w:ascii="Arial" w:hAnsi="Arial" w:cs="Arial"/>
          <w:color w:val="414042"/>
        </w:rPr>
        <w:t>rail</w:t>
      </w:r>
      <w:proofErr w:type="gramEnd"/>
    </w:p>
    <w:p w14:paraId="671CF27A"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access</w:t>
      </w:r>
      <w:r w:rsidRPr="00C9707E">
        <w:rPr>
          <w:rFonts w:ascii="Arial" w:hAnsi="Arial" w:cs="Arial"/>
          <w:color w:val="414042"/>
          <w:spacing w:val="-7"/>
        </w:rPr>
        <w:t xml:space="preserve"> </w:t>
      </w:r>
      <w:r w:rsidRPr="00C9707E">
        <w:rPr>
          <w:rFonts w:ascii="Arial" w:hAnsi="Arial" w:cs="Arial"/>
          <w:color w:val="414042"/>
        </w:rPr>
        <w:t>ladders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6"/>
        </w:rPr>
        <w:t xml:space="preserve"> </w:t>
      </w:r>
      <w:r w:rsidRPr="00C9707E">
        <w:rPr>
          <w:rFonts w:ascii="Arial" w:hAnsi="Arial" w:cs="Arial"/>
          <w:color w:val="414042"/>
        </w:rPr>
        <w:t>secured</w:t>
      </w:r>
      <w:r w:rsidRPr="00C9707E">
        <w:rPr>
          <w:rFonts w:ascii="Arial" w:hAnsi="Arial" w:cs="Arial"/>
          <w:color w:val="414042"/>
          <w:spacing w:val="-5"/>
        </w:rPr>
        <w:t xml:space="preserve"> </w:t>
      </w:r>
      <w:r w:rsidRPr="00C9707E">
        <w:rPr>
          <w:rFonts w:ascii="Arial" w:hAnsi="Arial" w:cs="Arial"/>
          <w:color w:val="414042"/>
        </w:rPr>
        <w:t>against</w:t>
      </w:r>
      <w:r w:rsidRPr="00C9707E">
        <w:rPr>
          <w:rFonts w:ascii="Arial" w:hAnsi="Arial" w:cs="Arial"/>
          <w:color w:val="414042"/>
          <w:spacing w:val="-6"/>
        </w:rPr>
        <w:t xml:space="preserve"> </w:t>
      </w:r>
      <w:proofErr w:type="gramStart"/>
      <w:r w:rsidRPr="00C9707E">
        <w:rPr>
          <w:rFonts w:ascii="Arial" w:hAnsi="Arial" w:cs="Arial"/>
          <w:color w:val="414042"/>
          <w:spacing w:val="-2"/>
        </w:rPr>
        <w:t>movement</w:t>
      </w:r>
      <w:proofErr w:type="gramEnd"/>
    </w:p>
    <w:p w14:paraId="5C8F17B2" w14:textId="77777777" w:rsidR="001E403C" w:rsidRPr="00C9707E" w:rsidRDefault="00000000" w:rsidP="001C403B">
      <w:pPr>
        <w:pStyle w:val="ListParagraph"/>
        <w:numPr>
          <w:ilvl w:val="2"/>
          <w:numId w:val="15"/>
        </w:numPr>
        <w:tabs>
          <w:tab w:val="left" w:pos="1500"/>
        </w:tabs>
        <w:spacing w:before="51" w:line="218" w:lineRule="auto"/>
        <w:ind w:right="431" w:hanging="284"/>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located</w:t>
      </w:r>
      <w:r w:rsidRPr="00C9707E">
        <w:rPr>
          <w:rFonts w:ascii="Arial" w:hAnsi="Arial" w:cs="Arial"/>
          <w:color w:val="414042"/>
          <w:spacing w:val="-3"/>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500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below</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edge,</w:t>
      </w:r>
      <w:r w:rsidRPr="00C9707E">
        <w:rPr>
          <w:rFonts w:ascii="Arial" w:hAnsi="Arial" w:cs="Arial"/>
          <w:color w:val="414042"/>
          <w:spacing w:val="-4"/>
        </w:rPr>
        <w:t xml:space="preserve"> </w:t>
      </w:r>
      <w:r w:rsidRPr="00C9707E">
        <w:rPr>
          <w:rFonts w:ascii="Arial" w:hAnsi="Arial" w:cs="Arial"/>
          <w:color w:val="414042"/>
        </w:rPr>
        <w:t>additional</w:t>
      </w:r>
      <w:r w:rsidRPr="00C9707E">
        <w:rPr>
          <w:rFonts w:ascii="Arial" w:hAnsi="Arial" w:cs="Arial"/>
          <w:color w:val="414042"/>
          <w:spacing w:val="-4"/>
        </w:rPr>
        <w:t xml:space="preserve"> </w:t>
      </w:r>
      <w:r w:rsidRPr="00C9707E">
        <w:rPr>
          <w:rFonts w:ascii="Arial" w:hAnsi="Arial" w:cs="Arial"/>
          <w:color w:val="414042"/>
        </w:rPr>
        <w:t>means</w:t>
      </w:r>
      <w:r w:rsidRPr="00C9707E">
        <w:rPr>
          <w:rFonts w:ascii="Arial" w:hAnsi="Arial" w:cs="Arial"/>
          <w:color w:val="414042"/>
          <w:spacing w:val="-4"/>
        </w:rPr>
        <w:t xml:space="preserve"> </w:t>
      </w:r>
      <w:r w:rsidRPr="00C9707E">
        <w:rPr>
          <w:rFonts w:ascii="Arial" w:hAnsi="Arial" w:cs="Arial"/>
          <w:color w:val="414042"/>
        </w:rPr>
        <w:t xml:space="preserve">of access to the roof is </w:t>
      </w:r>
      <w:proofErr w:type="gramStart"/>
      <w:r w:rsidRPr="00C9707E">
        <w:rPr>
          <w:rFonts w:ascii="Arial" w:hAnsi="Arial" w:cs="Arial"/>
          <w:color w:val="414042"/>
        </w:rPr>
        <w:t>provided</w:t>
      </w:r>
      <w:proofErr w:type="gramEnd"/>
    </w:p>
    <w:p w14:paraId="788CFEA6" w14:textId="77777777" w:rsidR="001E403C" w:rsidRPr="00C9707E" w:rsidRDefault="00000000" w:rsidP="001C403B">
      <w:pPr>
        <w:pStyle w:val="ListParagraph"/>
        <w:numPr>
          <w:ilvl w:val="2"/>
          <w:numId w:val="15"/>
        </w:numPr>
        <w:tabs>
          <w:tab w:val="left" w:pos="1500"/>
        </w:tabs>
        <w:spacing w:before="57" w:line="218" w:lineRule="auto"/>
        <w:ind w:right="253" w:hanging="284"/>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elevator,</w:t>
      </w:r>
      <w:r w:rsidRPr="00C9707E">
        <w:rPr>
          <w:rFonts w:ascii="Arial" w:hAnsi="Arial" w:cs="Arial"/>
          <w:color w:val="414042"/>
          <w:spacing w:val="-4"/>
        </w:rPr>
        <w:t xml:space="preserve"> </w:t>
      </w:r>
      <w:r w:rsidRPr="00C9707E">
        <w:rPr>
          <w:rFonts w:ascii="Arial" w:hAnsi="Arial" w:cs="Arial"/>
          <w:color w:val="414042"/>
        </w:rPr>
        <w:t>hoist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similar</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materials</w:t>
      </w:r>
      <w:r w:rsidRPr="00C9707E">
        <w:rPr>
          <w:rFonts w:ascii="Arial" w:hAnsi="Arial" w:cs="Arial"/>
          <w:color w:val="414042"/>
          <w:spacing w:val="-4"/>
        </w:rPr>
        <w:t xml:space="preserve"> </w:t>
      </w:r>
      <w:r w:rsidRPr="00C9707E">
        <w:rPr>
          <w:rFonts w:ascii="Arial" w:hAnsi="Arial" w:cs="Arial"/>
          <w:color w:val="414042"/>
        </w:rPr>
        <w:t>can</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received</w:t>
      </w:r>
      <w:r w:rsidRPr="00C9707E">
        <w:rPr>
          <w:rFonts w:ascii="Arial" w:hAnsi="Arial" w:cs="Arial"/>
          <w:color w:val="414042"/>
          <w:spacing w:val="-3"/>
        </w:rPr>
        <w:t xml:space="preserve"> </w:t>
      </w:r>
      <w:r w:rsidRPr="00C9707E">
        <w:rPr>
          <w:rFonts w:ascii="Arial" w:hAnsi="Arial" w:cs="Arial"/>
          <w:color w:val="414042"/>
        </w:rPr>
        <w:t>at the roof level.</w:t>
      </w:r>
    </w:p>
    <w:p w14:paraId="5412113A"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Guardrail</w:t>
      </w:r>
      <w:r w:rsidRPr="00C9707E">
        <w:rPr>
          <w:rFonts w:ascii="Arial" w:hAnsi="Arial" w:cs="Arial"/>
          <w:color w:val="005D63"/>
          <w:spacing w:val="-8"/>
        </w:rPr>
        <w:t xml:space="preserve"> </w:t>
      </w:r>
      <w:r w:rsidRPr="00C9707E">
        <w:rPr>
          <w:rFonts w:ascii="Arial" w:hAnsi="Arial" w:cs="Arial"/>
          <w:color w:val="005D63"/>
        </w:rPr>
        <w:t>systems</w:t>
      </w:r>
      <w:r w:rsidRPr="00C9707E">
        <w:rPr>
          <w:rFonts w:ascii="Arial" w:hAnsi="Arial" w:cs="Arial"/>
          <w:color w:val="005D63"/>
          <w:spacing w:val="-8"/>
        </w:rPr>
        <w:t xml:space="preserve"> </w:t>
      </w:r>
      <w:r w:rsidRPr="00C9707E">
        <w:rPr>
          <w:rFonts w:ascii="Arial" w:hAnsi="Arial" w:cs="Arial"/>
          <w:color w:val="005D63"/>
        </w:rPr>
        <w:t>for</w:t>
      </w:r>
      <w:r w:rsidRPr="00C9707E">
        <w:rPr>
          <w:rFonts w:ascii="Arial" w:hAnsi="Arial" w:cs="Arial"/>
          <w:color w:val="005D63"/>
          <w:spacing w:val="-7"/>
        </w:rPr>
        <w:t xml:space="preserve"> </w:t>
      </w:r>
      <w:r w:rsidRPr="00C9707E">
        <w:rPr>
          <w:rFonts w:ascii="Arial" w:hAnsi="Arial" w:cs="Arial"/>
          <w:color w:val="005D63"/>
        </w:rPr>
        <w:t>roofing</w:t>
      </w:r>
      <w:r w:rsidRPr="00C9707E">
        <w:rPr>
          <w:rFonts w:ascii="Arial" w:hAnsi="Arial" w:cs="Arial"/>
          <w:color w:val="005D63"/>
          <w:spacing w:val="-8"/>
        </w:rPr>
        <w:t xml:space="preserve"> </w:t>
      </w:r>
      <w:r w:rsidRPr="00C9707E">
        <w:rPr>
          <w:rFonts w:ascii="Arial" w:hAnsi="Arial" w:cs="Arial"/>
          <w:color w:val="005D63"/>
          <w:spacing w:val="-4"/>
        </w:rPr>
        <w:t>work</w:t>
      </w:r>
    </w:p>
    <w:p w14:paraId="542BBFB3" w14:textId="77777777" w:rsidR="001E403C" w:rsidRPr="00C9707E" w:rsidRDefault="00000000" w:rsidP="001C403B">
      <w:pPr>
        <w:pStyle w:val="BodyText"/>
        <w:spacing w:before="149" w:line="218" w:lineRule="auto"/>
        <w:ind w:left="1217" w:right="180"/>
        <w:rPr>
          <w:rFonts w:ascii="Arial" w:hAnsi="Arial" w:cs="Arial"/>
        </w:rPr>
      </w:pPr>
      <w:r w:rsidRPr="00C9707E">
        <w:rPr>
          <w:rFonts w:ascii="Arial" w:hAnsi="Arial" w:cs="Arial"/>
          <w:color w:val="414042"/>
        </w:rPr>
        <w:t xml:space="preserve">Guardrail systems should include top, </w:t>
      </w:r>
      <w:proofErr w:type="gramStart"/>
      <w:r w:rsidRPr="00C9707E">
        <w:rPr>
          <w:rFonts w:ascii="Arial" w:hAnsi="Arial" w:cs="Arial"/>
          <w:color w:val="414042"/>
        </w:rPr>
        <w:t>mid</w:t>
      </w:r>
      <w:proofErr w:type="gramEnd"/>
      <w:r w:rsidRPr="00C9707E">
        <w:rPr>
          <w:rFonts w:ascii="Arial" w:hAnsi="Arial" w:cs="Arial"/>
          <w:color w:val="414042"/>
        </w:rPr>
        <w:t xml:space="preserve"> and bottom rails or toe-boards (see Figure 28). Where</w:t>
      </w:r>
      <w:r w:rsidRPr="00C9707E">
        <w:rPr>
          <w:rFonts w:ascii="Arial" w:hAnsi="Arial" w:cs="Arial"/>
          <w:color w:val="414042"/>
          <w:spacing w:val="-3"/>
        </w:rPr>
        <w:t xml:space="preserve"> </w:t>
      </w:r>
      <w:r w:rsidRPr="00C9707E">
        <w:rPr>
          <w:rFonts w:ascii="Arial" w:hAnsi="Arial" w:cs="Arial"/>
          <w:color w:val="414042"/>
        </w:rPr>
        <w:t>toe-boards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place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bottom</w:t>
      </w:r>
      <w:r w:rsidRPr="00C9707E">
        <w:rPr>
          <w:rFonts w:ascii="Arial" w:hAnsi="Arial" w:cs="Arial"/>
          <w:color w:val="414042"/>
          <w:spacing w:val="-4"/>
        </w:rPr>
        <w:t xml:space="preserve"> </w:t>
      </w:r>
      <w:r w:rsidRPr="00C9707E">
        <w:rPr>
          <w:rFonts w:ascii="Arial" w:hAnsi="Arial" w:cs="Arial"/>
          <w:color w:val="414042"/>
        </w:rPr>
        <w:t>rails</w:t>
      </w:r>
      <w:r w:rsidRPr="00C9707E">
        <w:rPr>
          <w:rFonts w:ascii="Arial" w:hAnsi="Arial" w:cs="Arial"/>
          <w:color w:val="414042"/>
          <w:spacing w:val="-4"/>
        </w:rPr>
        <w:t xml:space="preserve"> </w:t>
      </w: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withstand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likely impact loads.</w:t>
      </w:r>
    </w:p>
    <w:p w14:paraId="2D6629DE"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Guardrail</w:t>
      </w:r>
      <w:r w:rsidRPr="00C9707E">
        <w:rPr>
          <w:rFonts w:ascii="Arial" w:hAnsi="Arial" w:cs="Arial"/>
          <w:color w:val="414042"/>
          <w:spacing w:val="-5"/>
        </w:rPr>
        <w:t xml:space="preserve"> </w:t>
      </w:r>
      <w:r w:rsidRPr="00C9707E">
        <w:rPr>
          <w:rFonts w:ascii="Arial" w:hAnsi="Arial" w:cs="Arial"/>
          <w:color w:val="414042"/>
        </w:rPr>
        <w:t>systems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include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spacing w:val="-2"/>
        </w:rPr>
        <w:t>following:</w:t>
      </w:r>
    </w:p>
    <w:p w14:paraId="4360FC72" w14:textId="77777777" w:rsidR="001E403C" w:rsidRPr="00C9707E" w:rsidRDefault="00000000" w:rsidP="001C403B">
      <w:pPr>
        <w:pStyle w:val="ListParagraph"/>
        <w:numPr>
          <w:ilvl w:val="2"/>
          <w:numId w:val="15"/>
        </w:numPr>
        <w:tabs>
          <w:tab w:val="left" w:pos="1500"/>
        </w:tabs>
        <w:spacing w:before="165" w:line="218" w:lineRule="auto"/>
        <w:ind w:right="246" w:hanging="284"/>
        <w:rPr>
          <w:rFonts w:ascii="Arial" w:hAnsi="Arial" w:cs="Arial"/>
        </w:rPr>
      </w:pPr>
      <w:r w:rsidRPr="00C9707E">
        <w:rPr>
          <w:rFonts w:ascii="Arial" w:hAnsi="Arial" w:cs="Arial"/>
          <w:color w:val="414042"/>
        </w:rPr>
        <w:t>Toe-boards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mesh</w:t>
      </w:r>
      <w:r w:rsidRPr="00C9707E">
        <w:rPr>
          <w:rFonts w:ascii="Arial" w:hAnsi="Arial" w:cs="Arial"/>
          <w:color w:val="414042"/>
          <w:spacing w:val="-4"/>
        </w:rPr>
        <w:t xml:space="preserve"> </w:t>
      </w:r>
      <w:r w:rsidRPr="00C9707E">
        <w:rPr>
          <w:rFonts w:ascii="Arial" w:hAnsi="Arial" w:cs="Arial"/>
          <w:color w:val="414042"/>
        </w:rPr>
        <w:t>infill</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prevent</w:t>
      </w:r>
      <w:r w:rsidRPr="00C9707E">
        <w:rPr>
          <w:rFonts w:ascii="Arial" w:hAnsi="Arial" w:cs="Arial"/>
          <w:color w:val="414042"/>
          <w:spacing w:val="-5"/>
        </w:rPr>
        <w:t xml:space="preserve"> </w:t>
      </w:r>
      <w:r w:rsidRPr="00C9707E">
        <w:rPr>
          <w:rFonts w:ascii="Arial" w:hAnsi="Arial" w:cs="Arial"/>
          <w:color w:val="414042"/>
        </w:rPr>
        <w:t>tools,</w:t>
      </w:r>
      <w:r w:rsidRPr="00C9707E">
        <w:rPr>
          <w:rFonts w:ascii="Arial" w:hAnsi="Arial" w:cs="Arial"/>
          <w:color w:val="414042"/>
          <w:spacing w:val="-5"/>
        </w:rPr>
        <w:t xml:space="preserve"> </w:t>
      </w:r>
      <w:r w:rsidRPr="00C9707E">
        <w:rPr>
          <w:rFonts w:ascii="Arial" w:hAnsi="Arial" w:cs="Arial"/>
          <w:color w:val="414042"/>
        </w:rPr>
        <w:t>materials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debris</w:t>
      </w:r>
      <w:r w:rsidRPr="00C9707E">
        <w:rPr>
          <w:rFonts w:ascii="Arial" w:hAnsi="Arial" w:cs="Arial"/>
          <w:color w:val="414042"/>
          <w:spacing w:val="-5"/>
        </w:rPr>
        <w:t xml:space="preserve"> </w:t>
      </w:r>
      <w:r w:rsidRPr="00C9707E">
        <w:rPr>
          <w:rFonts w:ascii="Arial" w:hAnsi="Arial" w:cs="Arial"/>
          <w:color w:val="414042"/>
        </w:rPr>
        <w:t>falling</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rPr>
        <w:t>unless</w:t>
      </w:r>
      <w:r w:rsidRPr="00C9707E">
        <w:rPr>
          <w:rFonts w:ascii="Arial" w:hAnsi="Arial" w:cs="Arial"/>
          <w:color w:val="414042"/>
          <w:spacing w:val="-5"/>
        </w:rPr>
        <w:t xml:space="preserve"> </w:t>
      </w:r>
      <w:r w:rsidRPr="00C9707E">
        <w:rPr>
          <w:rFonts w:ascii="Arial" w:hAnsi="Arial" w:cs="Arial"/>
          <w:color w:val="414042"/>
        </w:rPr>
        <w:t xml:space="preserve">a 2 </w:t>
      </w:r>
      <w:proofErr w:type="spellStart"/>
      <w:r w:rsidRPr="00C9707E">
        <w:rPr>
          <w:rFonts w:ascii="Arial" w:hAnsi="Arial" w:cs="Arial"/>
          <w:color w:val="414042"/>
        </w:rPr>
        <w:t>metre</w:t>
      </w:r>
      <w:proofErr w:type="spellEnd"/>
      <w:r w:rsidRPr="00C9707E">
        <w:rPr>
          <w:rFonts w:ascii="Arial" w:hAnsi="Arial" w:cs="Arial"/>
          <w:color w:val="414042"/>
        </w:rPr>
        <w:t xml:space="preserve"> no go zone has been established to prevent people entering the area </w:t>
      </w:r>
      <w:proofErr w:type="gramStart"/>
      <w:r w:rsidRPr="00C9707E">
        <w:rPr>
          <w:rFonts w:ascii="Arial" w:hAnsi="Arial" w:cs="Arial"/>
          <w:color w:val="414042"/>
        </w:rPr>
        <w:t>below</w:t>
      </w:r>
      <w:proofErr w:type="gramEnd"/>
    </w:p>
    <w:p w14:paraId="7AC1703C" w14:textId="77777777" w:rsidR="001E403C" w:rsidRPr="00C9707E" w:rsidRDefault="00000000" w:rsidP="001C403B">
      <w:pPr>
        <w:pStyle w:val="ListParagraph"/>
        <w:numPr>
          <w:ilvl w:val="2"/>
          <w:numId w:val="15"/>
        </w:numPr>
        <w:tabs>
          <w:tab w:val="left" w:pos="1500"/>
        </w:tabs>
        <w:spacing w:before="56" w:line="218" w:lineRule="auto"/>
        <w:ind w:right="176" w:hanging="284"/>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clear</w:t>
      </w:r>
      <w:r w:rsidRPr="00C9707E">
        <w:rPr>
          <w:rFonts w:ascii="Arial" w:hAnsi="Arial" w:cs="Arial"/>
          <w:color w:val="414042"/>
          <w:spacing w:val="-4"/>
        </w:rPr>
        <w:t xml:space="preserve"> </w:t>
      </w:r>
      <w:r w:rsidRPr="00C9707E">
        <w:rPr>
          <w:rFonts w:ascii="Arial" w:hAnsi="Arial" w:cs="Arial"/>
          <w:color w:val="414042"/>
        </w:rPr>
        <w:t>gap</w:t>
      </w:r>
      <w:r w:rsidRPr="00C9707E">
        <w:rPr>
          <w:rFonts w:ascii="Arial" w:hAnsi="Arial" w:cs="Arial"/>
          <w:color w:val="414042"/>
          <w:spacing w:val="-4"/>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rails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exceeding</w:t>
      </w:r>
      <w:r w:rsidRPr="00C9707E">
        <w:rPr>
          <w:rFonts w:ascii="Arial" w:hAnsi="Arial" w:cs="Arial"/>
          <w:color w:val="414042"/>
          <w:spacing w:val="-3"/>
        </w:rPr>
        <w:t xml:space="preserve"> </w:t>
      </w:r>
      <w:r w:rsidRPr="00C9707E">
        <w:rPr>
          <w:rFonts w:ascii="Arial" w:hAnsi="Arial" w:cs="Arial"/>
          <w:color w:val="414042"/>
        </w:rPr>
        <w:t>450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clear</w:t>
      </w:r>
      <w:r w:rsidRPr="00C9707E">
        <w:rPr>
          <w:rFonts w:ascii="Arial" w:hAnsi="Arial" w:cs="Arial"/>
          <w:color w:val="414042"/>
          <w:spacing w:val="-4"/>
        </w:rPr>
        <w:t xml:space="preserve"> </w:t>
      </w:r>
      <w:r w:rsidRPr="00C9707E">
        <w:rPr>
          <w:rFonts w:ascii="Arial" w:hAnsi="Arial" w:cs="Arial"/>
          <w:color w:val="414042"/>
        </w:rPr>
        <w:t>distance</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mid-rail</w:t>
      </w:r>
      <w:r w:rsidRPr="00C9707E">
        <w:rPr>
          <w:rFonts w:ascii="Arial" w:hAnsi="Arial" w:cs="Arial"/>
          <w:color w:val="414042"/>
          <w:spacing w:val="-4"/>
        </w:rPr>
        <w:t xml:space="preserve"> </w:t>
      </w:r>
      <w:r w:rsidRPr="00C9707E">
        <w:rPr>
          <w:rFonts w:ascii="Arial" w:hAnsi="Arial" w:cs="Arial"/>
          <w:color w:val="414042"/>
        </w:rPr>
        <w:t xml:space="preserve">and a toe-board or bottom rail should not exceed 275 </w:t>
      </w:r>
      <w:proofErr w:type="gramStart"/>
      <w:r w:rsidRPr="00C9707E">
        <w:rPr>
          <w:rFonts w:ascii="Arial" w:hAnsi="Arial" w:cs="Arial"/>
          <w:color w:val="414042"/>
        </w:rPr>
        <w:t>mm</w:t>
      </w:r>
      <w:proofErr w:type="gramEnd"/>
    </w:p>
    <w:p w14:paraId="69FBB14B" w14:textId="77777777" w:rsidR="001E403C" w:rsidRPr="00C9707E" w:rsidRDefault="00000000" w:rsidP="001C403B">
      <w:pPr>
        <w:pStyle w:val="ListParagraph"/>
        <w:numPr>
          <w:ilvl w:val="2"/>
          <w:numId w:val="15"/>
        </w:numPr>
        <w:tabs>
          <w:tab w:val="left" w:pos="1500"/>
        </w:tabs>
        <w:spacing w:before="57" w:line="218" w:lineRule="auto"/>
        <w:ind w:right="252" w:hanging="284"/>
        <w:rPr>
          <w:rFonts w:ascii="Arial" w:hAnsi="Arial" w:cs="Arial"/>
        </w:rPr>
      </w:pPr>
      <w:r w:rsidRPr="00C9707E">
        <w:rPr>
          <w:rFonts w:ascii="Arial" w:hAnsi="Arial" w:cs="Arial"/>
          <w:color w:val="414042"/>
        </w:rPr>
        <w:t>no</w:t>
      </w:r>
      <w:r w:rsidRPr="00C9707E">
        <w:rPr>
          <w:rFonts w:ascii="Arial" w:hAnsi="Arial" w:cs="Arial"/>
          <w:color w:val="414042"/>
          <w:spacing w:val="-5"/>
        </w:rPr>
        <w:t xml:space="preserve"> </w:t>
      </w:r>
      <w:r w:rsidRPr="00C9707E">
        <w:rPr>
          <w:rFonts w:ascii="Arial" w:hAnsi="Arial" w:cs="Arial"/>
          <w:color w:val="414042"/>
        </w:rPr>
        <w:t>gap</w:t>
      </w:r>
      <w:r w:rsidRPr="00C9707E">
        <w:rPr>
          <w:rFonts w:ascii="Arial" w:hAnsi="Arial" w:cs="Arial"/>
          <w:color w:val="414042"/>
          <w:spacing w:val="-5"/>
        </w:rPr>
        <w:t xml:space="preserve"> </w:t>
      </w:r>
      <w:r w:rsidRPr="00C9707E">
        <w:rPr>
          <w:rFonts w:ascii="Arial" w:hAnsi="Arial" w:cs="Arial"/>
          <w:color w:val="414042"/>
        </w:rPr>
        <w:t>between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rPr>
        <w:t>edge,</w:t>
      </w:r>
      <w:r w:rsidRPr="00C9707E">
        <w:rPr>
          <w:rFonts w:ascii="Arial" w:hAnsi="Arial" w:cs="Arial"/>
          <w:color w:val="414042"/>
          <w:spacing w:val="-5"/>
        </w:rPr>
        <w:t xml:space="preserve"> </w:t>
      </w:r>
      <w:r w:rsidRPr="00C9707E">
        <w:rPr>
          <w:rFonts w:ascii="Arial" w:hAnsi="Arial" w:cs="Arial"/>
          <w:color w:val="414042"/>
        </w:rPr>
        <w:t>including</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gutter,</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guardrail</w:t>
      </w:r>
      <w:r w:rsidRPr="00C9707E">
        <w:rPr>
          <w:rFonts w:ascii="Arial" w:hAnsi="Arial" w:cs="Arial"/>
          <w:color w:val="414042"/>
          <w:spacing w:val="-5"/>
        </w:rPr>
        <w:t xml:space="preserve"> </w:t>
      </w:r>
      <w:r w:rsidRPr="00C9707E">
        <w:rPr>
          <w:rFonts w:ascii="Arial" w:hAnsi="Arial" w:cs="Arial"/>
          <w:color w:val="414042"/>
        </w:rPr>
        <w:t>located</w:t>
      </w:r>
      <w:r w:rsidRPr="00C9707E">
        <w:rPr>
          <w:rFonts w:ascii="Arial" w:hAnsi="Arial" w:cs="Arial"/>
          <w:color w:val="414042"/>
          <w:spacing w:val="-4"/>
        </w:rPr>
        <w:t xml:space="preserve"> </w:t>
      </w:r>
      <w:r w:rsidRPr="00C9707E">
        <w:rPr>
          <w:rFonts w:ascii="Arial" w:hAnsi="Arial" w:cs="Arial"/>
          <w:color w:val="414042"/>
        </w:rPr>
        <w:t>outside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 xml:space="preserve">roof line exceeding 100 </w:t>
      </w:r>
      <w:proofErr w:type="gramStart"/>
      <w:r w:rsidRPr="00C9707E">
        <w:rPr>
          <w:rFonts w:ascii="Arial" w:hAnsi="Arial" w:cs="Arial"/>
          <w:color w:val="414042"/>
        </w:rPr>
        <w:t>mm</w:t>
      </w:r>
      <w:proofErr w:type="gramEnd"/>
    </w:p>
    <w:p w14:paraId="77CD820E" w14:textId="77777777" w:rsidR="001E403C" w:rsidRPr="00C9707E" w:rsidRDefault="00000000" w:rsidP="001C403B">
      <w:pPr>
        <w:pStyle w:val="ListParagraph"/>
        <w:numPr>
          <w:ilvl w:val="2"/>
          <w:numId w:val="15"/>
        </w:numPr>
        <w:tabs>
          <w:tab w:val="left" w:pos="1500"/>
        </w:tabs>
        <w:spacing w:before="56" w:line="218" w:lineRule="auto"/>
        <w:ind w:right="158" w:hanging="284"/>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clear</w:t>
      </w:r>
      <w:r w:rsidRPr="00C9707E">
        <w:rPr>
          <w:rFonts w:ascii="Arial" w:hAnsi="Arial" w:cs="Arial"/>
          <w:color w:val="414042"/>
          <w:spacing w:val="-3"/>
        </w:rPr>
        <w:t xml:space="preserve"> </w:t>
      </w:r>
      <w:r w:rsidRPr="00C9707E">
        <w:rPr>
          <w:rFonts w:ascii="Arial" w:hAnsi="Arial" w:cs="Arial"/>
          <w:color w:val="414042"/>
        </w:rPr>
        <w:t>distance</w:t>
      </w:r>
      <w:r w:rsidRPr="00C9707E">
        <w:rPr>
          <w:rFonts w:ascii="Arial" w:hAnsi="Arial" w:cs="Arial"/>
          <w:color w:val="414042"/>
          <w:spacing w:val="-2"/>
        </w:rPr>
        <w:t xml:space="preserve"> </w:t>
      </w:r>
      <w:r w:rsidRPr="00C9707E">
        <w:rPr>
          <w:rFonts w:ascii="Arial" w:hAnsi="Arial" w:cs="Arial"/>
          <w:color w:val="414042"/>
        </w:rPr>
        <w:t>between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cladding</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bottom</w:t>
      </w:r>
      <w:r w:rsidRPr="00C9707E">
        <w:rPr>
          <w:rFonts w:ascii="Arial" w:hAnsi="Arial" w:cs="Arial"/>
          <w:color w:val="414042"/>
          <w:spacing w:val="-3"/>
        </w:rPr>
        <w:t xml:space="preserve"> </w:t>
      </w:r>
      <w:r w:rsidRPr="00C9707E">
        <w:rPr>
          <w:rFonts w:ascii="Arial" w:hAnsi="Arial" w:cs="Arial"/>
          <w:color w:val="414042"/>
        </w:rPr>
        <w:t>rail</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150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and not greater than 275 mm</w:t>
      </w:r>
    </w:p>
    <w:p w14:paraId="22033DF0" w14:textId="77777777" w:rsidR="001E403C" w:rsidRPr="00C9707E" w:rsidRDefault="001E403C" w:rsidP="001C403B">
      <w:pPr>
        <w:spacing w:line="218" w:lineRule="auto"/>
        <w:rPr>
          <w:rFonts w:ascii="Arial" w:hAnsi="Arial" w:cs="Arial"/>
        </w:rPr>
        <w:sectPr w:rsidR="001E403C" w:rsidRPr="00C9707E">
          <w:pgSz w:w="11910" w:h="16840"/>
          <w:pgMar w:top="1240" w:right="1300" w:bottom="0" w:left="200" w:header="720" w:footer="720" w:gutter="0"/>
          <w:cols w:space="720"/>
        </w:sectPr>
      </w:pPr>
    </w:p>
    <w:p w14:paraId="716BD48F" w14:textId="77777777" w:rsidR="001E403C" w:rsidRPr="00C9707E" w:rsidRDefault="00000000" w:rsidP="001C403B">
      <w:pPr>
        <w:pStyle w:val="ListParagraph"/>
        <w:numPr>
          <w:ilvl w:val="2"/>
          <w:numId w:val="15"/>
        </w:numPr>
        <w:tabs>
          <w:tab w:val="left" w:pos="1500"/>
        </w:tabs>
        <w:spacing w:before="74" w:line="218" w:lineRule="auto"/>
        <w:ind w:right="225" w:hanging="284"/>
        <w:rPr>
          <w:rFonts w:ascii="Arial" w:hAnsi="Arial" w:cs="Arial"/>
        </w:rPr>
      </w:pPr>
      <w:r w:rsidRPr="00C9707E">
        <w:rPr>
          <w:rFonts w:ascii="Arial" w:hAnsi="Arial" w:cs="Arial"/>
          <w:color w:val="414042"/>
        </w:rPr>
        <w:lastRenderedPageBreak/>
        <w:t>an effective guardrail height above the roof surface of not less than 900 mm (for roofs</w:t>
      </w:r>
      <w:r w:rsidRPr="00C9707E">
        <w:rPr>
          <w:rFonts w:ascii="Arial" w:hAnsi="Arial" w:cs="Arial"/>
          <w:color w:val="414042"/>
          <w:spacing w:val="40"/>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pitch</w:t>
      </w:r>
      <w:r w:rsidRPr="00C9707E">
        <w:rPr>
          <w:rFonts w:ascii="Arial" w:hAnsi="Arial" w:cs="Arial"/>
          <w:color w:val="414042"/>
          <w:spacing w:val="-3"/>
        </w:rPr>
        <w:t xml:space="preserve"> </w:t>
      </w:r>
      <w:r w:rsidRPr="00C9707E">
        <w:rPr>
          <w:rFonts w:ascii="Arial" w:hAnsi="Arial" w:cs="Arial"/>
          <w:color w:val="414042"/>
        </w:rPr>
        <w:t>over</w:t>
      </w:r>
      <w:r w:rsidRPr="00C9707E">
        <w:rPr>
          <w:rFonts w:ascii="Arial" w:hAnsi="Arial" w:cs="Arial"/>
          <w:color w:val="414042"/>
          <w:spacing w:val="-4"/>
        </w:rPr>
        <w:t xml:space="preserve"> </w:t>
      </w:r>
      <w:r w:rsidRPr="00C9707E">
        <w:rPr>
          <w:rFonts w:ascii="Arial" w:hAnsi="Arial" w:cs="Arial"/>
          <w:color w:val="414042"/>
        </w:rPr>
        <w:t>10</w:t>
      </w:r>
      <w:r w:rsidRPr="00C9707E">
        <w:rPr>
          <w:rFonts w:ascii="Arial" w:hAnsi="Arial" w:cs="Arial"/>
          <w:color w:val="414042"/>
          <w:spacing w:val="-4"/>
        </w:rPr>
        <w:t xml:space="preserve"> </w:t>
      </w:r>
      <w:r w:rsidRPr="00C9707E">
        <w:rPr>
          <w:rFonts w:ascii="Arial" w:hAnsi="Arial" w:cs="Arial"/>
          <w:color w:val="414042"/>
        </w:rPr>
        <w:t>degrees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effective</w:t>
      </w:r>
      <w:r w:rsidRPr="00C9707E">
        <w:rPr>
          <w:rFonts w:ascii="Arial" w:hAnsi="Arial" w:cs="Arial"/>
          <w:color w:val="414042"/>
          <w:spacing w:val="-3"/>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measured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point</w:t>
      </w:r>
      <w:r w:rsidRPr="00C9707E">
        <w:rPr>
          <w:rFonts w:ascii="Arial" w:hAnsi="Arial" w:cs="Arial"/>
          <w:color w:val="414042"/>
          <w:spacing w:val="-4"/>
        </w:rPr>
        <w:t xml:space="preserve"> </w:t>
      </w:r>
      <w:r w:rsidRPr="00C9707E">
        <w:rPr>
          <w:rFonts w:ascii="Arial" w:hAnsi="Arial" w:cs="Arial"/>
          <w:color w:val="414042"/>
        </w:rPr>
        <w:t>300</w:t>
      </w:r>
      <w:r w:rsidRPr="00C9707E">
        <w:rPr>
          <w:rFonts w:ascii="Arial" w:hAnsi="Arial" w:cs="Arial"/>
          <w:color w:val="414042"/>
          <w:spacing w:val="-4"/>
        </w:rPr>
        <w:t xml:space="preserve"> </w:t>
      </w:r>
      <w:r w:rsidRPr="00C9707E">
        <w:rPr>
          <w:rFonts w:ascii="Arial" w:hAnsi="Arial" w:cs="Arial"/>
          <w:color w:val="414042"/>
        </w:rPr>
        <w:t>mm inside the roof edge)</w:t>
      </w:r>
    </w:p>
    <w:p w14:paraId="50C670E1"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noProof/>
        </w:rPr>
        <mc:AlternateContent>
          <mc:Choice Requires="wpg">
            <w:drawing>
              <wp:anchor distT="0" distB="0" distL="0" distR="0" simplePos="0" relativeHeight="251663360" behindDoc="0" locked="0" layoutInCell="1" allowOverlap="1" wp14:anchorId="454B178B" wp14:editId="6CD2F7A6">
                <wp:simplePos x="0" y="0"/>
                <wp:positionH relativeFrom="page">
                  <wp:posOffset>0</wp:posOffset>
                </wp:positionH>
                <wp:positionV relativeFrom="paragraph">
                  <wp:posOffset>4546065</wp:posOffset>
                </wp:positionV>
                <wp:extent cx="337820" cy="477202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81" name="Graphic 481"/>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82" name="Graphic 482"/>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83" name="Graphic 483"/>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84" name="Textbox 484"/>
                        <wps:cNvSpPr txBox="1"/>
                        <wps:spPr>
                          <a:xfrm>
                            <a:off x="123832" y="4443938"/>
                            <a:ext cx="153670" cy="149225"/>
                          </a:xfrm>
                          <a:prstGeom prst="rect">
                            <a:avLst/>
                          </a:prstGeom>
                        </wps:spPr>
                        <wps:txbx>
                          <w:txbxContent>
                            <w:p w14:paraId="178DD129" w14:textId="77777777" w:rsidR="001E403C" w:rsidRDefault="00000000">
                              <w:pPr>
                                <w:spacing w:line="234" w:lineRule="exact"/>
                                <w:rPr>
                                  <w:sz w:val="20"/>
                                </w:rPr>
                              </w:pPr>
                              <w:r>
                                <w:rPr>
                                  <w:color w:val="FFFFFF"/>
                                  <w:spacing w:val="-5"/>
                                  <w:sz w:val="20"/>
                                </w:rPr>
                                <w:t>60</w:t>
                              </w:r>
                            </w:p>
                          </w:txbxContent>
                        </wps:txbx>
                        <wps:bodyPr wrap="square" lIns="0" tIns="0" rIns="0" bIns="0" rtlCol="0">
                          <a:noAutofit/>
                        </wps:bodyPr>
                      </wps:wsp>
                    </wpg:wgp>
                  </a:graphicData>
                </a:graphic>
              </wp:anchor>
            </w:drawing>
          </mc:Choice>
          <mc:Fallback>
            <w:pict>
              <v:group w14:anchorId="454B178B" id="Group 480" o:spid="_x0000_s1449" style="position:absolute;left:0;text-align:left;margin-left:0;margin-top:357.95pt;width:26.6pt;height:375.75pt;z-index:25166336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">
                <v:shape id="Graphic 481" o:spid="_x0000_s145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" path="m,l,4409461r285099,l336801,4410655r,-4151592l,xe" fillcolor="#005d63" stroked="f">
                  <v:path arrowok="t"/>
                </v:shape>
                <v:shape id="Graphic 482" o:spid="_x0000_s145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" path="m,365404r337502,l337502,,,,,365404xe" fillcolor="#8b8f91" stroked="f">
                  <v:path arrowok="t"/>
                </v:shape>
                <v:shape id="Graphic 483" o:spid="_x0000_s145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" path="m6350,l,,,365405r6350,l6350,xe" stroked="f">
                  <v:path arrowok="t"/>
                </v:shape>
                <v:shape id="Textbox 484" o:spid="_x0000_s145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178DD129" w14:textId="77777777" w:rsidR="001E403C" w:rsidRDefault="00000000">
                        <w:pPr>
                          <w:spacing w:line="234" w:lineRule="exact"/>
                          <w:rPr>
                            <w:sz w:val="20"/>
                          </w:rPr>
                        </w:pPr>
                        <w:r>
                          <w:rPr>
                            <w:color w:val="FFFFFF"/>
                            <w:spacing w:val="-5"/>
                            <w:sz w:val="20"/>
                          </w:rPr>
                          <w:t>60</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664384" behindDoc="0" locked="0" layoutInCell="1" allowOverlap="1" wp14:anchorId="7473986F" wp14:editId="11ABC15B">
                <wp:simplePos x="0" y="0"/>
                <wp:positionH relativeFrom="page">
                  <wp:posOffset>101008</wp:posOffset>
                </wp:positionH>
                <wp:positionV relativeFrom="paragraph">
                  <wp:posOffset>5087408</wp:posOffset>
                </wp:positionV>
                <wp:extent cx="130175" cy="3557904"/>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5EB4F32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473986F" id="Textbox 485" o:spid="_x0000_s1454" type="#_x0000_t202" style="position:absolute;left:0;text-align:left;margin-left:7.95pt;margin-top:400.6pt;width:10.25pt;height:280.1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" filled="f" stroked="f">
                <v:textbox style="layout-flow:vertical" inset="0,0,0,0">
                  <w:txbxContent>
                    <w:p w14:paraId="5EB4F32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infill</w:t>
      </w:r>
      <w:r w:rsidRPr="00C9707E">
        <w:rPr>
          <w:rFonts w:ascii="Arial" w:hAnsi="Arial" w:cs="Arial"/>
          <w:color w:val="414042"/>
          <w:spacing w:val="-5"/>
        </w:rPr>
        <w:t xml:space="preserve"> </w:t>
      </w:r>
      <w:r w:rsidRPr="00C9707E">
        <w:rPr>
          <w:rFonts w:ascii="Arial" w:hAnsi="Arial" w:cs="Arial"/>
          <w:color w:val="414042"/>
        </w:rPr>
        <w:t>panels</w:t>
      </w:r>
      <w:r w:rsidRPr="00C9707E">
        <w:rPr>
          <w:rFonts w:ascii="Arial" w:hAnsi="Arial" w:cs="Arial"/>
          <w:color w:val="414042"/>
          <w:spacing w:val="-5"/>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pitch</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roof</w:t>
      </w:r>
      <w:r w:rsidRPr="00C9707E">
        <w:rPr>
          <w:rFonts w:ascii="Arial" w:hAnsi="Arial" w:cs="Arial"/>
          <w:color w:val="414042"/>
          <w:spacing w:val="-5"/>
        </w:rPr>
        <w:t xml:space="preserve"> </w:t>
      </w:r>
      <w:r w:rsidRPr="00C9707E">
        <w:rPr>
          <w:rFonts w:ascii="Arial" w:hAnsi="Arial" w:cs="Arial"/>
          <w:color w:val="414042"/>
        </w:rPr>
        <w:t>exceeds</w:t>
      </w:r>
      <w:r w:rsidRPr="00C9707E">
        <w:rPr>
          <w:rFonts w:ascii="Arial" w:hAnsi="Arial" w:cs="Arial"/>
          <w:color w:val="414042"/>
          <w:spacing w:val="-5"/>
        </w:rPr>
        <w:t xml:space="preserve"> </w:t>
      </w:r>
      <w:r w:rsidRPr="00C9707E">
        <w:rPr>
          <w:rFonts w:ascii="Arial" w:hAnsi="Arial" w:cs="Arial"/>
          <w:color w:val="414042"/>
        </w:rPr>
        <w:t>26</w:t>
      </w:r>
      <w:r w:rsidRPr="00C9707E">
        <w:rPr>
          <w:rFonts w:ascii="Arial" w:hAnsi="Arial" w:cs="Arial"/>
          <w:color w:val="414042"/>
          <w:spacing w:val="-4"/>
        </w:rPr>
        <w:t xml:space="preserve"> </w:t>
      </w:r>
      <w:r w:rsidRPr="00C9707E">
        <w:rPr>
          <w:rFonts w:ascii="Arial" w:hAnsi="Arial" w:cs="Arial"/>
          <w:color w:val="414042"/>
          <w:spacing w:val="-2"/>
        </w:rPr>
        <w:t>degrees.</w:t>
      </w:r>
    </w:p>
    <w:p w14:paraId="67E53630" w14:textId="77777777" w:rsidR="001E403C" w:rsidRPr="00C9707E" w:rsidRDefault="00000000" w:rsidP="001C403B">
      <w:pPr>
        <w:pStyle w:val="BodyText"/>
        <w:spacing w:before="2"/>
        <w:ind w:left="0"/>
        <w:rPr>
          <w:rFonts w:ascii="Arial" w:hAnsi="Arial" w:cs="Arial"/>
          <w:sz w:val="15"/>
        </w:rPr>
      </w:pPr>
      <w:r w:rsidRPr="00C9707E">
        <w:rPr>
          <w:rFonts w:ascii="Arial" w:hAnsi="Arial" w:cs="Arial"/>
          <w:noProof/>
        </w:rPr>
        <w:drawing>
          <wp:anchor distT="0" distB="0" distL="0" distR="0" simplePos="0" relativeHeight="251668480" behindDoc="1" locked="0" layoutInCell="1" allowOverlap="1" wp14:anchorId="05256A3F" wp14:editId="0769B07B">
            <wp:simplePos x="0" y="0"/>
            <wp:positionH relativeFrom="page">
              <wp:posOffset>1622847</wp:posOffset>
            </wp:positionH>
            <wp:positionV relativeFrom="paragraph">
              <wp:posOffset>142518</wp:posOffset>
            </wp:positionV>
            <wp:extent cx="4318023" cy="6838950"/>
            <wp:effectExtent l="0" t="0" r="0" b="0"/>
            <wp:wrapTopAndBottom/>
            <wp:docPr id="486" name="Image 486" descr="Figure 28  Guardrail systems for roofing 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descr="Figure 28  Guardrail systems for roofing work "/>
                    <pic:cNvPicPr/>
                  </pic:nvPicPr>
                  <pic:blipFill>
                    <a:blip r:embed="rId66" cstate="print"/>
                    <a:stretch>
                      <a:fillRect/>
                    </a:stretch>
                  </pic:blipFill>
                  <pic:spPr>
                    <a:xfrm>
                      <a:off x="0" y="0"/>
                      <a:ext cx="4318023" cy="6838950"/>
                    </a:xfrm>
                    <a:prstGeom prst="rect">
                      <a:avLst/>
                    </a:prstGeom>
                  </pic:spPr>
                </pic:pic>
              </a:graphicData>
            </a:graphic>
          </wp:anchor>
        </w:drawing>
      </w:r>
    </w:p>
    <w:p w14:paraId="71F75E97" w14:textId="35099FB1" w:rsidR="00C8593A" w:rsidRPr="0015715A" w:rsidRDefault="00000000" w:rsidP="001C403B">
      <w:pPr>
        <w:tabs>
          <w:tab w:val="left" w:pos="2351"/>
        </w:tabs>
        <w:spacing w:before="101"/>
        <w:ind w:left="1217"/>
        <w:rPr>
          <w:rFonts w:ascii="Arial" w:hAnsi="Arial" w:cs="Arial"/>
          <w:iCs/>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28</w:t>
      </w:r>
      <w:r w:rsidRPr="00C9707E">
        <w:rPr>
          <w:rFonts w:ascii="Arial" w:hAnsi="Arial" w:cs="Arial"/>
          <w:i/>
          <w:color w:val="414042"/>
          <w:sz w:val="20"/>
        </w:rPr>
        <w:tab/>
        <w:t>Guardrail</w:t>
      </w:r>
      <w:r w:rsidRPr="00C9707E">
        <w:rPr>
          <w:rFonts w:ascii="Arial" w:hAnsi="Arial" w:cs="Arial"/>
          <w:i/>
          <w:color w:val="414042"/>
          <w:spacing w:val="-7"/>
          <w:sz w:val="20"/>
        </w:rPr>
        <w:t xml:space="preserve"> </w:t>
      </w:r>
      <w:r w:rsidRPr="00C9707E">
        <w:rPr>
          <w:rFonts w:ascii="Arial" w:hAnsi="Arial" w:cs="Arial"/>
          <w:i/>
          <w:color w:val="414042"/>
          <w:sz w:val="20"/>
        </w:rPr>
        <w:t>systems</w:t>
      </w:r>
      <w:r w:rsidRPr="00C9707E">
        <w:rPr>
          <w:rFonts w:ascii="Arial" w:hAnsi="Arial" w:cs="Arial"/>
          <w:i/>
          <w:color w:val="414042"/>
          <w:spacing w:val="-7"/>
          <w:sz w:val="20"/>
        </w:rPr>
        <w:t xml:space="preserve"> </w:t>
      </w:r>
      <w:r w:rsidRPr="00C9707E">
        <w:rPr>
          <w:rFonts w:ascii="Arial" w:hAnsi="Arial" w:cs="Arial"/>
          <w:i/>
          <w:color w:val="414042"/>
          <w:sz w:val="20"/>
        </w:rPr>
        <w:t>for</w:t>
      </w:r>
      <w:r w:rsidRPr="00C9707E">
        <w:rPr>
          <w:rFonts w:ascii="Arial" w:hAnsi="Arial" w:cs="Arial"/>
          <w:i/>
          <w:color w:val="414042"/>
          <w:spacing w:val="-7"/>
          <w:sz w:val="20"/>
        </w:rPr>
        <w:t xml:space="preserve"> </w:t>
      </w:r>
      <w:r w:rsidRPr="00C9707E">
        <w:rPr>
          <w:rFonts w:ascii="Arial" w:hAnsi="Arial" w:cs="Arial"/>
          <w:i/>
          <w:color w:val="414042"/>
          <w:sz w:val="20"/>
        </w:rPr>
        <w:t>roofing</w:t>
      </w:r>
      <w:r w:rsidRPr="00C9707E">
        <w:rPr>
          <w:rFonts w:ascii="Arial" w:hAnsi="Arial" w:cs="Arial"/>
          <w:i/>
          <w:color w:val="414042"/>
          <w:spacing w:val="-7"/>
          <w:sz w:val="20"/>
        </w:rPr>
        <w:t xml:space="preserve"> </w:t>
      </w:r>
      <w:r w:rsidRPr="00C9707E">
        <w:rPr>
          <w:rFonts w:ascii="Arial" w:hAnsi="Arial" w:cs="Arial"/>
          <w:i/>
          <w:color w:val="414042"/>
          <w:spacing w:val="-4"/>
          <w:sz w:val="20"/>
        </w:rPr>
        <w:t>work</w:t>
      </w:r>
    </w:p>
    <w:p w14:paraId="6085A7A3" w14:textId="77777777" w:rsidR="001E403C" w:rsidRDefault="001E403C" w:rsidP="001C403B">
      <w:pPr>
        <w:rPr>
          <w:ins w:id="133" w:author="Author"/>
          <w:rFonts w:ascii="Arial" w:hAnsi="Arial" w:cs="Arial"/>
          <w:sz w:val="20"/>
        </w:rPr>
      </w:pPr>
    </w:p>
    <w:p w14:paraId="01DC6EB3" w14:textId="77777777" w:rsidR="00D964BA" w:rsidRPr="00C9707E" w:rsidRDefault="00D964BA" w:rsidP="001C403B">
      <w:pPr>
        <w:rPr>
          <w:rFonts w:ascii="Arial" w:hAnsi="Arial" w:cs="Arial"/>
          <w:sz w:val="20"/>
        </w:rPr>
        <w:sectPr w:rsidR="00D964BA" w:rsidRPr="00C9707E">
          <w:pgSz w:w="11910" w:h="16840"/>
          <w:pgMar w:top="1280" w:right="1300" w:bottom="0" w:left="200" w:header="720" w:footer="720" w:gutter="0"/>
          <w:cols w:space="720"/>
        </w:sectPr>
      </w:pPr>
    </w:p>
    <w:p w14:paraId="008F84AD" w14:textId="77777777" w:rsidR="001E403C" w:rsidRPr="00C9707E" w:rsidRDefault="00000000" w:rsidP="001C403B">
      <w:pPr>
        <w:pStyle w:val="Heading2"/>
        <w:numPr>
          <w:ilvl w:val="1"/>
          <w:numId w:val="15"/>
        </w:numPr>
        <w:tabs>
          <w:tab w:val="left" w:pos="2064"/>
        </w:tabs>
        <w:spacing w:before="56"/>
        <w:ind w:left="2064" w:hanging="847"/>
        <w:rPr>
          <w:rFonts w:ascii="Arial" w:hAnsi="Arial" w:cs="Arial"/>
          <w:color w:val="005D63"/>
        </w:rPr>
      </w:pPr>
      <w:r w:rsidRPr="00C9707E">
        <w:rPr>
          <w:rFonts w:ascii="Arial" w:hAnsi="Arial" w:cs="Arial"/>
          <w:noProof/>
        </w:rPr>
        <w:lastRenderedPageBreak/>
        <mc:AlternateContent>
          <mc:Choice Requires="wpg">
            <w:drawing>
              <wp:anchor distT="0" distB="0" distL="0" distR="0" simplePos="0" relativeHeight="251683840" behindDoc="0" locked="0" layoutInCell="1" allowOverlap="1" wp14:anchorId="7CA41DFF" wp14:editId="3F1FAC22">
                <wp:simplePos x="0" y="0"/>
                <wp:positionH relativeFrom="page">
                  <wp:posOffset>7222502</wp:posOffset>
                </wp:positionH>
                <wp:positionV relativeFrom="page">
                  <wp:posOffset>5920138</wp:posOffset>
                </wp:positionV>
                <wp:extent cx="337820" cy="477202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88" name="Graphic 488"/>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489" name="Graphic 489"/>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490" name="Graphic 490"/>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491" name="Textbox 491"/>
                        <wps:cNvSpPr txBox="1"/>
                        <wps:spPr>
                          <a:xfrm>
                            <a:off x="74228" y="4443946"/>
                            <a:ext cx="153670" cy="149225"/>
                          </a:xfrm>
                          <a:prstGeom prst="rect">
                            <a:avLst/>
                          </a:prstGeom>
                        </wps:spPr>
                        <wps:txbx>
                          <w:txbxContent>
                            <w:p w14:paraId="7D7A714F" w14:textId="77777777" w:rsidR="001E403C" w:rsidRDefault="00000000">
                              <w:pPr>
                                <w:spacing w:line="234" w:lineRule="exact"/>
                                <w:rPr>
                                  <w:sz w:val="20"/>
                                </w:rPr>
                              </w:pPr>
                              <w:r>
                                <w:rPr>
                                  <w:color w:val="FFFFFF"/>
                                  <w:spacing w:val="-5"/>
                                  <w:sz w:val="20"/>
                                </w:rPr>
                                <w:t>61</w:t>
                              </w:r>
                            </w:p>
                          </w:txbxContent>
                        </wps:txbx>
                        <wps:bodyPr wrap="square" lIns="0" tIns="0" rIns="0" bIns="0" rtlCol="0">
                          <a:noAutofit/>
                        </wps:bodyPr>
                      </wps:wsp>
                    </wpg:wgp>
                  </a:graphicData>
                </a:graphic>
              </wp:anchor>
            </w:drawing>
          </mc:Choice>
          <mc:Fallback>
            <w:pict>
              <v:group w14:anchorId="7CA41DFF" id="Group 487" o:spid="_x0000_s1455" style="position:absolute;left:0;text-align:left;margin-left:568.7pt;margin-top:466.15pt;width:26.6pt;height:375.75pt;z-index:25168384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">
                <v:shape id="Graphic 488" o:spid="_x0000_s145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" path="m336806,l,259067,,4409465r336806,l336806,xe" fillcolor="#005d63" stroked="f">
                  <v:path arrowok="t"/>
                </v:shape>
                <v:shape id="Graphic 489" o:spid="_x0000_s145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" path="m337502,l,,,365404r337502,l337502,xe" fillcolor="#8b8f91" stroked="f">
                  <v:path arrowok="t"/>
                </v:shape>
                <v:shape id="Graphic 490" o:spid="_x0000_s145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" path="m6350,l,,,367196r6350,l6350,xe" stroked="f">
                  <v:path arrowok="t"/>
                </v:shape>
                <v:shape id="Textbox 491" o:spid="_x0000_s145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D7A714F" w14:textId="77777777" w:rsidR="001E403C" w:rsidRDefault="00000000">
                        <w:pPr>
                          <w:spacing w:line="234" w:lineRule="exact"/>
                          <w:rPr>
                            <w:sz w:val="20"/>
                          </w:rPr>
                        </w:pPr>
                        <w:r>
                          <w:rPr>
                            <w:color w:val="FFFFFF"/>
                            <w:spacing w:val="-5"/>
                            <w:sz w:val="20"/>
                          </w:rPr>
                          <w:t>61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84864" behindDoc="0" locked="0" layoutInCell="1" allowOverlap="1" wp14:anchorId="3D1B6ECA" wp14:editId="60761E70">
                <wp:simplePos x="0" y="0"/>
                <wp:positionH relativeFrom="page">
                  <wp:posOffset>7329412</wp:posOffset>
                </wp:positionH>
                <wp:positionV relativeFrom="page">
                  <wp:posOffset>6479990</wp:posOffset>
                </wp:positionV>
                <wp:extent cx="130175" cy="353949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D15C040"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3D1B6ECA" id="Textbox 492" o:spid="_x0000_s1460" type="#_x0000_t202" style="position:absolute;left:0;text-align:left;margin-left:577.1pt;margin-top:510.25pt;width:10.25pt;height:278.7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" filled="f" stroked="f">
                <v:textbox style="layout-flow:vertical;mso-layout-flow-alt:bottom-to-top" inset="0,0,0,0">
                  <w:txbxContent>
                    <w:p w14:paraId="5D15C040"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34" w:name="10.4_Catch_platforms"/>
      <w:bookmarkStart w:id="135" w:name="_bookmark25"/>
      <w:bookmarkEnd w:id="134"/>
      <w:bookmarkEnd w:id="135"/>
      <w:r w:rsidRPr="00C9707E">
        <w:rPr>
          <w:rFonts w:ascii="Arial" w:hAnsi="Arial" w:cs="Arial"/>
          <w:color w:val="005D63"/>
        </w:rPr>
        <w:t>Catch</w:t>
      </w:r>
      <w:r w:rsidRPr="00C9707E">
        <w:rPr>
          <w:rFonts w:ascii="Arial" w:hAnsi="Arial" w:cs="Arial"/>
          <w:color w:val="005D63"/>
          <w:spacing w:val="-5"/>
        </w:rPr>
        <w:t xml:space="preserve"> </w:t>
      </w:r>
      <w:proofErr w:type="gramStart"/>
      <w:r w:rsidRPr="00C9707E">
        <w:rPr>
          <w:rFonts w:ascii="Arial" w:hAnsi="Arial" w:cs="Arial"/>
          <w:color w:val="005D63"/>
          <w:spacing w:val="-2"/>
        </w:rPr>
        <w:t>platforms</w:t>
      </w:r>
      <w:proofErr w:type="gramEnd"/>
    </w:p>
    <w:p w14:paraId="1CE18472" w14:textId="77777777" w:rsidR="001E403C" w:rsidRPr="00C9707E" w:rsidRDefault="00000000" w:rsidP="001C403B">
      <w:pPr>
        <w:pStyle w:val="BodyText"/>
        <w:spacing w:before="148" w:line="218" w:lineRule="auto"/>
        <w:ind w:left="1217" w:right="180"/>
        <w:rPr>
          <w:rFonts w:ascii="Arial" w:hAnsi="Arial" w:cs="Arial"/>
        </w:rPr>
      </w:pPr>
      <w:r w:rsidRPr="00C9707E">
        <w:rPr>
          <w:rFonts w:ascii="Arial" w:hAnsi="Arial" w:cs="Arial"/>
          <w:color w:val="414042"/>
        </w:rPr>
        <w:t>Catch</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7"/>
        </w:rPr>
        <w:t xml:space="preserve"> </w:t>
      </w: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constructed</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many types of scaffolding systems (see Figure 29).</w:t>
      </w:r>
    </w:p>
    <w:p w14:paraId="12A2B83E"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 xml:space="preserve">Catch </w:t>
      </w:r>
      <w:r w:rsidRPr="00C9707E">
        <w:rPr>
          <w:rFonts w:ascii="Arial" w:hAnsi="Arial" w:cs="Arial"/>
          <w:color w:val="414042"/>
          <w:spacing w:val="-2"/>
        </w:rPr>
        <w:t>platforms:</w:t>
      </w:r>
    </w:p>
    <w:p w14:paraId="0782D704" w14:textId="77777777" w:rsidR="001E403C" w:rsidRPr="00C9707E" w:rsidRDefault="00000000" w:rsidP="001C403B">
      <w:pPr>
        <w:pStyle w:val="ListParagraph"/>
        <w:numPr>
          <w:ilvl w:val="2"/>
          <w:numId w:val="15"/>
        </w:numPr>
        <w:tabs>
          <w:tab w:val="left" w:pos="1500"/>
        </w:tabs>
        <w:spacing w:before="164" w:line="218" w:lineRule="auto"/>
        <w:ind w:right="563" w:hanging="284"/>
        <w:rPr>
          <w:rFonts w:ascii="Arial" w:hAnsi="Arial" w:cs="Arial"/>
        </w:rPr>
      </w:pPr>
      <w:r w:rsidRPr="00C9707E">
        <w:rPr>
          <w:rFonts w:ascii="Arial" w:hAnsi="Arial" w:cs="Arial"/>
          <w:color w:val="414042"/>
        </w:rPr>
        <w:t>where the roof pitch is not greater than 26 degrees: should be positioned as close as feasible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underside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case</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1</w:t>
      </w:r>
      <w:r w:rsidRPr="00C9707E">
        <w:rPr>
          <w:rFonts w:ascii="Arial" w:hAnsi="Arial" w:cs="Arial"/>
          <w:color w:val="414042"/>
          <w:spacing w:val="-4"/>
        </w:rPr>
        <w:t xml:space="preserve"> </w:t>
      </w:r>
      <w:proofErr w:type="spellStart"/>
      <w:r w:rsidRPr="00C9707E">
        <w:rPr>
          <w:rFonts w:ascii="Arial" w:hAnsi="Arial" w:cs="Arial"/>
          <w:color w:val="414042"/>
        </w:rPr>
        <w:t>metre</w:t>
      </w:r>
      <w:proofErr w:type="spellEnd"/>
      <w:r w:rsidRPr="00C9707E">
        <w:rPr>
          <w:rFonts w:ascii="Arial" w:hAnsi="Arial" w:cs="Arial"/>
          <w:color w:val="414042"/>
          <w:spacing w:val="-3"/>
        </w:rPr>
        <w:t xml:space="preserve"> </w:t>
      </w:r>
      <w:r w:rsidRPr="00C9707E">
        <w:rPr>
          <w:rFonts w:ascii="Arial" w:hAnsi="Arial" w:cs="Arial"/>
          <w:color w:val="414042"/>
        </w:rPr>
        <w:t>below</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roof </w:t>
      </w:r>
      <w:proofErr w:type="gramStart"/>
      <w:r w:rsidRPr="00C9707E">
        <w:rPr>
          <w:rFonts w:ascii="Arial" w:hAnsi="Arial" w:cs="Arial"/>
          <w:color w:val="414042"/>
          <w:spacing w:val="-4"/>
        </w:rPr>
        <w:t>edge</w:t>
      </w:r>
      <w:proofErr w:type="gramEnd"/>
    </w:p>
    <w:p w14:paraId="417F5DED" w14:textId="77777777" w:rsidR="001E403C" w:rsidRPr="00C9707E" w:rsidRDefault="00000000" w:rsidP="001C403B">
      <w:pPr>
        <w:pStyle w:val="ListParagraph"/>
        <w:numPr>
          <w:ilvl w:val="2"/>
          <w:numId w:val="15"/>
        </w:numPr>
        <w:tabs>
          <w:tab w:val="left" w:pos="1500"/>
        </w:tabs>
        <w:spacing w:before="57" w:line="218" w:lineRule="auto"/>
        <w:ind w:right="190" w:hanging="284"/>
        <w:rPr>
          <w:rFonts w:ascii="Arial" w:hAnsi="Arial" w:cs="Arial"/>
        </w:rPr>
      </w:pPr>
      <w:r w:rsidRPr="00C9707E">
        <w:rPr>
          <w:rFonts w:ascii="Arial" w:hAnsi="Arial" w:cs="Arial"/>
          <w:color w:val="414042"/>
        </w:rPr>
        <w:t>where the pitch of the roof is greater than 26 degrees: should be positioned as close as feasible</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underside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3"/>
        </w:rPr>
        <w:t xml:space="preserve"> </w:t>
      </w:r>
      <w:r w:rsidRPr="00C9707E">
        <w:rPr>
          <w:rFonts w:ascii="Arial" w:hAnsi="Arial" w:cs="Arial"/>
          <w:color w:val="414042"/>
        </w:rPr>
        <w:t>case</w:t>
      </w:r>
      <w:r w:rsidRPr="00C9707E">
        <w:rPr>
          <w:rFonts w:ascii="Arial" w:hAnsi="Arial" w:cs="Arial"/>
          <w:color w:val="414042"/>
          <w:spacing w:val="-2"/>
        </w:rPr>
        <w:t xml:space="preserve"> </w:t>
      </w:r>
      <w:r w:rsidRPr="00C9707E">
        <w:rPr>
          <w:rFonts w:ascii="Arial" w:hAnsi="Arial" w:cs="Arial"/>
          <w:color w:val="414042"/>
        </w:rPr>
        <w:t>more</w:t>
      </w:r>
      <w:r w:rsidRPr="00C9707E">
        <w:rPr>
          <w:rFonts w:ascii="Arial" w:hAnsi="Arial" w:cs="Arial"/>
          <w:color w:val="414042"/>
          <w:spacing w:val="-2"/>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500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below</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3"/>
        </w:rPr>
        <w:t xml:space="preserve"> </w:t>
      </w:r>
      <w:proofErr w:type="gramStart"/>
      <w:r w:rsidRPr="00C9707E">
        <w:rPr>
          <w:rFonts w:ascii="Arial" w:hAnsi="Arial" w:cs="Arial"/>
          <w:color w:val="414042"/>
        </w:rPr>
        <w:t>edge</w:t>
      </w:r>
      <w:proofErr w:type="gramEnd"/>
    </w:p>
    <w:p w14:paraId="4E432866" w14:textId="77777777" w:rsidR="001E403C" w:rsidRPr="00C9707E" w:rsidRDefault="00000000" w:rsidP="001C403B">
      <w:pPr>
        <w:pStyle w:val="ListParagraph"/>
        <w:numPr>
          <w:ilvl w:val="2"/>
          <w:numId w:val="15"/>
        </w:numPr>
        <w:tabs>
          <w:tab w:val="left" w:pos="1500"/>
        </w:tabs>
        <w:spacing w:before="56" w:line="218" w:lineRule="auto"/>
        <w:ind w:right="151" w:hanging="284"/>
        <w:rPr>
          <w:rFonts w:ascii="Arial" w:hAnsi="Arial" w:cs="Arial"/>
        </w:rPr>
      </w:pP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have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guardrail.</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top</w:t>
      </w:r>
      <w:r w:rsidRPr="00C9707E">
        <w:rPr>
          <w:rFonts w:ascii="Arial" w:hAnsi="Arial" w:cs="Arial"/>
          <w:color w:val="414042"/>
          <w:spacing w:val="-4"/>
        </w:rPr>
        <w:t xml:space="preserve"> </w:t>
      </w:r>
      <w:r w:rsidRPr="00C9707E">
        <w:rPr>
          <w:rFonts w:ascii="Arial" w:hAnsi="Arial" w:cs="Arial"/>
          <w:color w:val="414042"/>
        </w:rPr>
        <w:t>rail</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located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effective</w:t>
      </w:r>
      <w:r w:rsidRPr="00C9707E">
        <w:rPr>
          <w:rFonts w:ascii="Arial" w:hAnsi="Arial" w:cs="Arial"/>
          <w:color w:val="414042"/>
          <w:spacing w:val="-3"/>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less</w:t>
      </w:r>
      <w:r w:rsidRPr="00C9707E">
        <w:rPr>
          <w:rFonts w:ascii="Arial" w:hAnsi="Arial" w:cs="Arial"/>
          <w:color w:val="414042"/>
          <w:spacing w:val="-4"/>
        </w:rPr>
        <w:t xml:space="preserve"> </w:t>
      </w:r>
      <w:r w:rsidRPr="00C9707E">
        <w:rPr>
          <w:rFonts w:ascii="Arial" w:hAnsi="Arial" w:cs="Arial"/>
          <w:color w:val="414042"/>
        </w:rPr>
        <w:t xml:space="preserve">than 900 mm above the point where the roofline projection intersects the </w:t>
      </w:r>
      <w:proofErr w:type="spellStart"/>
      <w:r w:rsidRPr="00C9707E">
        <w:rPr>
          <w:rFonts w:ascii="Arial" w:hAnsi="Arial" w:cs="Arial"/>
          <w:color w:val="414042"/>
        </w:rPr>
        <w:t>guardrailing</w:t>
      </w:r>
      <w:proofErr w:type="spellEnd"/>
      <w:r w:rsidRPr="00C9707E">
        <w:rPr>
          <w:rFonts w:ascii="Arial" w:hAnsi="Arial" w:cs="Arial"/>
          <w:color w:val="414042"/>
        </w:rPr>
        <w:t>, installed with 450 mm mid-</w:t>
      </w:r>
      <w:proofErr w:type="gramStart"/>
      <w:r w:rsidRPr="00C9707E">
        <w:rPr>
          <w:rFonts w:ascii="Arial" w:hAnsi="Arial" w:cs="Arial"/>
          <w:color w:val="414042"/>
        </w:rPr>
        <w:t>rails</w:t>
      </w:r>
      <w:proofErr w:type="gramEnd"/>
    </w:p>
    <w:p w14:paraId="0171A461" w14:textId="77777777" w:rsidR="001E403C" w:rsidRPr="00C9707E" w:rsidRDefault="00000000" w:rsidP="001C403B">
      <w:pPr>
        <w:pStyle w:val="ListParagraph"/>
        <w:numPr>
          <w:ilvl w:val="2"/>
          <w:numId w:val="15"/>
        </w:numPr>
        <w:tabs>
          <w:tab w:val="left" w:pos="1498"/>
          <w:tab w:val="left" w:pos="1500"/>
        </w:tabs>
        <w:spacing w:before="57" w:line="218" w:lineRule="auto"/>
        <w:ind w:right="533" w:hanging="284"/>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there</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increased</w:t>
      </w:r>
      <w:r w:rsidRPr="00C9707E">
        <w:rPr>
          <w:rFonts w:ascii="Arial" w:hAnsi="Arial" w:cs="Arial"/>
          <w:color w:val="414042"/>
          <w:spacing w:val="-3"/>
        </w:rPr>
        <w:t xml:space="preserve"> </w:t>
      </w:r>
      <w:r w:rsidRPr="00C9707E">
        <w:rPr>
          <w:rFonts w:ascii="Arial" w:hAnsi="Arial" w:cs="Arial"/>
          <w:color w:val="414042"/>
        </w:rPr>
        <w:t>risk</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falling</w:t>
      </w:r>
      <w:r w:rsidRPr="00C9707E">
        <w:rPr>
          <w:rFonts w:ascii="Arial" w:hAnsi="Arial" w:cs="Arial"/>
          <w:color w:val="414042"/>
          <w:spacing w:val="-3"/>
        </w:rPr>
        <w:t xml:space="preserve"> </w:t>
      </w:r>
      <w:r w:rsidRPr="00C9707E">
        <w:rPr>
          <w:rFonts w:ascii="Arial" w:hAnsi="Arial" w:cs="Arial"/>
          <w:color w:val="414042"/>
        </w:rPr>
        <w:t>due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slippery</w:t>
      </w:r>
      <w:r w:rsidRPr="00C9707E">
        <w:rPr>
          <w:rFonts w:ascii="Arial" w:hAnsi="Arial" w:cs="Arial"/>
          <w:color w:val="414042"/>
          <w:spacing w:val="-4"/>
        </w:rPr>
        <w:t xml:space="preserve"> </w:t>
      </w:r>
      <w:r w:rsidRPr="00C9707E">
        <w:rPr>
          <w:rFonts w:ascii="Arial" w:hAnsi="Arial" w:cs="Arial"/>
          <w:color w:val="414042"/>
        </w:rPr>
        <w:t>roofing</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4"/>
        </w:rPr>
        <w:t xml:space="preserve"> </w:t>
      </w:r>
      <w:r w:rsidRPr="00C9707E">
        <w:rPr>
          <w:rFonts w:ascii="Arial" w:hAnsi="Arial" w:cs="Arial"/>
          <w:color w:val="414042"/>
        </w:rPr>
        <w:t>(such</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fully glazed</w:t>
      </w:r>
      <w:r w:rsidRPr="00C9707E">
        <w:rPr>
          <w:rFonts w:ascii="Arial" w:hAnsi="Arial" w:cs="Arial"/>
          <w:color w:val="414042"/>
          <w:spacing w:val="-2"/>
        </w:rPr>
        <w:t xml:space="preserve"> </w:t>
      </w:r>
      <w:r w:rsidRPr="00C9707E">
        <w:rPr>
          <w:rFonts w:ascii="Arial" w:hAnsi="Arial" w:cs="Arial"/>
          <w:color w:val="414042"/>
        </w:rPr>
        <w:t>tiles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presence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dust,</w:t>
      </w:r>
      <w:r w:rsidRPr="00C9707E">
        <w:rPr>
          <w:rFonts w:ascii="Arial" w:hAnsi="Arial" w:cs="Arial"/>
          <w:color w:val="414042"/>
          <w:spacing w:val="-3"/>
        </w:rPr>
        <w:t xml:space="preserve"> </w:t>
      </w:r>
      <w:r w:rsidRPr="00C9707E">
        <w:rPr>
          <w:rFonts w:ascii="Arial" w:hAnsi="Arial" w:cs="Arial"/>
          <w:color w:val="414042"/>
        </w:rPr>
        <w:t>moisture</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oil</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roofing)</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positioned</w:t>
      </w:r>
      <w:r w:rsidRPr="00C9707E">
        <w:rPr>
          <w:rFonts w:ascii="Arial" w:hAnsi="Arial" w:cs="Arial"/>
          <w:color w:val="414042"/>
          <w:spacing w:val="-2"/>
        </w:rPr>
        <w:t xml:space="preserve"> </w:t>
      </w:r>
      <w:r w:rsidRPr="00C9707E">
        <w:rPr>
          <w:rFonts w:ascii="Arial" w:hAnsi="Arial" w:cs="Arial"/>
          <w:color w:val="414042"/>
        </w:rPr>
        <w:t xml:space="preserve">not more than 500 mm below the roof edge, regardless of roof </w:t>
      </w:r>
      <w:proofErr w:type="gramStart"/>
      <w:r w:rsidRPr="00C9707E">
        <w:rPr>
          <w:rFonts w:ascii="Arial" w:hAnsi="Arial" w:cs="Arial"/>
          <w:color w:val="414042"/>
        </w:rPr>
        <w:t>pitch</w:t>
      </w:r>
      <w:proofErr w:type="gramEnd"/>
    </w:p>
    <w:p w14:paraId="7FBBD01C" w14:textId="77777777" w:rsidR="001E403C" w:rsidRPr="00C9707E" w:rsidRDefault="00000000" w:rsidP="001C403B">
      <w:pPr>
        <w:pStyle w:val="ListParagraph"/>
        <w:numPr>
          <w:ilvl w:val="2"/>
          <w:numId w:val="15"/>
        </w:numPr>
        <w:tabs>
          <w:tab w:val="left" w:pos="1499"/>
        </w:tabs>
        <w:spacing w:before="36"/>
        <w:ind w:left="1499" w:hanging="282"/>
        <w:rPr>
          <w:rFonts w:ascii="Arial" w:hAnsi="Arial" w:cs="Arial"/>
        </w:rPr>
      </w:pPr>
      <w:r w:rsidRPr="00C9707E">
        <w:rPr>
          <w:rFonts w:ascii="Arial" w:hAnsi="Arial" w:cs="Arial"/>
          <w:color w:val="414042"/>
        </w:rPr>
        <w:t>should</w:t>
      </w:r>
      <w:r w:rsidRPr="00C9707E">
        <w:rPr>
          <w:rFonts w:ascii="Arial" w:hAnsi="Arial" w:cs="Arial"/>
          <w:color w:val="414042"/>
          <w:spacing w:val="-8"/>
        </w:rPr>
        <w:t xml:space="preserve"> </w:t>
      </w:r>
      <w:r w:rsidRPr="00C9707E">
        <w:rPr>
          <w:rFonts w:ascii="Arial" w:hAnsi="Arial" w:cs="Arial"/>
          <w:color w:val="414042"/>
        </w:rPr>
        <w:t>incorporate</w:t>
      </w:r>
      <w:r w:rsidRPr="00C9707E">
        <w:rPr>
          <w:rFonts w:ascii="Arial" w:hAnsi="Arial" w:cs="Arial"/>
          <w:color w:val="414042"/>
          <w:spacing w:val="-7"/>
        </w:rPr>
        <w:t xml:space="preserve"> </w:t>
      </w:r>
      <w:r w:rsidRPr="00C9707E">
        <w:rPr>
          <w:rFonts w:ascii="Arial" w:hAnsi="Arial" w:cs="Arial"/>
          <w:color w:val="414042"/>
        </w:rPr>
        <w:t>a</w:t>
      </w:r>
      <w:r w:rsidRPr="00C9707E">
        <w:rPr>
          <w:rFonts w:ascii="Arial" w:hAnsi="Arial" w:cs="Arial"/>
          <w:color w:val="414042"/>
          <w:spacing w:val="-7"/>
        </w:rPr>
        <w:t xml:space="preserve"> </w:t>
      </w:r>
      <w:r w:rsidRPr="00C9707E">
        <w:rPr>
          <w:rFonts w:ascii="Arial" w:hAnsi="Arial" w:cs="Arial"/>
          <w:color w:val="414042"/>
        </w:rPr>
        <w:t>toe-board</w:t>
      </w:r>
      <w:r w:rsidRPr="00C9707E">
        <w:rPr>
          <w:rFonts w:ascii="Arial" w:hAnsi="Arial" w:cs="Arial"/>
          <w:color w:val="414042"/>
          <w:spacing w:val="-7"/>
        </w:rPr>
        <w:t xml:space="preserve"> </w:t>
      </w:r>
      <w:r w:rsidRPr="00C9707E">
        <w:rPr>
          <w:rFonts w:ascii="Arial" w:hAnsi="Arial" w:cs="Arial"/>
          <w:color w:val="414042"/>
        </w:rPr>
        <w:t>at</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7"/>
        </w:rPr>
        <w:t xml:space="preserve"> </w:t>
      </w:r>
      <w:r w:rsidRPr="00C9707E">
        <w:rPr>
          <w:rFonts w:ascii="Arial" w:hAnsi="Arial" w:cs="Arial"/>
          <w:color w:val="414042"/>
        </w:rPr>
        <w:t>platform’s</w:t>
      </w:r>
      <w:r w:rsidRPr="00C9707E">
        <w:rPr>
          <w:rFonts w:ascii="Arial" w:hAnsi="Arial" w:cs="Arial"/>
          <w:color w:val="414042"/>
          <w:spacing w:val="-8"/>
        </w:rPr>
        <w:t xml:space="preserve"> </w:t>
      </w:r>
      <w:r w:rsidRPr="00C9707E">
        <w:rPr>
          <w:rFonts w:ascii="Arial" w:hAnsi="Arial" w:cs="Arial"/>
          <w:color w:val="414042"/>
        </w:rPr>
        <w:t>outer</w:t>
      </w:r>
      <w:r w:rsidRPr="00C9707E">
        <w:rPr>
          <w:rFonts w:ascii="Arial" w:hAnsi="Arial" w:cs="Arial"/>
          <w:color w:val="414042"/>
          <w:spacing w:val="-8"/>
        </w:rPr>
        <w:t xml:space="preserve"> </w:t>
      </w:r>
      <w:proofErr w:type="gramStart"/>
      <w:r w:rsidRPr="00C9707E">
        <w:rPr>
          <w:rFonts w:ascii="Arial" w:hAnsi="Arial" w:cs="Arial"/>
          <w:color w:val="414042"/>
          <w:spacing w:val="-4"/>
        </w:rPr>
        <w:t>edge</w:t>
      </w:r>
      <w:proofErr w:type="gramEnd"/>
    </w:p>
    <w:p w14:paraId="632BCF30" w14:textId="77777777" w:rsidR="001E403C" w:rsidRPr="00C9707E" w:rsidRDefault="00000000" w:rsidP="001C403B">
      <w:pPr>
        <w:pStyle w:val="ListParagraph"/>
        <w:numPr>
          <w:ilvl w:val="2"/>
          <w:numId w:val="15"/>
        </w:numPr>
        <w:tabs>
          <w:tab w:val="left" w:pos="1500"/>
        </w:tabs>
        <w:spacing w:before="51" w:line="218" w:lineRule="auto"/>
        <w:ind w:right="230" w:hanging="284"/>
        <w:rPr>
          <w:rFonts w:ascii="Arial" w:hAnsi="Arial" w:cs="Arial"/>
        </w:rPr>
      </w:pP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extended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finish</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225</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building</w:t>
      </w:r>
      <w:r w:rsidRPr="00C9707E">
        <w:rPr>
          <w:rFonts w:ascii="Arial" w:hAnsi="Arial" w:cs="Arial"/>
          <w:color w:val="414042"/>
          <w:spacing w:val="-3"/>
        </w:rPr>
        <w:t xml:space="preserve"> </w:t>
      </w:r>
      <w:r w:rsidRPr="00C9707E">
        <w:rPr>
          <w:rFonts w:ascii="Arial" w:hAnsi="Arial" w:cs="Arial"/>
          <w:color w:val="414042"/>
        </w:rPr>
        <w:t>face</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fitted</w:t>
      </w:r>
      <w:r w:rsidRPr="00C9707E">
        <w:rPr>
          <w:rFonts w:ascii="Arial" w:hAnsi="Arial" w:cs="Arial"/>
          <w:color w:val="414042"/>
          <w:spacing w:val="-3"/>
        </w:rPr>
        <w:t xml:space="preserve"> </w:t>
      </w:r>
      <w:r w:rsidRPr="00C9707E">
        <w:rPr>
          <w:rFonts w:ascii="Arial" w:hAnsi="Arial" w:cs="Arial"/>
          <w:color w:val="414042"/>
        </w:rPr>
        <w:t xml:space="preserve">with edge protection on the platform’s inner </w:t>
      </w:r>
      <w:proofErr w:type="gramStart"/>
      <w:r w:rsidRPr="00C9707E">
        <w:rPr>
          <w:rFonts w:ascii="Arial" w:hAnsi="Arial" w:cs="Arial"/>
          <w:color w:val="414042"/>
        </w:rPr>
        <w:t>edge</w:t>
      </w:r>
      <w:proofErr w:type="gramEnd"/>
    </w:p>
    <w:p w14:paraId="22B843F9" w14:textId="77777777" w:rsidR="001E403C" w:rsidRPr="00C9707E" w:rsidRDefault="00000000" w:rsidP="001C403B">
      <w:pPr>
        <w:pStyle w:val="ListParagraph"/>
        <w:numPr>
          <w:ilvl w:val="2"/>
          <w:numId w:val="15"/>
        </w:numPr>
        <w:tabs>
          <w:tab w:val="left" w:pos="1500"/>
        </w:tabs>
        <w:spacing w:before="36"/>
        <w:ind w:hanging="283"/>
        <w:rPr>
          <w:rFonts w:ascii="Arial" w:hAnsi="Arial" w:cs="Arial"/>
        </w:rPr>
      </w:pP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kept</w:t>
      </w:r>
      <w:r w:rsidRPr="00C9707E">
        <w:rPr>
          <w:rFonts w:ascii="Arial" w:hAnsi="Arial" w:cs="Arial"/>
          <w:color w:val="414042"/>
          <w:spacing w:val="-5"/>
        </w:rPr>
        <w:t xml:space="preserve"> </w:t>
      </w:r>
      <w:r w:rsidRPr="00C9707E">
        <w:rPr>
          <w:rFonts w:ascii="Arial" w:hAnsi="Arial" w:cs="Arial"/>
          <w:color w:val="414042"/>
        </w:rPr>
        <w:t>clear</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equipment,</w:t>
      </w:r>
      <w:r w:rsidRPr="00C9707E">
        <w:rPr>
          <w:rFonts w:ascii="Arial" w:hAnsi="Arial" w:cs="Arial"/>
          <w:color w:val="414042"/>
          <w:spacing w:val="-5"/>
        </w:rPr>
        <w:t xml:space="preserve"> </w:t>
      </w:r>
      <w:proofErr w:type="gramStart"/>
      <w:r w:rsidRPr="00C9707E">
        <w:rPr>
          <w:rFonts w:ascii="Arial" w:hAnsi="Arial" w:cs="Arial"/>
          <w:color w:val="414042"/>
        </w:rPr>
        <w:t>materials</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spacing w:val="-2"/>
        </w:rPr>
        <w:t>debris.</w:t>
      </w:r>
    </w:p>
    <w:p w14:paraId="121471A4" w14:textId="77777777" w:rsidR="001E403C" w:rsidRPr="00C9707E" w:rsidRDefault="00000000" w:rsidP="001C403B">
      <w:pPr>
        <w:pStyle w:val="BodyText"/>
        <w:spacing w:before="144" w:line="277" w:lineRule="exact"/>
        <w:ind w:left="1217"/>
        <w:rPr>
          <w:rFonts w:ascii="Arial" w:hAnsi="Arial" w:cs="Arial"/>
        </w:rPr>
      </w:pPr>
      <w:r w:rsidRPr="00C9707E">
        <w:rPr>
          <w:rFonts w:ascii="Arial" w:hAnsi="Arial" w:cs="Arial"/>
          <w:color w:val="414042"/>
        </w:rPr>
        <w:t>For</w:t>
      </w:r>
      <w:r w:rsidRPr="00C9707E">
        <w:rPr>
          <w:rFonts w:ascii="Arial" w:hAnsi="Arial" w:cs="Arial"/>
          <w:color w:val="414042"/>
          <w:spacing w:val="-7"/>
        </w:rPr>
        <w:t xml:space="preserve"> </w:t>
      </w:r>
      <w:r w:rsidRPr="00C9707E">
        <w:rPr>
          <w:rFonts w:ascii="Arial" w:hAnsi="Arial" w:cs="Arial"/>
          <w:color w:val="414042"/>
        </w:rPr>
        <w:t>further</w:t>
      </w:r>
      <w:r w:rsidRPr="00C9707E">
        <w:rPr>
          <w:rFonts w:ascii="Arial" w:hAnsi="Arial" w:cs="Arial"/>
          <w:color w:val="414042"/>
          <w:spacing w:val="-6"/>
        </w:rPr>
        <w:t xml:space="preserve"> </w:t>
      </w:r>
      <w:r w:rsidRPr="00C9707E">
        <w:rPr>
          <w:rFonts w:ascii="Arial" w:hAnsi="Arial" w:cs="Arial"/>
          <w:color w:val="414042"/>
        </w:rPr>
        <w:t>information</w:t>
      </w:r>
      <w:r w:rsidRPr="00C9707E">
        <w:rPr>
          <w:rFonts w:ascii="Arial" w:hAnsi="Arial" w:cs="Arial"/>
          <w:color w:val="414042"/>
          <w:spacing w:val="-6"/>
        </w:rPr>
        <w:t xml:space="preserve"> </w:t>
      </w:r>
      <w:r w:rsidRPr="00C9707E">
        <w:rPr>
          <w:rFonts w:ascii="Arial" w:hAnsi="Arial" w:cs="Arial"/>
          <w:color w:val="414042"/>
        </w:rPr>
        <w:t>about</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protection</w:t>
      </w:r>
      <w:r w:rsidRPr="00C9707E">
        <w:rPr>
          <w:rFonts w:ascii="Arial" w:hAnsi="Arial" w:cs="Arial"/>
          <w:color w:val="414042"/>
          <w:spacing w:val="-6"/>
        </w:rPr>
        <w:t xml:space="preserve"> </w:t>
      </w:r>
      <w:r w:rsidRPr="00C9707E">
        <w:rPr>
          <w:rFonts w:ascii="Arial" w:hAnsi="Arial" w:cs="Arial"/>
          <w:color w:val="414042"/>
        </w:rPr>
        <w:t>components,</w:t>
      </w:r>
      <w:r w:rsidRPr="00C9707E">
        <w:rPr>
          <w:rFonts w:ascii="Arial" w:hAnsi="Arial" w:cs="Arial"/>
          <w:color w:val="414042"/>
          <w:spacing w:val="-6"/>
        </w:rPr>
        <w:t xml:space="preserve"> </w:t>
      </w:r>
      <w:r w:rsidRPr="00C9707E">
        <w:rPr>
          <w:rFonts w:ascii="Arial" w:hAnsi="Arial" w:cs="Arial"/>
          <w:color w:val="414042"/>
        </w:rPr>
        <w:t>refer</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rPr>
        <w:t>4994</w:t>
      </w:r>
      <w:r w:rsidRPr="00C9707E">
        <w:rPr>
          <w:rFonts w:ascii="Arial" w:hAnsi="Arial" w:cs="Arial"/>
          <w:color w:val="414042"/>
          <w:spacing w:val="-6"/>
        </w:rPr>
        <w:t xml:space="preserve"> </w:t>
      </w:r>
      <w:r w:rsidRPr="00C9707E">
        <w:rPr>
          <w:rFonts w:ascii="Arial" w:hAnsi="Arial" w:cs="Arial"/>
          <w:color w:val="414042"/>
          <w:spacing w:val="-2"/>
        </w:rPr>
        <w:t>(set)</w:t>
      </w:r>
    </w:p>
    <w:p w14:paraId="35584D50" w14:textId="77777777" w:rsidR="001E403C" w:rsidRPr="00C9707E" w:rsidRDefault="00000000" w:rsidP="001C403B">
      <w:pPr>
        <w:spacing w:line="277" w:lineRule="exact"/>
        <w:ind w:left="1217"/>
        <w:rPr>
          <w:rFonts w:ascii="Arial" w:hAnsi="Arial" w:cs="Arial"/>
        </w:rPr>
      </w:pPr>
      <w:r w:rsidRPr="00C9707E">
        <w:rPr>
          <w:rFonts w:ascii="Arial" w:hAnsi="Arial" w:cs="Arial"/>
          <w:i/>
          <w:color w:val="414042"/>
        </w:rPr>
        <w:t>Temporary</w:t>
      </w:r>
      <w:r w:rsidRPr="00C9707E">
        <w:rPr>
          <w:rFonts w:ascii="Arial" w:hAnsi="Arial" w:cs="Arial"/>
          <w:i/>
          <w:color w:val="414042"/>
          <w:spacing w:val="-10"/>
        </w:rPr>
        <w:t xml:space="preserve"> </w:t>
      </w:r>
      <w:r w:rsidRPr="00C9707E">
        <w:rPr>
          <w:rFonts w:ascii="Arial" w:hAnsi="Arial" w:cs="Arial"/>
          <w:i/>
          <w:color w:val="414042"/>
        </w:rPr>
        <w:t>edge</w:t>
      </w:r>
      <w:r w:rsidRPr="00C9707E">
        <w:rPr>
          <w:rFonts w:ascii="Arial" w:hAnsi="Arial" w:cs="Arial"/>
          <w:i/>
          <w:color w:val="414042"/>
          <w:spacing w:val="-9"/>
        </w:rPr>
        <w:t xml:space="preserve"> </w:t>
      </w:r>
      <w:r w:rsidRPr="00C9707E">
        <w:rPr>
          <w:rFonts w:ascii="Arial" w:hAnsi="Arial" w:cs="Arial"/>
          <w:i/>
          <w:color w:val="414042"/>
          <w:spacing w:val="-2"/>
        </w:rPr>
        <w:t>protection</w:t>
      </w:r>
      <w:r w:rsidRPr="00C9707E">
        <w:rPr>
          <w:rFonts w:ascii="Arial" w:hAnsi="Arial" w:cs="Arial"/>
          <w:color w:val="414042"/>
          <w:spacing w:val="-2"/>
        </w:rPr>
        <w:t>.</w:t>
      </w:r>
    </w:p>
    <w:p w14:paraId="179ABA66" w14:textId="77777777" w:rsidR="001E403C" w:rsidRPr="00C9707E" w:rsidRDefault="00000000" w:rsidP="001C403B">
      <w:pPr>
        <w:pStyle w:val="BodyText"/>
        <w:spacing w:before="2"/>
        <w:ind w:left="0"/>
        <w:rPr>
          <w:rFonts w:ascii="Arial" w:hAnsi="Arial" w:cs="Arial"/>
          <w:sz w:val="15"/>
        </w:rPr>
      </w:pPr>
      <w:r w:rsidRPr="00C9707E">
        <w:rPr>
          <w:rFonts w:ascii="Arial" w:hAnsi="Arial" w:cs="Arial"/>
          <w:noProof/>
        </w:rPr>
        <w:drawing>
          <wp:anchor distT="0" distB="0" distL="0" distR="0" simplePos="0" relativeHeight="251761664" behindDoc="1" locked="0" layoutInCell="1" allowOverlap="1" wp14:anchorId="2E7A8D79" wp14:editId="2E922C2E">
            <wp:simplePos x="0" y="0"/>
            <wp:positionH relativeFrom="page">
              <wp:posOffset>1527250</wp:posOffset>
            </wp:positionH>
            <wp:positionV relativeFrom="paragraph">
              <wp:posOffset>142304</wp:posOffset>
            </wp:positionV>
            <wp:extent cx="4507547" cy="3048000"/>
            <wp:effectExtent l="0" t="0" r="0" b="0"/>
            <wp:wrapTopAndBottom/>
            <wp:docPr id="493" name="Image 493" descr="Figure 29  Catch platforms for roofing 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descr="Figure 29  Catch platforms for roofing work "/>
                    <pic:cNvPicPr/>
                  </pic:nvPicPr>
                  <pic:blipFill>
                    <a:blip r:embed="rId67" cstate="print"/>
                    <a:stretch>
                      <a:fillRect/>
                    </a:stretch>
                  </pic:blipFill>
                  <pic:spPr>
                    <a:xfrm>
                      <a:off x="0" y="0"/>
                      <a:ext cx="4507547" cy="3048000"/>
                    </a:xfrm>
                    <a:prstGeom prst="rect">
                      <a:avLst/>
                    </a:prstGeom>
                  </pic:spPr>
                </pic:pic>
              </a:graphicData>
            </a:graphic>
          </wp:anchor>
        </w:drawing>
      </w:r>
    </w:p>
    <w:p w14:paraId="25EDA7B5" w14:textId="77777777" w:rsidR="001E403C" w:rsidRPr="00C9707E" w:rsidRDefault="00000000" w:rsidP="001C403B">
      <w:pPr>
        <w:tabs>
          <w:tab w:val="left" w:pos="2351"/>
        </w:tabs>
        <w:spacing w:before="10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29</w:t>
      </w:r>
      <w:r w:rsidRPr="00C9707E">
        <w:rPr>
          <w:rFonts w:ascii="Arial" w:hAnsi="Arial" w:cs="Arial"/>
          <w:i/>
          <w:color w:val="414042"/>
          <w:sz w:val="20"/>
        </w:rPr>
        <w:tab/>
        <w:t>Catch</w:t>
      </w:r>
      <w:r w:rsidRPr="00C9707E">
        <w:rPr>
          <w:rFonts w:ascii="Arial" w:hAnsi="Arial" w:cs="Arial"/>
          <w:i/>
          <w:color w:val="414042"/>
          <w:spacing w:val="-6"/>
          <w:sz w:val="20"/>
        </w:rPr>
        <w:t xml:space="preserve"> </w:t>
      </w:r>
      <w:r w:rsidRPr="00C9707E">
        <w:rPr>
          <w:rFonts w:ascii="Arial" w:hAnsi="Arial" w:cs="Arial"/>
          <w:i/>
          <w:color w:val="414042"/>
          <w:sz w:val="20"/>
        </w:rPr>
        <w:t>platforms</w:t>
      </w:r>
      <w:r w:rsidRPr="00C9707E">
        <w:rPr>
          <w:rFonts w:ascii="Arial" w:hAnsi="Arial" w:cs="Arial"/>
          <w:i/>
          <w:color w:val="414042"/>
          <w:spacing w:val="-5"/>
          <w:sz w:val="20"/>
        </w:rPr>
        <w:t xml:space="preserve"> </w:t>
      </w:r>
      <w:r w:rsidRPr="00C9707E">
        <w:rPr>
          <w:rFonts w:ascii="Arial" w:hAnsi="Arial" w:cs="Arial"/>
          <w:i/>
          <w:color w:val="414042"/>
          <w:sz w:val="20"/>
        </w:rPr>
        <w:t>for</w:t>
      </w:r>
      <w:r w:rsidRPr="00C9707E">
        <w:rPr>
          <w:rFonts w:ascii="Arial" w:hAnsi="Arial" w:cs="Arial"/>
          <w:i/>
          <w:color w:val="414042"/>
          <w:spacing w:val="-6"/>
          <w:sz w:val="20"/>
        </w:rPr>
        <w:t xml:space="preserve"> </w:t>
      </w:r>
      <w:r w:rsidRPr="00C9707E">
        <w:rPr>
          <w:rFonts w:ascii="Arial" w:hAnsi="Arial" w:cs="Arial"/>
          <w:i/>
          <w:color w:val="414042"/>
          <w:sz w:val="20"/>
        </w:rPr>
        <w:t>roofing</w:t>
      </w:r>
      <w:r w:rsidRPr="00C9707E">
        <w:rPr>
          <w:rFonts w:ascii="Arial" w:hAnsi="Arial" w:cs="Arial"/>
          <w:i/>
          <w:color w:val="414042"/>
          <w:spacing w:val="-5"/>
          <w:sz w:val="20"/>
        </w:rPr>
        <w:t xml:space="preserve"> </w:t>
      </w:r>
      <w:r w:rsidRPr="00C9707E">
        <w:rPr>
          <w:rFonts w:ascii="Arial" w:hAnsi="Arial" w:cs="Arial"/>
          <w:i/>
          <w:color w:val="414042"/>
          <w:spacing w:val="-4"/>
          <w:sz w:val="20"/>
        </w:rPr>
        <w:t>work</w:t>
      </w:r>
    </w:p>
    <w:p w14:paraId="29479DA0" w14:textId="77777777" w:rsidR="001E403C" w:rsidRPr="00C9707E" w:rsidRDefault="001E403C" w:rsidP="001C403B">
      <w:pPr>
        <w:rPr>
          <w:rFonts w:ascii="Arial" w:hAnsi="Arial" w:cs="Arial"/>
          <w:sz w:val="20"/>
        </w:rPr>
        <w:sectPr w:rsidR="001E403C" w:rsidRPr="00C9707E">
          <w:pgSz w:w="11910" w:h="16840"/>
          <w:pgMar w:top="1260" w:right="1300" w:bottom="0" w:left="200" w:header="720" w:footer="720" w:gutter="0"/>
          <w:cols w:space="720"/>
        </w:sectPr>
      </w:pPr>
    </w:p>
    <w:p w14:paraId="3B76D8EB" w14:textId="77777777" w:rsidR="001E403C" w:rsidRPr="00C9707E" w:rsidRDefault="00000000" w:rsidP="001C403B">
      <w:pPr>
        <w:pStyle w:val="Heading2"/>
        <w:numPr>
          <w:ilvl w:val="1"/>
          <w:numId w:val="15"/>
        </w:numPr>
        <w:tabs>
          <w:tab w:val="left" w:pos="2067"/>
        </w:tabs>
        <w:spacing w:before="56"/>
        <w:ind w:hanging="850"/>
        <w:rPr>
          <w:rFonts w:ascii="Arial" w:hAnsi="Arial" w:cs="Arial"/>
          <w:color w:val="005D63"/>
        </w:rPr>
      </w:pPr>
      <w:bookmarkStart w:id="136" w:name="10.5_Steep_roofs"/>
      <w:bookmarkStart w:id="137" w:name="10.6_Installation_of_sarking_–_tile_roof"/>
      <w:bookmarkStart w:id="138" w:name="10.7_Installation_of_perimeter_battens_–"/>
      <w:bookmarkStart w:id="139" w:name="10.8_Fixing_fascias_and_gutters"/>
      <w:bookmarkStart w:id="140" w:name="_bookmark26"/>
      <w:bookmarkEnd w:id="136"/>
      <w:bookmarkEnd w:id="137"/>
      <w:bookmarkEnd w:id="138"/>
      <w:bookmarkEnd w:id="139"/>
      <w:bookmarkEnd w:id="140"/>
      <w:r w:rsidRPr="00C9707E">
        <w:rPr>
          <w:rFonts w:ascii="Arial" w:hAnsi="Arial" w:cs="Arial"/>
          <w:color w:val="005D63"/>
        </w:rPr>
        <w:lastRenderedPageBreak/>
        <w:t xml:space="preserve">Steep </w:t>
      </w:r>
      <w:r w:rsidRPr="00C9707E">
        <w:rPr>
          <w:rFonts w:ascii="Arial" w:hAnsi="Arial" w:cs="Arial"/>
          <w:color w:val="005D63"/>
          <w:spacing w:val="-2"/>
        </w:rPr>
        <w:t>roofs</w:t>
      </w:r>
    </w:p>
    <w:p w14:paraId="596C8862" w14:textId="77777777" w:rsidR="001E403C" w:rsidRPr="00C9707E" w:rsidRDefault="00000000" w:rsidP="001C403B">
      <w:pPr>
        <w:pStyle w:val="BodyText"/>
        <w:spacing w:before="148" w:line="218" w:lineRule="auto"/>
        <w:ind w:left="1217" w:right="300"/>
        <w:rPr>
          <w:rFonts w:ascii="Arial" w:hAnsi="Arial" w:cs="Arial"/>
        </w:rPr>
      </w:pPr>
      <w:r w:rsidRPr="00C9707E">
        <w:rPr>
          <w:rFonts w:ascii="Arial" w:hAnsi="Arial" w:cs="Arial"/>
          <w:color w:val="414042"/>
        </w:rPr>
        <w:t xml:space="preserve">Where the slope of a roof exceeds 35 degrees the roof is an inappropriate surface to stand on, even with </w:t>
      </w:r>
      <w:proofErr w:type="spellStart"/>
      <w:r w:rsidRPr="00C9707E">
        <w:rPr>
          <w:rFonts w:ascii="Arial" w:hAnsi="Arial" w:cs="Arial"/>
          <w:color w:val="414042"/>
        </w:rPr>
        <w:t>guardrailing</w:t>
      </w:r>
      <w:proofErr w:type="spellEnd"/>
      <w:r w:rsidRPr="00C9707E">
        <w:rPr>
          <w:rFonts w:ascii="Arial" w:hAnsi="Arial" w:cs="Arial"/>
          <w:color w:val="414042"/>
        </w:rPr>
        <w:t xml:space="preserve"> or a catch platform. In these circumstances, roof workers need a system</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prevent</w:t>
      </w:r>
      <w:r w:rsidRPr="00C9707E">
        <w:rPr>
          <w:rFonts w:ascii="Arial" w:hAnsi="Arial" w:cs="Arial"/>
          <w:color w:val="414042"/>
          <w:spacing w:val="-5"/>
        </w:rPr>
        <w:t xml:space="preserve"> </w:t>
      </w:r>
      <w:r w:rsidRPr="00C9707E">
        <w:rPr>
          <w:rFonts w:ascii="Arial" w:hAnsi="Arial" w:cs="Arial"/>
          <w:color w:val="414042"/>
        </w:rPr>
        <w:t>both</w:t>
      </w:r>
      <w:r w:rsidRPr="00C9707E">
        <w:rPr>
          <w:rFonts w:ascii="Arial" w:hAnsi="Arial" w:cs="Arial"/>
          <w:color w:val="414042"/>
          <w:spacing w:val="-4"/>
        </w:rPr>
        <w:t xml:space="preserve"> </w:t>
      </w:r>
      <w:r w:rsidRPr="00C9707E">
        <w:rPr>
          <w:rFonts w:ascii="Arial" w:hAnsi="Arial" w:cs="Arial"/>
          <w:color w:val="414042"/>
        </w:rPr>
        <w:t>sliding</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falling</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perimeter.</w:t>
      </w:r>
      <w:r w:rsidRPr="00C9707E">
        <w:rPr>
          <w:rFonts w:ascii="Arial" w:hAnsi="Arial" w:cs="Arial"/>
          <w:color w:val="414042"/>
          <w:spacing w:val="-4"/>
        </w:rPr>
        <w:t xml:space="preserve"> </w:t>
      </w:r>
      <w:r w:rsidRPr="00C9707E">
        <w:rPr>
          <w:rFonts w:ascii="Arial" w:hAnsi="Arial" w:cs="Arial"/>
          <w:color w:val="414042"/>
        </w:rPr>
        <w:t>It</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recommended</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5"/>
        </w:rPr>
        <w:t xml:space="preserve"> </w:t>
      </w:r>
      <w:r w:rsidRPr="00C9707E">
        <w:rPr>
          <w:rFonts w:ascii="Arial" w:hAnsi="Arial" w:cs="Arial"/>
          <w:color w:val="414042"/>
        </w:rPr>
        <w:t>consist of two or more of the following:</w:t>
      </w:r>
    </w:p>
    <w:p w14:paraId="33B90FB6" w14:textId="77777777" w:rsidR="001E403C" w:rsidRPr="00C9707E" w:rsidRDefault="00000000" w:rsidP="001C403B">
      <w:pPr>
        <w:pStyle w:val="ListParagraph"/>
        <w:numPr>
          <w:ilvl w:val="2"/>
          <w:numId w:val="15"/>
        </w:numPr>
        <w:tabs>
          <w:tab w:val="left" w:pos="1500"/>
        </w:tabs>
        <w:spacing w:before="149"/>
        <w:ind w:hanging="283"/>
        <w:rPr>
          <w:rFonts w:ascii="Arial" w:hAnsi="Arial" w:cs="Arial"/>
        </w:rPr>
      </w:pPr>
      <w:r w:rsidRPr="00C9707E">
        <w:rPr>
          <w:rFonts w:ascii="Arial" w:hAnsi="Arial" w:cs="Arial"/>
          <w:color w:val="414042"/>
        </w:rPr>
        <w:t xml:space="preserve">a work positioning </w:t>
      </w:r>
      <w:r w:rsidRPr="00C9707E">
        <w:rPr>
          <w:rFonts w:ascii="Arial" w:hAnsi="Arial" w:cs="Arial"/>
          <w:color w:val="414042"/>
          <w:spacing w:val="-2"/>
        </w:rPr>
        <w:t>system</w:t>
      </w:r>
    </w:p>
    <w:p w14:paraId="5D9C9979"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located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2"/>
        </w:rPr>
        <w:t xml:space="preserve"> </w:t>
      </w:r>
      <w:proofErr w:type="gramStart"/>
      <w:r w:rsidRPr="00C9707E">
        <w:rPr>
          <w:rFonts w:ascii="Arial" w:hAnsi="Arial" w:cs="Arial"/>
          <w:color w:val="414042"/>
          <w:spacing w:val="-4"/>
        </w:rPr>
        <w:t>edge</w:t>
      </w:r>
      <w:proofErr w:type="gramEnd"/>
    </w:p>
    <w:p w14:paraId="5BB8A76C" w14:textId="77777777" w:rsidR="001E403C" w:rsidRPr="00C9707E" w:rsidRDefault="00000000" w:rsidP="001C403B">
      <w:pPr>
        <w:pStyle w:val="ListParagraph"/>
        <w:numPr>
          <w:ilvl w:val="2"/>
          <w:numId w:val="15"/>
        </w:numPr>
        <w:tabs>
          <w:tab w:val="left" w:pos="1500"/>
        </w:tabs>
        <w:ind w:hanging="283"/>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3"/>
        </w:rPr>
        <w:t xml:space="preserve"> </w:t>
      </w:r>
      <w:proofErr w:type="gramStart"/>
      <w:r w:rsidRPr="00C9707E">
        <w:rPr>
          <w:rFonts w:ascii="Arial" w:hAnsi="Arial" w:cs="Arial"/>
          <w:color w:val="414042"/>
          <w:spacing w:val="-2"/>
        </w:rPr>
        <w:t>ladder</w:t>
      </w:r>
      <w:proofErr w:type="gramEnd"/>
      <w:r w:rsidRPr="00C9707E">
        <w:rPr>
          <w:rFonts w:ascii="Arial" w:hAnsi="Arial" w:cs="Arial"/>
          <w:color w:val="414042"/>
          <w:spacing w:val="-2"/>
        </w:rPr>
        <w:t>.</w:t>
      </w:r>
    </w:p>
    <w:p w14:paraId="55FBCCB9"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combination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appropriate</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5"/>
        </w:rPr>
        <w:t xml:space="preserve"> </w:t>
      </w:r>
      <w:r w:rsidRPr="00C9707E">
        <w:rPr>
          <w:rFonts w:ascii="Arial" w:hAnsi="Arial" w:cs="Arial"/>
          <w:color w:val="414042"/>
        </w:rPr>
        <w:t>measures</w:t>
      </w:r>
      <w:r w:rsidRPr="00C9707E">
        <w:rPr>
          <w:rFonts w:ascii="Arial" w:hAnsi="Arial" w:cs="Arial"/>
          <w:color w:val="414042"/>
          <w:spacing w:val="-5"/>
        </w:rPr>
        <w:t xml:space="preserve"> </w:t>
      </w:r>
      <w:r w:rsidRPr="00C9707E">
        <w:rPr>
          <w:rFonts w:ascii="Arial" w:hAnsi="Arial" w:cs="Arial"/>
          <w:color w:val="414042"/>
        </w:rPr>
        <w:t>required</w:t>
      </w:r>
      <w:r w:rsidRPr="00C9707E">
        <w:rPr>
          <w:rFonts w:ascii="Arial" w:hAnsi="Arial" w:cs="Arial"/>
          <w:color w:val="414042"/>
          <w:spacing w:val="-4"/>
        </w:rPr>
        <w:t xml:space="preserve"> </w:t>
      </w:r>
      <w:r w:rsidRPr="00C9707E">
        <w:rPr>
          <w:rFonts w:ascii="Arial" w:hAnsi="Arial" w:cs="Arial"/>
          <w:color w:val="414042"/>
        </w:rPr>
        <w:t>will</w:t>
      </w:r>
      <w:r w:rsidRPr="00C9707E">
        <w:rPr>
          <w:rFonts w:ascii="Arial" w:hAnsi="Arial" w:cs="Arial"/>
          <w:color w:val="414042"/>
          <w:spacing w:val="-5"/>
        </w:rPr>
        <w:t xml:space="preserve"> </w:t>
      </w:r>
      <w:r w:rsidRPr="00C9707E">
        <w:rPr>
          <w:rFonts w:ascii="Arial" w:hAnsi="Arial" w:cs="Arial"/>
          <w:color w:val="414042"/>
        </w:rPr>
        <w:t>depend</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 xml:space="preserve">specific </w:t>
      </w:r>
      <w:r w:rsidRPr="00C9707E">
        <w:rPr>
          <w:rFonts w:ascii="Arial" w:hAnsi="Arial" w:cs="Arial"/>
          <w:color w:val="414042"/>
          <w:spacing w:val="-2"/>
        </w:rPr>
        <w:t>circumstances.</w:t>
      </w:r>
    </w:p>
    <w:p w14:paraId="37E9C407"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Installation</w:t>
      </w:r>
      <w:r w:rsidRPr="00C9707E">
        <w:rPr>
          <w:rFonts w:ascii="Arial" w:hAnsi="Arial" w:cs="Arial"/>
          <w:color w:val="005D63"/>
          <w:spacing w:val="-4"/>
        </w:rPr>
        <w:t xml:space="preserve"> </w:t>
      </w:r>
      <w:r w:rsidRPr="00C9707E">
        <w:rPr>
          <w:rFonts w:ascii="Arial" w:hAnsi="Arial" w:cs="Arial"/>
          <w:color w:val="005D63"/>
        </w:rPr>
        <w:t>of</w:t>
      </w:r>
      <w:r w:rsidRPr="00C9707E">
        <w:rPr>
          <w:rFonts w:ascii="Arial" w:hAnsi="Arial" w:cs="Arial"/>
          <w:color w:val="005D63"/>
          <w:spacing w:val="-3"/>
        </w:rPr>
        <w:t xml:space="preserve"> </w:t>
      </w:r>
      <w:r w:rsidRPr="00C9707E">
        <w:rPr>
          <w:rFonts w:ascii="Arial" w:hAnsi="Arial" w:cs="Arial"/>
          <w:color w:val="005D63"/>
        </w:rPr>
        <w:t>sarking</w:t>
      </w:r>
      <w:r w:rsidRPr="00C9707E">
        <w:rPr>
          <w:rFonts w:ascii="Arial" w:hAnsi="Arial" w:cs="Arial"/>
          <w:color w:val="005D63"/>
          <w:spacing w:val="-3"/>
        </w:rPr>
        <w:t xml:space="preserve"> </w:t>
      </w:r>
      <w:r w:rsidRPr="00C9707E">
        <w:rPr>
          <w:rFonts w:ascii="Arial" w:hAnsi="Arial" w:cs="Arial"/>
          <w:color w:val="005D63"/>
        </w:rPr>
        <w:t>–</w:t>
      </w:r>
      <w:r w:rsidRPr="00C9707E">
        <w:rPr>
          <w:rFonts w:ascii="Arial" w:hAnsi="Arial" w:cs="Arial"/>
          <w:color w:val="005D63"/>
          <w:spacing w:val="-3"/>
        </w:rPr>
        <w:t xml:space="preserve"> </w:t>
      </w:r>
      <w:r w:rsidRPr="00C9707E">
        <w:rPr>
          <w:rFonts w:ascii="Arial" w:hAnsi="Arial" w:cs="Arial"/>
          <w:color w:val="005D63"/>
        </w:rPr>
        <w:t>tile</w:t>
      </w:r>
      <w:r w:rsidRPr="00C9707E">
        <w:rPr>
          <w:rFonts w:ascii="Arial" w:hAnsi="Arial" w:cs="Arial"/>
          <w:color w:val="005D63"/>
          <w:spacing w:val="-2"/>
        </w:rPr>
        <w:t xml:space="preserve"> roofing</w:t>
      </w:r>
    </w:p>
    <w:p w14:paraId="1E120CD3" w14:textId="77777777" w:rsidR="001E403C" w:rsidRPr="00C9707E" w:rsidRDefault="00000000" w:rsidP="001C403B">
      <w:pPr>
        <w:pStyle w:val="BodyText"/>
        <w:spacing w:before="148" w:line="218" w:lineRule="auto"/>
        <w:ind w:left="1217" w:right="452"/>
        <w:rPr>
          <w:rFonts w:ascii="Arial" w:hAnsi="Arial" w:cs="Arial"/>
        </w:rPr>
      </w:pPr>
      <w:r w:rsidRPr="00C9707E">
        <w:rPr>
          <w:rFonts w:ascii="Arial" w:hAnsi="Arial" w:cs="Arial"/>
          <w:color w:val="414042"/>
        </w:rPr>
        <w:t>If sarking is used the laying of sarking should be done simultaneously with the installation 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battens.</w:t>
      </w:r>
      <w:r w:rsidRPr="00C9707E">
        <w:rPr>
          <w:rFonts w:ascii="Arial" w:hAnsi="Arial" w:cs="Arial"/>
          <w:color w:val="414042"/>
          <w:spacing w:val="-2"/>
        </w:rPr>
        <w:t xml:space="preserve"> </w:t>
      </w:r>
      <w:r w:rsidRPr="00C9707E">
        <w:rPr>
          <w:rFonts w:ascii="Arial" w:hAnsi="Arial" w:cs="Arial"/>
          <w:color w:val="414042"/>
        </w:rPr>
        <w:t>Lay</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first</w:t>
      </w:r>
      <w:r w:rsidRPr="00C9707E">
        <w:rPr>
          <w:rFonts w:ascii="Arial" w:hAnsi="Arial" w:cs="Arial"/>
          <w:color w:val="414042"/>
          <w:spacing w:val="-3"/>
        </w:rPr>
        <w:t xml:space="preserve"> </w:t>
      </w:r>
      <w:r w:rsidRPr="00C9707E">
        <w:rPr>
          <w:rFonts w:ascii="Arial" w:hAnsi="Arial" w:cs="Arial"/>
          <w:color w:val="414042"/>
        </w:rPr>
        <w:t>sheet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sarking</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install</w:t>
      </w:r>
      <w:r w:rsidRPr="00C9707E">
        <w:rPr>
          <w:rFonts w:ascii="Arial" w:hAnsi="Arial" w:cs="Arial"/>
          <w:color w:val="414042"/>
          <w:spacing w:val="-3"/>
        </w:rPr>
        <w:t xml:space="preserve"> </w:t>
      </w:r>
      <w:r w:rsidRPr="00C9707E">
        <w:rPr>
          <w:rFonts w:ascii="Arial" w:hAnsi="Arial" w:cs="Arial"/>
          <w:color w:val="414042"/>
        </w:rPr>
        <w:t>battens</w:t>
      </w:r>
      <w:r w:rsidRPr="00C9707E">
        <w:rPr>
          <w:rFonts w:ascii="Arial" w:hAnsi="Arial" w:cs="Arial"/>
          <w:color w:val="414042"/>
          <w:spacing w:val="-3"/>
        </w:rPr>
        <w:t xml:space="preserve"> </w:t>
      </w:r>
      <w:r w:rsidRPr="00C9707E">
        <w:rPr>
          <w:rFonts w:ascii="Arial" w:hAnsi="Arial" w:cs="Arial"/>
          <w:color w:val="414042"/>
        </w:rPr>
        <w:t>over</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sheets,</w:t>
      </w:r>
      <w:r w:rsidRPr="00C9707E">
        <w:rPr>
          <w:rFonts w:ascii="Arial" w:hAnsi="Arial" w:cs="Arial"/>
          <w:color w:val="414042"/>
          <w:spacing w:val="-3"/>
        </w:rPr>
        <w:t xml:space="preserve"> </w:t>
      </w:r>
      <w:r w:rsidRPr="00C9707E">
        <w:rPr>
          <w:rFonts w:ascii="Arial" w:hAnsi="Arial" w:cs="Arial"/>
          <w:color w:val="414042"/>
        </w:rPr>
        <w:t>then</w:t>
      </w:r>
      <w:r w:rsidRPr="00C9707E">
        <w:rPr>
          <w:rFonts w:ascii="Arial" w:hAnsi="Arial" w:cs="Arial"/>
          <w:color w:val="414042"/>
          <w:spacing w:val="-3"/>
        </w:rPr>
        <w:t xml:space="preserve"> </w:t>
      </w:r>
      <w:r w:rsidRPr="00C9707E">
        <w:rPr>
          <w:rFonts w:ascii="Arial" w:hAnsi="Arial" w:cs="Arial"/>
          <w:color w:val="414042"/>
        </w:rPr>
        <w:t>lay</w:t>
      </w:r>
      <w:r w:rsidRPr="00C9707E">
        <w:rPr>
          <w:rFonts w:ascii="Arial" w:hAnsi="Arial" w:cs="Arial"/>
          <w:color w:val="414042"/>
          <w:spacing w:val="-3"/>
        </w:rPr>
        <w:t xml:space="preserve"> </w:t>
      </w:r>
      <w:r w:rsidRPr="00C9707E">
        <w:rPr>
          <w:rFonts w:ascii="Arial" w:hAnsi="Arial" w:cs="Arial"/>
          <w:color w:val="414042"/>
        </w:rPr>
        <w:t>the second sheet and install battens from the bottom of the roof to the apex.</w:t>
      </w:r>
    </w:p>
    <w:p w14:paraId="3582AAAF" w14:textId="77777777" w:rsidR="001E403C" w:rsidRPr="00C9707E" w:rsidRDefault="00000000" w:rsidP="001C403B">
      <w:pPr>
        <w:pStyle w:val="Heading2"/>
        <w:numPr>
          <w:ilvl w:val="1"/>
          <w:numId w:val="15"/>
        </w:numPr>
        <w:tabs>
          <w:tab w:val="left" w:pos="2067"/>
        </w:tabs>
        <w:ind w:hanging="850"/>
        <w:rPr>
          <w:rFonts w:ascii="Arial" w:hAnsi="Arial" w:cs="Arial"/>
          <w:color w:val="005D63"/>
        </w:rPr>
      </w:pPr>
      <w:r w:rsidRPr="00C9707E">
        <w:rPr>
          <w:rFonts w:ascii="Arial" w:hAnsi="Arial" w:cs="Arial"/>
          <w:color w:val="005D63"/>
        </w:rPr>
        <w:t>Installation</w:t>
      </w:r>
      <w:r w:rsidRPr="00C9707E">
        <w:rPr>
          <w:rFonts w:ascii="Arial" w:hAnsi="Arial" w:cs="Arial"/>
          <w:color w:val="005D63"/>
          <w:spacing w:val="-7"/>
        </w:rPr>
        <w:t xml:space="preserve"> </w:t>
      </w:r>
      <w:r w:rsidRPr="00C9707E">
        <w:rPr>
          <w:rFonts w:ascii="Arial" w:hAnsi="Arial" w:cs="Arial"/>
          <w:color w:val="005D63"/>
        </w:rPr>
        <w:t>of</w:t>
      </w:r>
      <w:r w:rsidRPr="00C9707E">
        <w:rPr>
          <w:rFonts w:ascii="Arial" w:hAnsi="Arial" w:cs="Arial"/>
          <w:color w:val="005D63"/>
          <w:spacing w:val="-5"/>
        </w:rPr>
        <w:t xml:space="preserve"> </w:t>
      </w:r>
      <w:r w:rsidRPr="00C9707E">
        <w:rPr>
          <w:rFonts w:ascii="Arial" w:hAnsi="Arial" w:cs="Arial"/>
          <w:color w:val="005D63"/>
        </w:rPr>
        <w:t>perimeter</w:t>
      </w:r>
      <w:r w:rsidRPr="00C9707E">
        <w:rPr>
          <w:rFonts w:ascii="Arial" w:hAnsi="Arial" w:cs="Arial"/>
          <w:color w:val="005D63"/>
          <w:spacing w:val="-4"/>
        </w:rPr>
        <w:t xml:space="preserve"> </w:t>
      </w:r>
      <w:r w:rsidRPr="00C9707E">
        <w:rPr>
          <w:rFonts w:ascii="Arial" w:hAnsi="Arial" w:cs="Arial"/>
          <w:color w:val="005D63"/>
        </w:rPr>
        <w:t>battens</w:t>
      </w:r>
      <w:r w:rsidRPr="00C9707E">
        <w:rPr>
          <w:rFonts w:ascii="Arial" w:hAnsi="Arial" w:cs="Arial"/>
          <w:color w:val="005D63"/>
          <w:spacing w:val="-4"/>
        </w:rPr>
        <w:t xml:space="preserve"> </w:t>
      </w:r>
      <w:r w:rsidRPr="00C9707E">
        <w:rPr>
          <w:rFonts w:ascii="Arial" w:hAnsi="Arial" w:cs="Arial"/>
          <w:color w:val="005D63"/>
        </w:rPr>
        <w:t>–</w:t>
      </w:r>
      <w:r w:rsidRPr="00C9707E">
        <w:rPr>
          <w:rFonts w:ascii="Arial" w:hAnsi="Arial" w:cs="Arial"/>
          <w:color w:val="005D63"/>
          <w:spacing w:val="-5"/>
        </w:rPr>
        <w:t xml:space="preserve"> </w:t>
      </w:r>
      <w:r w:rsidRPr="00C9707E">
        <w:rPr>
          <w:rFonts w:ascii="Arial" w:hAnsi="Arial" w:cs="Arial"/>
          <w:color w:val="005D63"/>
        </w:rPr>
        <w:t>metal</w:t>
      </w:r>
      <w:r w:rsidRPr="00C9707E">
        <w:rPr>
          <w:rFonts w:ascii="Arial" w:hAnsi="Arial" w:cs="Arial"/>
          <w:color w:val="005D63"/>
          <w:spacing w:val="-4"/>
        </w:rPr>
        <w:t xml:space="preserve"> </w:t>
      </w:r>
      <w:r w:rsidRPr="00C9707E">
        <w:rPr>
          <w:rFonts w:ascii="Arial" w:hAnsi="Arial" w:cs="Arial"/>
          <w:color w:val="005D63"/>
          <w:spacing w:val="-2"/>
        </w:rPr>
        <w:t>roofing</w:t>
      </w:r>
    </w:p>
    <w:p w14:paraId="70DABF9B" w14:textId="77777777" w:rsidR="001E403C" w:rsidRPr="00C9707E" w:rsidRDefault="00000000" w:rsidP="001C403B">
      <w:pPr>
        <w:pStyle w:val="BodyText"/>
        <w:spacing w:before="148" w:line="218" w:lineRule="auto"/>
        <w:ind w:left="1217" w:right="120"/>
        <w:rPr>
          <w:rFonts w:ascii="Arial" w:hAnsi="Arial" w:cs="Arial"/>
        </w:rPr>
      </w:pPr>
      <w:r w:rsidRPr="00C9707E">
        <w:rPr>
          <w:rFonts w:ascii="Arial" w:hAnsi="Arial" w:cs="Arial"/>
          <w:color w:val="414042"/>
        </w:rPr>
        <w:t>Fastening of the perimeter battens to the hips and valleys may be done by affixing those parts of the perimeter battens that can be easily reached from a position on ladders or from inside the</w:t>
      </w:r>
      <w:r w:rsidRPr="00C9707E">
        <w:rPr>
          <w:rFonts w:ascii="Arial" w:hAnsi="Arial" w:cs="Arial"/>
          <w:color w:val="414042"/>
          <w:spacing w:val="-2"/>
        </w:rPr>
        <w:t xml:space="preserve"> </w:t>
      </w:r>
      <w:r w:rsidRPr="00C9707E">
        <w:rPr>
          <w:rFonts w:ascii="Arial" w:hAnsi="Arial" w:cs="Arial"/>
          <w:color w:val="414042"/>
        </w:rPr>
        <w:t>trusses.</w:t>
      </w:r>
      <w:r w:rsidRPr="00C9707E">
        <w:rPr>
          <w:rFonts w:ascii="Arial" w:hAnsi="Arial" w:cs="Arial"/>
          <w:color w:val="414042"/>
          <w:spacing w:val="-2"/>
        </w:rPr>
        <w:t xml:space="preserve"> </w:t>
      </w:r>
      <w:r w:rsidRPr="00C9707E">
        <w:rPr>
          <w:rFonts w:ascii="Arial" w:hAnsi="Arial" w:cs="Arial"/>
          <w:color w:val="414042"/>
        </w:rPr>
        <w:t>During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sequential</w:t>
      </w:r>
      <w:r w:rsidRPr="00C9707E">
        <w:rPr>
          <w:rFonts w:ascii="Arial" w:hAnsi="Arial" w:cs="Arial"/>
          <w:color w:val="414042"/>
          <w:spacing w:val="-3"/>
        </w:rPr>
        <w:t xml:space="preserve"> </w:t>
      </w:r>
      <w:r w:rsidRPr="00C9707E">
        <w:rPr>
          <w:rFonts w:ascii="Arial" w:hAnsi="Arial" w:cs="Arial"/>
          <w:color w:val="414042"/>
        </w:rPr>
        <w:t>battening</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body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remaining</w:t>
      </w:r>
      <w:r w:rsidRPr="00C9707E">
        <w:rPr>
          <w:rFonts w:ascii="Arial" w:hAnsi="Arial" w:cs="Arial"/>
          <w:color w:val="414042"/>
          <w:spacing w:val="-2"/>
        </w:rPr>
        <w:t xml:space="preserve"> </w:t>
      </w:r>
      <w:r w:rsidRPr="00C9707E">
        <w:rPr>
          <w:rFonts w:ascii="Arial" w:hAnsi="Arial" w:cs="Arial"/>
          <w:color w:val="414042"/>
        </w:rPr>
        <w:t>length</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 perimeter battens can then be secured.</w:t>
      </w:r>
    </w:p>
    <w:p w14:paraId="12F59AD1" w14:textId="77777777" w:rsidR="001E403C" w:rsidRPr="00C9707E" w:rsidRDefault="00000000" w:rsidP="001C403B">
      <w:pPr>
        <w:pStyle w:val="Heading2"/>
        <w:numPr>
          <w:ilvl w:val="1"/>
          <w:numId w:val="15"/>
        </w:numPr>
        <w:tabs>
          <w:tab w:val="left" w:pos="2067"/>
        </w:tabs>
        <w:spacing w:before="272"/>
        <w:ind w:hanging="850"/>
        <w:rPr>
          <w:rFonts w:ascii="Arial" w:hAnsi="Arial" w:cs="Arial"/>
          <w:color w:val="005D63"/>
        </w:rPr>
      </w:pPr>
      <w:r w:rsidRPr="00C9707E">
        <w:rPr>
          <w:rFonts w:ascii="Arial" w:hAnsi="Arial" w:cs="Arial"/>
          <w:color w:val="005D63"/>
        </w:rPr>
        <w:t>Fixing</w:t>
      </w:r>
      <w:r w:rsidRPr="00C9707E">
        <w:rPr>
          <w:rFonts w:ascii="Arial" w:hAnsi="Arial" w:cs="Arial"/>
          <w:color w:val="005D63"/>
          <w:spacing w:val="-3"/>
        </w:rPr>
        <w:t xml:space="preserve"> </w:t>
      </w:r>
      <w:proofErr w:type="spellStart"/>
      <w:r w:rsidRPr="00C9707E">
        <w:rPr>
          <w:rFonts w:ascii="Arial" w:hAnsi="Arial" w:cs="Arial"/>
          <w:color w:val="005D63"/>
        </w:rPr>
        <w:t>fascias</w:t>
      </w:r>
      <w:proofErr w:type="spellEnd"/>
      <w:r w:rsidRPr="00C9707E">
        <w:rPr>
          <w:rFonts w:ascii="Arial" w:hAnsi="Arial" w:cs="Arial"/>
          <w:color w:val="005D63"/>
          <w:spacing w:val="-4"/>
        </w:rPr>
        <w:t xml:space="preserve"> </w:t>
      </w:r>
      <w:r w:rsidRPr="00C9707E">
        <w:rPr>
          <w:rFonts w:ascii="Arial" w:hAnsi="Arial" w:cs="Arial"/>
          <w:color w:val="005D63"/>
        </w:rPr>
        <w:t>and</w:t>
      </w:r>
      <w:r w:rsidRPr="00C9707E">
        <w:rPr>
          <w:rFonts w:ascii="Arial" w:hAnsi="Arial" w:cs="Arial"/>
          <w:color w:val="005D63"/>
          <w:spacing w:val="-3"/>
        </w:rPr>
        <w:t xml:space="preserve"> </w:t>
      </w:r>
      <w:r w:rsidRPr="00C9707E">
        <w:rPr>
          <w:rFonts w:ascii="Arial" w:hAnsi="Arial" w:cs="Arial"/>
          <w:color w:val="005D63"/>
          <w:spacing w:val="-2"/>
        </w:rPr>
        <w:t>gutters</w:t>
      </w:r>
    </w:p>
    <w:p w14:paraId="734100FD" w14:textId="77777777" w:rsidR="001E403C" w:rsidRPr="00C9707E" w:rsidRDefault="00000000" w:rsidP="001C403B">
      <w:pPr>
        <w:pStyle w:val="BodyText"/>
        <w:spacing w:before="149" w:line="218" w:lineRule="auto"/>
        <w:ind w:left="1217" w:right="180"/>
        <w:rPr>
          <w:rFonts w:ascii="Arial" w:hAnsi="Arial" w:cs="Arial"/>
        </w:rPr>
      </w:pPr>
      <w:r w:rsidRPr="00C9707E">
        <w:rPr>
          <w:rFonts w:ascii="Arial" w:hAnsi="Arial" w:cs="Arial"/>
          <w:noProof/>
        </w:rPr>
        <mc:AlternateContent>
          <mc:Choice Requires="wpg">
            <w:drawing>
              <wp:anchor distT="0" distB="0" distL="0" distR="0" simplePos="0" relativeHeight="251685888" behindDoc="0" locked="0" layoutInCell="1" allowOverlap="1" wp14:anchorId="38B5B6A8" wp14:editId="2E2D0B9F">
                <wp:simplePos x="0" y="0"/>
                <wp:positionH relativeFrom="page">
                  <wp:posOffset>0</wp:posOffset>
                </wp:positionH>
                <wp:positionV relativeFrom="paragraph">
                  <wp:posOffset>363395</wp:posOffset>
                </wp:positionV>
                <wp:extent cx="337820" cy="477202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495" name="Graphic 495"/>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496" name="Graphic 496"/>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497" name="Graphic 497"/>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498" name="Textbox 498"/>
                        <wps:cNvSpPr txBox="1"/>
                        <wps:spPr>
                          <a:xfrm>
                            <a:off x="123832" y="4443938"/>
                            <a:ext cx="153670" cy="149225"/>
                          </a:xfrm>
                          <a:prstGeom prst="rect">
                            <a:avLst/>
                          </a:prstGeom>
                        </wps:spPr>
                        <wps:txbx>
                          <w:txbxContent>
                            <w:p w14:paraId="2FFB810C" w14:textId="77777777" w:rsidR="001E403C" w:rsidRDefault="00000000">
                              <w:pPr>
                                <w:spacing w:line="234" w:lineRule="exact"/>
                                <w:rPr>
                                  <w:sz w:val="20"/>
                                </w:rPr>
                              </w:pPr>
                              <w:r>
                                <w:rPr>
                                  <w:color w:val="FFFFFF"/>
                                  <w:spacing w:val="-5"/>
                                  <w:sz w:val="20"/>
                                </w:rPr>
                                <w:t>62</w:t>
                              </w:r>
                            </w:p>
                          </w:txbxContent>
                        </wps:txbx>
                        <wps:bodyPr wrap="square" lIns="0" tIns="0" rIns="0" bIns="0" rtlCol="0">
                          <a:noAutofit/>
                        </wps:bodyPr>
                      </wps:wsp>
                    </wpg:wgp>
                  </a:graphicData>
                </a:graphic>
              </wp:anchor>
            </w:drawing>
          </mc:Choice>
          <mc:Fallback>
            <w:pict>
              <v:group w14:anchorId="38B5B6A8" id="Group 494" o:spid="_x0000_s1461" style="position:absolute;left:0;text-align:left;margin-left:0;margin-top:28.6pt;width:26.6pt;height:375.75pt;z-index:251685888;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">
                <v:shape id="Graphic 495" o:spid="_x0000_s146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" path="m,l,4409461r285099,l336801,4410655r,-4151592l,xe" fillcolor="#005d63" stroked="f">
                  <v:path arrowok="t"/>
                </v:shape>
                <v:shape id="Graphic 496" o:spid="_x0000_s146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" path="m,365404r337502,l337502,,,,,365404xe" fillcolor="#8b8f91" stroked="f">
                  <v:path arrowok="t"/>
                </v:shape>
                <v:shape id="Graphic 497" o:spid="_x0000_s146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" path="m6350,l,,,365405r6350,l6350,xe" stroked="f">
                  <v:path arrowok="t"/>
                </v:shape>
                <v:shape id="Textbox 498" o:spid="_x0000_s146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FFB810C" w14:textId="77777777" w:rsidR="001E403C" w:rsidRDefault="00000000">
                        <w:pPr>
                          <w:spacing w:line="234" w:lineRule="exact"/>
                          <w:rPr>
                            <w:sz w:val="20"/>
                          </w:rPr>
                        </w:pPr>
                        <w:r>
                          <w:rPr>
                            <w:color w:val="FFFFFF"/>
                            <w:spacing w:val="-5"/>
                            <w:sz w:val="20"/>
                          </w:rPr>
                          <w:t>62</w:t>
                        </w:r>
                      </w:p>
                    </w:txbxContent>
                  </v:textbox>
                </v:shape>
                <w10:wrap anchorx="page"/>
              </v:group>
            </w:pict>
          </mc:Fallback>
        </mc:AlternateConten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houses</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4"/>
        </w:rPr>
        <w:t xml:space="preserve"> </w:t>
      </w:r>
      <w:r w:rsidRPr="00C9707E">
        <w:rPr>
          <w:rFonts w:ascii="Arial" w:hAnsi="Arial" w:cs="Arial"/>
          <w:color w:val="414042"/>
        </w:rPr>
        <w:t>eaves,</w:t>
      </w:r>
      <w:r w:rsidRPr="00C9707E">
        <w:rPr>
          <w:rFonts w:ascii="Arial" w:hAnsi="Arial" w:cs="Arial"/>
          <w:color w:val="414042"/>
          <w:spacing w:val="-4"/>
        </w:rPr>
        <w:t xml:space="preserve"> </w:t>
      </w:r>
      <w:proofErr w:type="spellStart"/>
      <w:r w:rsidRPr="00C9707E">
        <w:rPr>
          <w:rFonts w:ascii="Arial" w:hAnsi="Arial" w:cs="Arial"/>
          <w:color w:val="414042"/>
        </w:rPr>
        <w:t>fascias</w:t>
      </w:r>
      <w:proofErr w:type="spell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gutters</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installed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from</w:t>
      </w:r>
      <w:r w:rsidRPr="00C9707E">
        <w:rPr>
          <w:rFonts w:ascii="Arial" w:hAnsi="Arial" w:cs="Arial"/>
          <w:color w:val="414042"/>
          <w:spacing w:val="-4"/>
        </w:rPr>
        <w:t xml:space="preserve"> </w:t>
      </w:r>
      <w:r w:rsidRPr="00C9707E">
        <w:rPr>
          <w:rFonts w:ascii="Arial" w:hAnsi="Arial" w:cs="Arial"/>
          <w:color w:val="414042"/>
        </w:rPr>
        <w:t>trestle scaffolds or ladders from inside the house frame.</w:t>
      </w:r>
    </w:p>
    <w:p w14:paraId="1FCFEB8A" w14:textId="77777777" w:rsidR="001E403C" w:rsidRPr="00C9707E" w:rsidRDefault="00000000" w:rsidP="001C403B">
      <w:pPr>
        <w:pStyle w:val="BodyText"/>
        <w:spacing w:line="218" w:lineRule="auto"/>
        <w:ind w:left="1217" w:right="127"/>
        <w:rPr>
          <w:rFonts w:ascii="Arial" w:hAnsi="Arial" w:cs="Arial"/>
        </w:rPr>
      </w:pPr>
      <w:r w:rsidRPr="00C9707E">
        <w:rPr>
          <w:rFonts w:ascii="Arial" w:hAnsi="Arial" w:cs="Arial"/>
          <w:noProof/>
        </w:rPr>
        <mc:AlternateContent>
          <mc:Choice Requires="wps">
            <w:drawing>
              <wp:anchor distT="0" distB="0" distL="0" distR="0" simplePos="0" relativeHeight="251686912" behindDoc="0" locked="0" layoutInCell="1" allowOverlap="1" wp14:anchorId="11239C45" wp14:editId="1E2EBDD0">
                <wp:simplePos x="0" y="0"/>
                <wp:positionH relativeFrom="page">
                  <wp:posOffset>101008</wp:posOffset>
                </wp:positionH>
                <wp:positionV relativeFrom="paragraph">
                  <wp:posOffset>474800</wp:posOffset>
                </wp:positionV>
                <wp:extent cx="130175" cy="3557904"/>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6866447"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11239C45" id="Textbox 499" o:spid="_x0000_s1466" type="#_x0000_t202" style="position:absolute;left:0;text-align:left;margin-left:7.95pt;margin-top:37.4pt;width:10.25pt;height:280.15pt;z-index:251686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" filled="f" stroked="f">
                <v:textbox style="layout-flow:vertical" inset="0,0,0,0">
                  <w:txbxContent>
                    <w:p w14:paraId="36866447"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 xml:space="preserve">Where the design involves eaves, an external platform should be provided for fascia and gutter installation work. All external work platforms above 2 </w:t>
      </w:r>
      <w:proofErr w:type="spellStart"/>
      <w:r w:rsidRPr="00C9707E">
        <w:rPr>
          <w:rFonts w:ascii="Arial" w:hAnsi="Arial" w:cs="Arial"/>
          <w:color w:val="414042"/>
        </w:rPr>
        <w:t>metres</w:t>
      </w:r>
      <w:proofErr w:type="spellEnd"/>
      <w:r w:rsidRPr="00C9707E">
        <w:rPr>
          <w:rFonts w:ascii="Arial" w:hAnsi="Arial" w:cs="Arial"/>
          <w:color w:val="414042"/>
        </w:rPr>
        <w:t xml:space="preserve"> should be at least two planks (450 mm) wide. </w:t>
      </w:r>
      <w:proofErr w:type="spellStart"/>
      <w:r w:rsidRPr="00C9707E">
        <w:rPr>
          <w:rFonts w:ascii="Arial" w:hAnsi="Arial" w:cs="Arial"/>
          <w:color w:val="414042"/>
        </w:rPr>
        <w:t>Guardrailing</w:t>
      </w:r>
      <w:proofErr w:type="spellEnd"/>
      <w:r w:rsidRPr="00C9707E">
        <w:rPr>
          <w:rFonts w:ascii="Arial" w:hAnsi="Arial" w:cs="Arial"/>
          <w:color w:val="414042"/>
        </w:rPr>
        <w:t xml:space="preserve"> should be fitted where there is a risk of injury due to fall. If a</w:t>
      </w:r>
      <w:r w:rsidRPr="00C9707E">
        <w:rPr>
          <w:rFonts w:ascii="Arial" w:hAnsi="Arial" w:cs="Arial"/>
          <w:color w:val="414042"/>
          <w:spacing w:val="40"/>
        </w:rPr>
        <w:t xml:space="preserve"> </w:t>
      </w:r>
      <w:r w:rsidRPr="00C9707E">
        <w:rPr>
          <w:rFonts w:ascii="Arial" w:hAnsi="Arial" w:cs="Arial"/>
          <w:color w:val="414042"/>
        </w:rPr>
        <w:t>gutter</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present,</w:t>
      </w:r>
      <w:r w:rsidRPr="00C9707E">
        <w:rPr>
          <w:rFonts w:ascii="Arial" w:hAnsi="Arial" w:cs="Arial"/>
          <w:color w:val="414042"/>
          <w:spacing w:val="-3"/>
        </w:rPr>
        <w:t xml:space="preserve"> </w:t>
      </w:r>
      <w:r w:rsidRPr="00C9707E">
        <w:rPr>
          <w:rFonts w:ascii="Arial" w:hAnsi="Arial" w:cs="Arial"/>
          <w:color w:val="414042"/>
        </w:rPr>
        <w:t>then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100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maximum</w:t>
      </w:r>
      <w:r w:rsidRPr="00C9707E">
        <w:rPr>
          <w:rFonts w:ascii="Arial" w:hAnsi="Arial" w:cs="Arial"/>
          <w:color w:val="414042"/>
          <w:spacing w:val="-2"/>
        </w:rPr>
        <w:t xml:space="preserve"> </w:t>
      </w:r>
      <w:r w:rsidRPr="00C9707E">
        <w:rPr>
          <w:rFonts w:ascii="Arial" w:hAnsi="Arial" w:cs="Arial"/>
          <w:color w:val="414042"/>
        </w:rPr>
        <w:t>distance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2"/>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roof</w:t>
      </w:r>
      <w:r w:rsidRPr="00C9707E">
        <w:rPr>
          <w:rFonts w:ascii="Arial" w:hAnsi="Arial" w:cs="Arial"/>
          <w:color w:val="414042"/>
          <w:spacing w:val="-3"/>
        </w:rPr>
        <w:t xml:space="preserve"> </w:t>
      </w:r>
      <w:r w:rsidRPr="00C9707E">
        <w:rPr>
          <w:rFonts w:ascii="Arial" w:hAnsi="Arial" w:cs="Arial"/>
          <w:color w:val="414042"/>
        </w:rPr>
        <w:t>face</w:t>
      </w:r>
      <w:r w:rsidRPr="00C9707E">
        <w:rPr>
          <w:rFonts w:ascii="Arial" w:hAnsi="Arial" w:cs="Arial"/>
          <w:color w:val="414042"/>
          <w:spacing w:val="-3"/>
        </w:rPr>
        <w:t xml:space="preserve"> </w:t>
      </w:r>
      <w:r w:rsidRPr="00C9707E">
        <w:rPr>
          <w:rFonts w:ascii="Arial" w:hAnsi="Arial" w:cs="Arial"/>
          <w:color w:val="414042"/>
        </w:rPr>
        <w:t>is measured from the fascia board.</w:t>
      </w:r>
    </w:p>
    <w:p w14:paraId="068BC9E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Other</w:t>
      </w:r>
      <w:r w:rsidRPr="00C9707E">
        <w:rPr>
          <w:rFonts w:ascii="Arial" w:hAnsi="Arial" w:cs="Arial"/>
          <w:color w:val="414042"/>
          <w:spacing w:val="-4"/>
        </w:rPr>
        <w:t xml:space="preserve"> </w:t>
      </w:r>
      <w:r w:rsidRPr="00C9707E">
        <w:rPr>
          <w:rFonts w:ascii="Arial" w:hAnsi="Arial" w:cs="Arial"/>
          <w:color w:val="414042"/>
        </w:rPr>
        <w:t>control</w:t>
      </w:r>
      <w:r w:rsidRPr="00C9707E">
        <w:rPr>
          <w:rFonts w:ascii="Arial" w:hAnsi="Arial" w:cs="Arial"/>
          <w:color w:val="414042"/>
          <w:spacing w:val="-4"/>
        </w:rPr>
        <w:t xml:space="preserve"> </w:t>
      </w:r>
      <w:r w:rsidRPr="00C9707E">
        <w:rPr>
          <w:rFonts w:ascii="Arial" w:hAnsi="Arial" w:cs="Arial"/>
          <w:color w:val="414042"/>
        </w:rPr>
        <w:t>measures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fixing</w:t>
      </w:r>
      <w:r w:rsidRPr="00C9707E">
        <w:rPr>
          <w:rFonts w:ascii="Arial" w:hAnsi="Arial" w:cs="Arial"/>
          <w:color w:val="414042"/>
          <w:spacing w:val="-3"/>
        </w:rPr>
        <w:t xml:space="preserve"> </w:t>
      </w:r>
      <w:proofErr w:type="spellStart"/>
      <w:r w:rsidRPr="00C9707E">
        <w:rPr>
          <w:rFonts w:ascii="Arial" w:hAnsi="Arial" w:cs="Arial"/>
          <w:color w:val="414042"/>
        </w:rPr>
        <w:t>fascias</w:t>
      </w:r>
      <w:proofErr w:type="spell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gutters</w:t>
      </w:r>
      <w:r w:rsidRPr="00C9707E">
        <w:rPr>
          <w:rFonts w:ascii="Arial" w:hAnsi="Arial" w:cs="Arial"/>
          <w:color w:val="414042"/>
          <w:spacing w:val="-4"/>
        </w:rPr>
        <w:t xml:space="preserve"> </w:t>
      </w: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include</w:t>
      </w:r>
      <w:r w:rsidRPr="00C9707E">
        <w:rPr>
          <w:rFonts w:ascii="Arial" w:hAnsi="Arial" w:cs="Arial"/>
          <w:color w:val="414042"/>
          <w:spacing w:val="-3"/>
        </w:rPr>
        <w:t xml:space="preserve"> </w:t>
      </w:r>
      <w:r w:rsidRPr="00C9707E">
        <w:rPr>
          <w:rFonts w:ascii="Arial" w:hAnsi="Arial" w:cs="Arial"/>
          <w:color w:val="414042"/>
        </w:rPr>
        <w:t>perimeter</w:t>
      </w:r>
      <w:r w:rsidRPr="00C9707E">
        <w:rPr>
          <w:rFonts w:ascii="Arial" w:hAnsi="Arial" w:cs="Arial"/>
          <w:color w:val="414042"/>
          <w:spacing w:val="-4"/>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 xml:space="preserve">two </w:t>
      </w:r>
      <w:proofErr w:type="spellStart"/>
      <w:r w:rsidRPr="00C9707E">
        <w:rPr>
          <w:rFonts w:ascii="Arial" w:hAnsi="Arial" w:cs="Arial"/>
          <w:color w:val="414042"/>
        </w:rPr>
        <w:t>storey</w:t>
      </w:r>
      <w:proofErr w:type="spellEnd"/>
      <w:r w:rsidRPr="00C9707E">
        <w:rPr>
          <w:rFonts w:ascii="Arial" w:hAnsi="Arial" w:cs="Arial"/>
          <w:color w:val="414042"/>
        </w:rPr>
        <w:t xml:space="preserve"> construction) and elevating work platforms (EWPs).</w:t>
      </w:r>
    </w:p>
    <w:p w14:paraId="3BCD624F" w14:textId="77777777" w:rsidR="001E403C" w:rsidRPr="00C9707E" w:rsidRDefault="001E403C" w:rsidP="001C403B">
      <w:pPr>
        <w:spacing w:line="218" w:lineRule="auto"/>
        <w:rPr>
          <w:rFonts w:ascii="Arial" w:hAnsi="Arial" w:cs="Arial"/>
        </w:rPr>
        <w:sectPr w:rsidR="001E403C" w:rsidRPr="00C9707E">
          <w:pgSz w:w="11910" w:h="16840"/>
          <w:pgMar w:top="1260" w:right="1300" w:bottom="0" w:left="200" w:header="720" w:footer="720" w:gutter="0"/>
          <w:cols w:space="720"/>
        </w:sectPr>
      </w:pPr>
    </w:p>
    <w:p w14:paraId="51413DCD" w14:textId="77777777" w:rsidR="001E403C" w:rsidRPr="00C9707E" w:rsidRDefault="00000000" w:rsidP="001C403B">
      <w:pPr>
        <w:pStyle w:val="Heading1"/>
        <w:ind w:left="1217" w:firstLine="0"/>
        <w:rPr>
          <w:rFonts w:ascii="Arial" w:hAnsi="Arial" w:cs="Arial"/>
        </w:rPr>
      </w:pPr>
      <w:r w:rsidRPr="00C9707E">
        <w:rPr>
          <w:rFonts w:ascii="Arial" w:hAnsi="Arial" w:cs="Arial"/>
          <w:noProof/>
        </w:rPr>
        <w:lastRenderedPageBreak/>
        <mc:AlternateContent>
          <mc:Choice Requires="wpg">
            <w:drawing>
              <wp:anchor distT="0" distB="0" distL="0" distR="0" simplePos="0" relativeHeight="251687936" behindDoc="0" locked="0" layoutInCell="1" allowOverlap="1" wp14:anchorId="023497A1" wp14:editId="36A99E68">
                <wp:simplePos x="0" y="0"/>
                <wp:positionH relativeFrom="page">
                  <wp:posOffset>7222502</wp:posOffset>
                </wp:positionH>
                <wp:positionV relativeFrom="page">
                  <wp:posOffset>5920138</wp:posOffset>
                </wp:positionV>
                <wp:extent cx="337820" cy="4772025"/>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01" name="Graphic 501"/>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02" name="Graphic 502"/>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03" name="Graphic 503"/>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04" name="Textbox 504"/>
                        <wps:cNvSpPr txBox="1"/>
                        <wps:spPr>
                          <a:xfrm>
                            <a:off x="74228" y="4443946"/>
                            <a:ext cx="153670" cy="149225"/>
                          </a:xfrm>
                          <a:prstGeom prst="rect">
                            <a:avLst/>
                          </a:prstGeom>
                        </wps:spPr>
                        <wps:txbx>
                          <w:txbxContent>
                            <w:p w14:paraId="10244197" w14:textId="77777777" w:rsidR="001E403C" w:rsidRDefault="00000000">
                              <w:pPr>
                                <w:spacing w:line="234" w:lineRule="exact"/>
                                <w:rPr>
                                  <w:sz w:val="20"/>
                                </w:rPr>
                              </w:pPr>
                              <w:r>
                                <w:rPr>
                                  <w:color w:val="FFFFFF"/>
                                  <w:spacing w:val="-5"/>
                                  <w:sz w:val="20"/>
                                </w:rPr>
                                <w:t>63</w:t>
                              </w:r>
                            </w:p>
                          </w:txbxContent>
                        </wps:txbx>
                        <wps:bodyPr wrap="square" lIns="0" tIns="0" rIns="0" bIns="0" rtlCol="0">
                          <a:noAutofit/>
                        </wps:bodyPr>
                      </wps:wsp>
                    </wpg:wgp>
                  </a:graphicData>
                </a:graphic>
              </wp:anchor>
            </w:drawing>
          </mc:Choice>
          <mc:Fallback>
            <w:pict>
              <v:group w14:anchorId="023497A1" id="Group 500" o:spid="_x0000_s1467" style="position:absolute;left:0;text-align:left;margin-left:568.7pt;margin-top:466.15pt;width:26.6pt;height:375.75pt;z-index:251687936;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">
                <v:shape id="Graphic 501" o:spid="_x0000_s146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" path="m336806,l,259067,,4409465r336806,l336806,xe" fillcolor="#005d63" stroked="f">
                  <v:path arrowok="t"/>
                </v:shape>
                <v:shape id="Graphic 502" o:spid="_x0000_s146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" path="m337502,l,,,365404r337502,l337502,xe" fillcolor="#8b8f91" stroked="f">
                  <v:path arrowok="t"/>
                </v:shape>
                <v:shape id="Graphic 503" o:spid="_x0000_s147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" path="m6350,l,,,367196r6350,l6350,xe" stroked="f">
                  <v:path arrowok="t"/>
                </v:shape>
                <v:shape id="Textbox 504" o:spid="_x0000_s147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10244197" w14:textId="77777777" w:rsidR="001E403C" w:rsidRDefault="00000000">
                        <w:pPr>
                          <w:spacing w:line="234" w:lineRule="exact"/>
                          <w:rPr>
                            <w:sz w:val="20"/>
                          </w:rPr>
                        </w:pPr>
                        <w:r>
                          <w:rPr>
                            <w:color w:val="FFFFFF"/>
                            <w:spacing w:val="-5"/>
                            <w:sz w:val="20"/>
                          </w:rPr>
                          <w:t>63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88960" behindDoc="0" locked="0" layoutInCell="1" allowOverlap="1" wp14:anchorId="242EC7FD" wp14:editId="31BAF4FA">
                <wp:simplePos x="0" y="0"/>
                <wp:positionH relativeFrom="page">
                  <wp:posOffset>7329412</wp:posOffset>
                </wp:positionH>
                <wp:positionV relativeFrom="page">
                  <wp:posOffset>6479990</wp:posOffset>
                </wp:positionV>
                <wp:extent cx="130175" cy="353949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2692E7C4"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242EC7FD" id="Textbox 505" o:spid="_x0000_s1472" type="#_x0000_t202" style="position:absolute;left:0;text-align:left;margin-left:577.1pt;margin-top:510.25pt;width:10.25pt;height:278.7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C5vAF7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2692E7C4"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41" w:name="Appendix_1_Glossary"/>
      <w:bookmarkStart w:id="142" w:name="_bookmark27"/>
      <w:bookmarkEnd w:id="141"/>
      <w:bookmarkEnd w:id="142"/>
      <w:r w:rsidRPr="00C9707E">
        <w:rPr>
          <w:rFonts w:ascii="Arial" w:hAnsi="Arial" w:cs="Arial"/>
          <w:color w:val="6D6E71"/>
        </w:rPr>
        <w:t>Appendix</w:t>
      </w:r>
      <w:r w:rsidRPr="00C9707E">
        <w:rPr>
          <w:rFonts w:ascii="Arial" w:hAnsi="Arial" w:cs="Arial"/>
          <w:color w:val="6D6E71"/>
          <w:spacing w:val="-4"/>
        </w:rPr>
        <w:t xml:space="preserve"> </w:t>
      </w:r>
      <w:r w:rsidRPr="00C9707E">
        <w:rPr>
          <w:rFonts w:ascii="Arial" w:hAnsi="Arial" w:cs="Arial"/>
          <w:color w:val="6D6E71"/>
        </w:rPr>
        <w:t>1</w:t>
      </w:r>
      <w:r w:rsidRPr="00C9707E">
        <w:rPr>
          <w:rFonts w:ascii="Arial" w:hAnsi="Arial" w:cs="Arial"/>
          <w:color w:val="6D6E71"/>
          <w:spacing w:val="38"/>
          <w:w w:val="150"/>
        </w:rPr>
        <w:t xml:space="preserve"> </w:t>
      </w:r>
      <w:r w:rsidRPr="00C9707E">
        <w:rPr>
          <w:rFonts w:ascii="Arial" w:hAnsi="Arial" w:cs="Arial"/>
          <w:color w:val="6D6E71"/>
          <w:spacing w:val="-2"/>
        </w:rPr>
        <w:t>Glossary</w:t>
      </w:r>
    </w:p>
    <w:p w14:paraId="4EECB7CA" w14:textId="77777777" w:rsidR="001E403C" w:rsidRPr="00C9707E" w:rsidRDefault="001E403C" w:rsidP="001C403B">
      <w:pPr>
        <w:pStyle w:val="BodyText"/>
        <w:spacing w:before="173"/>
        <w:ind w:left="0"/>
        <w:rPr>
          <w:rFonts w:ascii="Arial" w:hAnsi="Arial" w:cs="Arial"/>
          <w:sz w:val="20"/>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84"/>
        <w:gridCol w:w="7086"/>
      </w:tblGrid>
      <w:tr w:rsidR="001E403C" w:rsidRPr="00C9707E" w14:paraId="5B10AAA2" w14:textId="77777777">
        <w:trPr>
          <w:trHeight w:val="381"/>
        </w:trPr>
        <w:tc>
          <w:tcPr>
            <w:tcW w:w="1984" w:type="dxa"/>
            <w:shd w:val="clear" w:color="auto" w:fill="005D63"/>
          </w:tcPr>
          <w:p w14:paraId="6A53A3CF" w14:textId="77777777" w:rsidR="001E403C" w:rsidRPr="00C9707E" w:rsidRDefault="00000000" w:rsidP="001C403B">
            <w:pPr>
              <w:pStyle w:val="TableParagraph"/>
              <w:rPr>
                <w:rFonts w:ascii="Arial" w:hAnsi="Arial" w:cs="Arial"/>
              </w:rPr>
            </w:pPr>
            <w:r w:rsidRPr="00C9707E">
              <w:rPr>
                <w:rFonts w:ascii="Arial" w:hAnsi="Arial" w:cs="Arial"/>
                <w:color w:val="FFFFFF"/>
                <w:spacing w:val="-4"/>
              </w:rPr>
              <w:t>Term</w:t>
            </w:r>
          </w:p>
        </w:tc>
        <w:tc>
          <w:tcPr>
            <w:tcW w:w="7086" w:type="dxa"/>
            <w:shd w:val="clear" w:color="auto" w:fill="005D63"/>
          </w:tcPr>
          <w:p w14:paraId="25C03DD4" w14:textId="77777777" w:rsidR="001E403C" w:rsidRPr="00C9707E" w:rsidRDefault="00000000" w:rsidP="001C403B">
            <w:pPr>
              <w:pStyle w:val="TableParagraph"/>
              <w:rPr>
                <w:rFonts w:ascii="Arial" w:hAnsi="Arial" w:cs="Arial"/>
              </w:rPr>
            </w:pPr>
            <w:r w:rsidRPr="00C9707E">
              <w:rPr>
                <w:rFonts w:ascii="Arial" w:hAnsi="Arial" w:cs="Arial"/>
                <w:color w:val="FFFFFF"/>
                <w:spacing w:val="-2"/>
              </w:rPr>
              <w:t>Description</w:t>
            </w:r>
          </w:p>
        </w:tc>
      </w:tr>
      <w:tr w:rsidR="001E403C" w:rsidRPr="00C9707E" w14:paraId="30E30BCD" w14:textId="77777777">
        <w:trPr>
          <w:trHeight w:val="1437"/>
        </w:trPr>
        <w:tc>
          <w:tcPr>
            <w:tcW w:w="1984" w:type="dxa"/>
          </w:tcPr>
          <w:p w14:paraId="296EE0AB" w14:textId="77777777" w:rsidR="001E403C" w:rsidRPr="00C9707E" w:rsidRDefault="00000000" w:rsidP="001C403B">
            <w:pPr>
              <w:pStyle w:val="TableParagraph"/>
              <w:spacing w:before="63" w:line="218" w:lineRule="auto"/>
              <w:ind w:right="580"/>
              <w:rPr>
                <w:rFonts w:ascii="Arial" w:hAnsi="Arial" w:cs="Arial"/>
              </w:rPr>
            </w:pPr>
            <w:r w:rsidRPr="00C9707E">
              <w:rPr>
                <w:rFonts w:ascii="Arial" w:hAnsi="Arial" w:cs="Arial"/>
                <w:color w:val="414042"/>
                <w:spacing w:val="-2"/>
              </w:rPr>
              <w:t>Competent person</w:t>
            </w:r>
          </w:p>
        </w:tc>
        <w:tc>
          <w:tcPr>
            <w:tcW w:w="7086" w:type="dxa"/>
          </w:tcPr>
          <w:p w14:paraId="1DADD578" w14:textId="77777777" w:rsidR="001E403C" w:rsidRPr="00C9707E" w:rsidRDefault="00000000" w:rsidP="001C403B">
            <w:pPr>
              <w:pStyle w:val="TableParagraph"/>
              <w:spacing w:before="63" w:line="218" w:lineRule="auto"/>
              <w:ind w:right="108"/>
              <w:rPr>
                <w:rFonts w:ascii="Arial" w:hAnsi="Arial" w:cs="Arial"/>
              </w:rPr>
            </w:pPr>
            <w:r w:rsidRPr="00C9707E">
              <w:rPr>
                <w:rFonts w:ascii="Arial" w:hAnsi="Arial" w:cs="Arial"/>
                <w:color w:val="414042"/>
              </w:rPr>
              <w:t>A person who has acquired, through training, qualification or</w:t>
            </w:r>
            <w:r w:rsidRPr="00C9707E">
              <w:rPr>
                <w:rFonts w:ascii="Arial" w:hAnsi="Arial" w:cs="Arial"/>
                <w:color w:val="414042"/>
                <w:spacing w:val="40"/>
              </w:rPr>
              <w:t xml:space="preserve"> </w:t>
            </w:r>
            <w:r w:rsidRPr="00C9707E">
              <w:rPr>
                <w:rFonts w:ascii="Arial" w:hAnsi="Arial" w:cs="Arial"/>
                <w:color w:val="414042"/>
              </w:rPr>
              <w:t>experience,</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proofErr w:type="gramStart"/>
            <w:r w:rsidRPr="00C9707E">
              <w:rPr>
                <w:rFonts w:ascii="Arial" w:hAnsi="Arial" w:cs="Arial"/>
                <w:color w:val="414042"/>
              </w:rPr>
              <w:t>knowledge</w:t>
            </w:r>
            <w:proofErr w:type="gramEnd"/>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skills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carry</w:t>
            </w:r>
            <w:r w:rsidRPr="00C9707E">
              <w:rPr>
                <w:rFonts w:ascii="Arial" w:hAnsi="Arial" w:cs="Arial"/>
                <w:color w:val="414042"/>
                <w:spacing w:val="-4"/>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task.</w:t>
            </w:r>
            <w:r w:rsidRPr="00C9707E">
              <w:rPr>
                <w:rFonts w:ascii="Arial" w:hAnsi="Arial" w:cs="Arial"/>
                <w:color w:val="414042"/>
                <w:spacing w:val="-9"/>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definition of ‘competent person’ in the WHS General Regulations prescribes specific requirements for some types for work such as diving and working with asbestos.</w:t>
            </w:r>
          </w:p>
        </w:tc>
      </w:tr>
      <w:tr w:rsidR="001E403C" w:rsidRPr="00C9707E" w14:paraId="0A02C066" w14:textId="77777777">
        <w:trPr>
          <w:trHeight w:val="1173"/>
        </w:trPr>
        <w:tc>
          <w:tcPr>
            <w:tcW w:w="1984" w:type="dxa"/>
          </w:tcPr>
          <w:p w14:paraId="11487B96" w14:textId="77777777" w:rsidR="001E403C" w:rsidRPr="00C9707E" w:rsidRDefault="00000000" w:rsidP="001C403B">
            <w:pPr>
              <w:pStyle w:val="TableParagraph"/>
              <w:rPr>
                <w:rFonts w:ascii="Arial" w:hAnsi="Arial" w:cs="Arial"/>
              </w:rPr>
            </w:pPr>
            <w:r w:rsidRPr="00C9707E">
              <w:rPr>
                <w:rFonts w:ascii="Arial" w:hAnsi="Arial" w:cs="Arial"/>
                <w:color w:val="414042"/>
              </w:rPr>
              <w:t xml:space="preserve">Duty </w:t>
            </w:r>
            <w:r w:rsidRPr="00C9707E">
              <w:rPr>
                <w:rFonts w:ascii="Arial" w:hAnsi="Arial" w:cs="Arial"/>
                <w:color w:val="414042"/>
                <w:spacing w:val="-2"/>
              </w:rPr>
              <w:t>holder</w:t>
            </w:r>
          </w:p>
        </w:tc>
        <w:tc>
          <w:tcPr>
            <w:tcW w:w="7086" w:type="dxa"/>
          </w:tcPr>
          <w:p w14:paraId="24B9E13E"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owes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health</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safety</w:t>
            </w:r>
            <w:r w:rsidRPr="00C9707E">
              <w:rPr>
                <w:rFonts w:ascii="Arial" w:hAnsi="Arial" w:cs="Arial"/>
                <w:color w:val="414042"/>
                <w:spacing w:val="-4"/>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under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 xml:space="preserve">Act including a person conducting a business or undertaking, a designer, manufacturer, importer, supplier, installer of products or plant used at work (upstream duty holder), WHS service provider, </w:t>
            </w:r>
            <w:proofErr w:type="gramStart"/>
            <w:r w:rsidRPr="00C9707E">
              <w:rPr>
                <w:rFonts w:ascii="Arial" w:hAnsi="Arial" w:cs="Arial"/>
                <w:color w:val="414042"/>
              </w:rPr>
              <w:t>officer</w:t>
            </w:r>
            <w:proofErr w:type="gramEnd"/>
            <w:r w:rsidRPr="00C9707E">
              <w:rPr>
                <w:rFonts w:ascii="Arial" w:hAnsi="Arial" w:cs="Arial"/>
                <w:color w:val="414042"/>
              </w:rPr>
              <w:t xml:space="preserve"> or a worker.</w:t>
            </w:r>
          </w:p>
        </w:tc>
      </w:tr>
      <w:tr w:rsidR="001E403C" w:rsidRPr="00C9707E" w14:paraId="38C97133" w14:textId="77777777">
        <w:trPr>
          <w:trHeight w:val="381"/>
        </w:trPr>
        <w:tc>
          <w:tcPr>
            <w:tcW w:w="1984" w:type="dxa"/>
          </w:tcPr>
          <w:p w14:paraId="269BB75D" w14:textId="77777777" w:rsidR="001E403C" w:rsidRPr="00C9707E" w:rsidRDefault="00000000" w:rsidP="001C403B">
            <w:pPr>
              <w:pStyle w:val="TableParagraph"/>
              <w:rPr>
                <w:rFonts w:ascii="Arial" w:hAnsi="Arial" w:cs="Arial"/>
              </w:rPr>
            </w:pPr>
            <w:r w:rsidRPr="00C9707E">
              <w:rPr>
                <w:rFonts w:ascii="Arial" w:hAnsi="Arial" w:cs="Arial"/>
                <w:color w:val="414042"/>
                <w:spacing w:val="-4"/>
              </w:rPr>
              <w:t>Fall</w:t>
            </w:r>
          </w:p>
        </w:tc>
        <w:tc>
          <w:tcPr>
            <w:tcW w:w="7086" w:type="dxa"/>
          </w:tcPr>
          <w:p w14:paraId="3ED62801" w14:textId="77777777" w:rsidR="001E403C" w:rsidRPr="00C9707E" w:rsidRDefault="00000000" w:rsidP="001C403B">
            <w:pPr>
              <w:pStyle w:val="TableParagraph"/>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spacing w:val="-2"/>
              </w:rPr>
              <w:t>another.</w:t>
            </w:r>
          </w:p>
        </w:tc>
      </w:tr>
      <w:tr w:rsidR="001E403C" w:rsidRPr="00C9707E" w14:paraId="22DD565E" w14:textId="77777777">
        <w:trPr>
          <w:trHeight w:val="909"/>
        </w:trPr>
        <w:tc>
          <w:tcPr>
            <w:tcW w:w="1984" w:type="dxa"/>
          </w:tcPr>
          <w:p w14:paraId="23088C45" w14:textId="77777777" w:rsidR="001E403C" w:rsidRPr="00C9707E" w:rsidRDefault="00000000" w:rsidP="001C403B">
            <w:pPr>
              <w:pStyle w:val="TableParagraph"/>
              <w:rPr>
                <w:rFonts w:ascii="Arial" w:hAnsi="Arial" w:cs="Arial"/>
              </w:rPr>
            </w:pPr>
            <w:r w:rsidRPr="00C9707E">
              <w:rPr>
                <w:rFonts w:ascii="Arial" w:hAnsi="Arial" w:cs="Arial"/>
                <w:color w:val="414042"/>
              </w:rPr>
              <w:t>Fall</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4"/>
              </w:rPr>
              <w:t xml:space="preserve"> </w:t>
            </w:r>
            <w:r w:rsidRPr="00C9707E">
              <w:rPr>
                <w:rFonts w:ascii="Arial" w:hAnsi="Arial" w:cs="Arial"/>
                <w:color w:val="414042"/>
                <w:spacing w:val="-2"/>
              </w:rPr>
              <w:t>system</w:t>
            </w:r>
          </w:p>
        </w:tc>
        <w:tc>
          <w:tcPr>
            <w:tcW w:w="7086" w:type="dxa"/>
          </w:tcPr>
          <w:p w14:paraId="19F9E545"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Plant</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material</w:t>
            </w:r>
            <w:r w:rsidRPr="00C9707E">
              <w:rPr>
                <w:rFonts w:ascii="Arial" w:hAnsi="Arial" w:cs="Arial"/>
                <w:color w:val="414042"/>
                <w:spacing w:val="-5"/>
              </w:rPr>
              <w:t xml:space="preserve"> </w:t>
            </w:r>
            <w:r w:rsidRPr="00C9707E">
              <w:rPr>
                <w:rFonts w:ascii="Arial" w:hAnsi="Arial" w:cs="Arial"/>
                <w:color w:val="414042"/>
              </w:rPr>
              <w:t>designed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arrest</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fall.</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example,</w:t>
            </w:r>
            <w:r w:rsidRPr="00C9707E">
              <w:rPr>
                <w:rFonts w:ascii="Arial" w:hAnsi="Arial" w:cs="Arial"/>
                <w:color w:val="414042"/>
                <w:spacing w:val="-5"/>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industrial safety net, a catch platform, a safety harness system (other than a system that relies entirely on a restraint technique system).</w:t>
            </w:r>
          </w:p>
        </w:tc>
      </w:tr>
      <w:tr w:rsidR="001E403C" w:rsidRPr="00C9707E" w14:paraId="1DB40648" w14:textId="77777777">
        <w:trPr>
          <w:trHeight w:val="1701"/>
        </w:trPr>
        <w:tc>
          <w:tcPr>
            <w:tcW w:w="1984" w:type="dxa"/>
          </w:tcPr>
          <w:p w14:paraId="204726DF"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spacing w:val="-2"/>
              </w:rPr>
              <w:t>Fall</w:t>
            </w:r>
            <w:r w:rsidRPr="00C9707E">
              <w:rPr>
                <w:rFonts w:ascii="Arial" w:hAnsi="Arial" w:cs="Arial"/>
                <w:color w:val="414042"/>
                <w:spacing w:val="-12"/>
              </w:rPr>
              <w:t xml:space="preserve"> </w:t>
            </w:r>
            <w:r w:rsidRPr="00C9707E">
              <w:rPr>
                <w:rFonts w:ascii="Arial" w:hAnsi="Arial" w:cs="Arial"/>
                <w:color w:val="414042"/>
                <w:spacing w:val="-2"/>
              </w:rPr>
              <w:t>prevention device</w:t>
            </w:r>
          </w:p>
        </w:tc>
        <w:tc>
          <w:tcPr>
            <w:tcW w:w="7086" w:type="dxa"/>
          </w:tcPr>
          <w:p w14:paraId="64AB00DE" w14:textId="77777777" w:rsidR="001E403C" w:rsidRPr="00C9707E" w:rsidRDefault="00000000" w:rsidP="001C403B">
            <w:pPr>
              <w:pStyle w:val="TableParagraph"/>
              <w:spacing w:before="63" w:line="218" w:lineRule="auto"/>
              <w:ind w:right="163"/>
              <w:rPr>
                <w:rFonts w:ascii="Arial" w:hAnsi="Arial" w:cs="Arial"/>
              </w:rPr>
            </w:pPr>
            <w:r w:rsidRPr="00C9707E">
              <w:rPr>
                <w:rFonts w:ascii="Arial" w:hAnsi="Arial" w:cs="Arial"/>
                <w:color w:val="414042"/>
              </w:rPr>
              <w:t>Material</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equipment</w:t>
            </w:r>
            <w:r w:rsidRPr="00C9707E">
              <w:rPr>
                <w:rFonts w:ascii="Arial" w:hAnsi="Arial" w:cs="Arial"/>
                <w:color w:val="414042"/>
                <w:spacing w:val="-4"/>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combination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both</w:t>
            </w:r>
            <w:r w:rsidRPr="00C9707E">
              <w:rPr>
                <w:rFonts w:ascii="Arial" w:hAnsi="Arial" w:cs="Arial"/>
                <w:color w:val="414042"/>
                <w:spacing w:val="-3"/>
              </w:rPr>
              <w:t xml:space="preserve"> </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typically</w:t>
            </w:r>
            <w:r w:rsidRPr="00C9707E">
              <w:rPr>
                <w:rFonts w:ascii="Arial" w:hAnsi="Arial" w:cs="Arial"/>
                <w:color w:val="414042"/>
                <w:spacing w:val="-4"/>
              </w:rPr>
              <w:t xml:space="preserve"> </w:t>
            </w:r>
            <w:r w:rsidRPr="00C9707E">
              <w:rPr>
                <w:rFonts w:ascii="Arial" w:hAnsi="Arial" w:cs="Arial"/>
                <w:color w:val="414042"/>
              </w:rPr>
              <w:t>designed to prevent a fall when carrying out temporary work at heights.</w:t>
            </w:r>
          </w:p>
          <w:p w14:paraId="0F4D25E9" w14:textId="77777777" w:rsidR="001E403C" w:rsidRPr="00C9707E" w:rsidRDefault="00000000" w:rsidP="001C403B">
            <w:pPr>
              <w:pStyle w:val="TableParagraph"/>
              <w:spacing w:before="0" w:line="218" w:lineRule="auto"/>
              <w:rPr>
                <w:rFonts w:ascii="Arial" w:hAnsi="Arial" w:cs="Arial"/>
              </w:rPr>
            </w:pPr>
            <w:r w:rsidRPr="00C9707E">
              <w:rPr>
                <w:rFonts w:ascii="Arial" w:hAnsi="Arial" w:cs="Arial"/>
                <w:color w:val="414042"/>
              </w:rPr>
              <w:t>Once erected or installed the device does not require any ongoing adjustment,</w:t>
            </w:r>
            <w:r w:rsidRPr="00C9707E">
              <w:rPr>
                <w:rFonts w:ascii="Arial" w:hAnsi="Arial" w:cs="Arial"/>
                <w:color w:val="414042"/>
                <w:spacing w:val="-6"/>
              </w:rPr>
              <w:t xml:space="preserve"> </w:t>
            </w:r>
            <w:proofErr w:type="gramStart"/>
            <w:r w:rsidRPr="00C9707E">
              <w:rPr>
                <w:rFonts w:ascii="Arial" w:hAnsi="Arial" w:cs="Arial"/>
                <w:color w:val="414042"/>
              </w:rPr>
              <w:t>alteration</w:t>
            </w:r>
            <w:proofErr w:type="gramEnd"/>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operation</w:t>
            </w:r>
            <w:r w:rsidRPr="00C9707E">
              <w:rPr>
                <w:rFonts w:ascii="Arial" w:hAnsi="Arial" w:cs="Arial"/>
                <w:color w:val="414042"/>
                <w:spacing w:val="-6"/>
              </w:rPr>
              <w:t xml:space="preserve"> </w:t>
            </w:r>
            <w:r w:rsidRPr="00C9707E">
              <w:rPr>
                <w:rFonts w:ascii="Arial" w:hAnsi="Arial" w:cs="Arial"/>
                <w:color w:val="414042"/>
              </w:rPr>
              <w:t>by</w:t>
            </w:r>
            <w:r w:rsidRPr="00C9707E">
              <w:rPr>
                <w:rFonts w:ascii="Arial" w:hAnsi="Arial" w:cs="Arial"/>
                <w:color w:val="414042"/>
                <w:spacing w:val="-6"/>
              </w:rPr>
              <w:t xml:space="preserve"> </w:t>
            </w:r>
            <w:r w:rsidRPr="00C9707E">
              <w:rPr>
                <w:rFonts w:ascii="Arial" w:hAnsi="Arial" w:cs="Arial"/>
                <w:color w:val="414042"/>
              </w:rPr>
              <w:t>any</w:t>
            </w:r>
            <w:r w:rsidRPr="00C9707E">
              <w:rPr>
                <w:rFonts w:ascii="Arial" w:hAnsi="Arial" w:cs="Arial"/>
                <w:color w:val="414042"/>
                <w:spacing w:val="-6"/>
              </w:rPr>
              <w:t xml:space="preserve"> </w:t>
            </w:r>
            <w:r w:rsidRPr="00C9707E">
              <w:rPr>
                <w:rFonts w:ascii="Arial" w:hAnsi="Arial" w:cs="Arial"/>
                <w:color w:val="414042"/>
              </w:rPr>
              <w:t>person</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ensure</w:t>
            </w:r>
            <w:r w:rsidRPr="00C9707E">
              <w:rPr>
                <w:rFonts w:ascii="Arial" w:hAnsi="Arial" w:cs="Arial"/>
                <w:color w:val="414042"/>
                <w:spacing w:val="-6"/>
              </w:rPr>
              <w:t xml:space="preserve"> </w:t>
            </w:r>
            <w:r w:rsidRPr="00C9707E">
              <w:rPr>
                <w:rFonts w:ascii="Arial" w:hAnsi="Arial" w:cs="Arial"/>
                <w:color w:val="414042"/>
              </w:rPr>
              <w:t>its</w:t>
            </w:r>
            <w:r w:rsidRPr="00C9707E">
              <w:rPr>
                <w:rFonts w:ascii="Arial" w:hAnsi="Arial" w:cs="Arial"/>
                <w:color w:val="414042"/>
                <w:spacing w:val="-6"/>
              </w:rPr>
              <w:t xml:space="preserve"> </w:t>
            </w:r>
            <w:r w:rsidRPr="00C9707E">
              <w:rPr>
                <w:rFonts w:ascii="Arial" w:hAnsi="Arial" w:cs="Arial"/>
                <w:color w:val="414042"/>
              </w:rPr>
              <w:t>integrity. For</w:t>
            </w:r>
            <w:r w:rsidRPr="00C9707E">
              <w:rPr>
                <w:rFonts w:ascii="Arial" w:hAnsi="Arial" w:cs="Arial"/>
                <w:color w:val="414042"/>
                <w:spacing w:val="-7"/>
              </w:rPr>
              <w:t xml:space="preserve"> </w:t>
            </w:r>
            <w:r w:rsidRPr="00C9707E">
              <w:rPr>
                <w:rFonts w:ascii="Arial" w:hAnsi="Arial" w:cs="Arial"/>
                <w:color w:val="414042"/>
              </w:rPr>
              <w:t>example,</w:t>
            </w:r>
            <w:r w:rsidRPr="00C9707E">
              <w:rPr>
                <w:rFonts w:ascii="Arial" w:hAnsi="Arial" w:cs="Arial"/>
                <w:color w:val="414042"/>
                <w:spacing w:val="-7"/>
              </w:rPr>
              <w:t xml:space="preserve"> </w:t>
            </w:r>
            <w:r w:rsidRPr="00C9707E">
              <w:rPr>
                <w:rFonts w:ascii="Arial" w:hAnsi="Arial" w:cs="Arial"/>
                <w:color w:val="414042"/>
              </w:rPr>
              <w:t>secure</w:t>
            </w:r>
            <w:r w:rsidRPr="00C9707E">
              <w:rPr>
                <w:rFonts w:ascii="Arial" w:hAnsi="Arial" w:cs="Arial"/>
                <w:color w:val="414042"/>
                <w:spacing w:val="-6"/>
              </w:rPr>
              <w:t xml:space="preserve"> </w:t>
            </w:r>
            <w:r w:rsidRPr="00C9707E">
              <w:rPr>
                <w:rFonts w:ascii="Arial" w:hAnsi="Arial" w:cs="Arial"/>
                <w:color w:val="414042"/>
              </w:rPr>
              <w:t>fencing,</w:t>
            </w:r>
            <w:r w:rsidRPr="00C9707E">
              <w:rPr>
                <w:rFonts w:ascii="Arial" w:hAnsi="Arial" w:cs="Arial"/>
                <w:color w:val="414042"/>
                <w:spacing w:val="-7"/>
              </w:rPr>
              <w:t xml:space="preserve"> </w:t>
            </w:r>
            <w:r w:rsidRPr="00C9707E">
              <w:rPr>
                <w:rFonts w:ascii="Arial" w:hAnsi="Arial" w:cs="Arial"/>
                <w:color w:val="414042"/>
              </w:rPr>
              <w:t>temporary</w:t>
            </w:r>
            <w:r w:rsidRPr="00C9707E">
              <w:rPr>
                <w:rFonts w:ascii="Arial" w:hAnsi="Arial" w:cs="Arial"/>
                <w:color w:val="414042"/>
                <w:spacing w:val="-7"/>
              </w:rPr>
              <w:t xml:space="preserve"> </w:t>
            </w:r>
            <w:r w:rsidRPr="00C9707E">
              <w:rPr>
                <w:rFonts w:ascii="Arial" w:hAnsi="Arial" w:cs="Arial"/>
                <w:color w:val="414042"/>
              </w:rPr>
              <w:t>work</w:t>
            </w:r>
            <w:r w:rsidRPr="00C9707E">
              <w:rPr>
                <w:rFonts w:ascii="Arial" w:hAnsi="Arial" w:cs="Arial"/>
                <w:color w:val="414042"/>
                <w:spacing w:val="-6"/>
              </w:rPr>
              <w:t xml:space="preserve"> </w:t>
            </w:r>
            <w:r w:rsidRPr="00C9707E">
              <w:rPr>
                <w:rFonts w:ascii="Arial" w:hAnsi="Arial" w:cs="Arial"/>
                <w:color w:val="414042"/>
              </w:rPr>
              <w:t>platforms,</w:t>
            </w:r>
            <w:r w:rsidRPr="00C9707E">
              <w:rPr>
                <w:rFonts w:ascii="Arial" w:hAnsi="Arial" w:cs="Arial"/>
                <w:color w:val="414042"/>
                <w:spacing w:val="-7"/>
              </w:rPr>
              <w:t xml:space="preserve"> </w:t>
            </w:r>
            <w:r w:rsidRPr="00C9707E">
              <w:rPr>
                <w:rFonts w:ascii="Arial" w:hAnsi="Arial" w:cs="Arial"/>
                <w:color w:val="414042"/>
              </w:rPr>
              <w:t>guard</w:t>
            </w:r>
            <w:r w:rsidRPr="00C9707E">
              <w:rPr>
                <w:rFonts w:ascii="Arial" w:hAnsi="Arial" w:cs="Arial"/>
                <w:color w:val="414042"/>
                <w:spacing w:val="-6"/>
              </w:rPr>
              <w:t xml:space="preserve"> </w:t>
            </w:r>
            <w:r w:rsidRPr="00C9707E">
              <w:rPr>
                <w:rFonts w:ascii="Arial" w:hAnsi="Arial" w:cs="Arial"/>
                <w:color w:val="414042"/>
              </w:rPr>
              <w:t>rails</w:t>
            </w:r>
            <w:r w:rsidRPr="00C9707E">
              <w:rPr>
                <w:rFonts w:ascii="Arial" w:hAnsi="Arial" w:cs="Arial"/>
                <w:color w:val="414042"/>
                <w:spacing w:val="-7"/>
              </w:rPr>
              <w:t xml:space="preserve"> </w:t>
            </w:r>
            <w:r w:rsidRPr="00C9707E">
              <w:rPr>
                <w:rFonts w:ascii="Arial" w:hAnsi="Arial" w:cs="Arial"/>
                <w:color w:val="414042"/>
              </w:rPr>
              <w:t xml:space="preserve">and </w:t>
            </w:r>
            <w:r w:rsidRPr="00C9707E">
              <w:rPr>
                <w:rFonts w:ascii="Arial" w:hAnsi="Arial" w:cs="Arial"/>
                <w:color w:val="414042"/>
                <w:spacing w:val="-2"/>
              </w:rPr>
              <w:t>covers.</w:t>
            </w:r>
          </w:p>
        </w:tc>
      </w:tr>
      <w:tr w:rsidR="001E403C" w:rsidRPr="00C9707E" w14:paraId="7BE1C747" w14:textId="77777777">
        <w:trPr>
          <w:trHeight w:val="1173"/>
        </w:trPr>
        <w:tc>
          <w:tcPr>
            <w:tcW w:w="1984" w:type="dxa"/>
          </w:tcPr>
          <w:p w14:paraId="1E61B932" w14:textId="77777777" w:rsidR="001E403C" w:rsidRPr="00C9707E" w:rsidRDefault="00000000" w:rsidP="001C403B">
            <w:pPr>
              <w:pStyle w:val="TableParagraph"/>
              <w:rPr>
                <w:rFonts w:ascii="Arial" w:hAnsi="Arial" w:cs="Arial"/>
              </w:rPr>
            </w:pPr>
            <w:r w:rsidRPr="00C9707E">
              <w:rPr>
                <w:rFonts w:ascii="Arial" w:hAnsi="Arial" w:cs="Arial"/>
                <w:color w:val="414042"/>
                <w:spacing w:val="-2"/>
              </w:rPr>
              <w:t>Hazard</w:t>
            </w:r>
          </w:p>
        </w:tc>
        <w:tc>
          <w:tcPr>
            <w:tcW w:w="7086" w:type="dxa"/>
          </w:tcPr>
          <w:p w14:paraId="260A801E" w14:textId="77777777" w:rsidR="001E403C" w:rsidRPr="00C9707E" w:rsidRDefault="00000000" w:rsidP="001C403B">
            <w:pPr>
              <w:pStyle w:val="TableParagraph"/>
              <w:spacing w:before="63" w:line="218" w:lineRule="auto"/>
              <w:ind w:right="284"/>
              <w:rPr>
                <w:rFonts w:ascii="Arial" w:hAnsi="Arial" w:cs="Arial"/>
              </w:rPr>
            </w:pPr>
            <w:r w:rsidRPr="00C9707E">
              <w:rPr>
                <w:rFonts w:ascii="Arial" w:hAnsi="Arial" w:cs="Arial"/>
                <w:color w:val="414042"/>
              </w:rPr>
              <w:t xml:space="preserve">A situation or thing that has the potential to harm a person. Hazards at work may </w:t>
            </w:r>
            <w:proofErr w:type="gramStart"/>
            <w:r w:rsidRPr="00C9707E">
              <w:rPr>
                <w:rFonts w:ascii="Arial" w:hAnsi="Arial" w:cs="Arial"/>
                <w:color w:val="414042"/>
              </w:rPr>
              <w:t>include:</w:t>
            </w:r>
            <w:proofErr w:type="gramEnd"/>
            <w:r w:rsidRPr="00C9707E">
              <w:rPr>
                <w:rFonts w:ascii="Arial" w:hAnsi="Arial" w:cs="Arial"/>
                <w:color w:val="414042"/>
              </w:rPr>
              <w:t xml:space="preserve"> noisy machinery, a moving forklift, chemicals, electricity,</w:t>
            </w:r>
            <w:r w:rsidRPr="00C9707E">
              <w:rPr>
                <w:rFonts w:ascii="Arial" w:hAnsi="Arial" w:cs="Arial"/>
                <w:color w:val="414042"/>
                <w:spacing w:val="-6"/>
              </w:rPr>
              <w:t xml:space="preserve"> </w:t>
            </w:r>
            <w:r w:rsidRPr="00C9707E">
              <w:rPr>
                <w:rFonts w:ascii="Arial" w:hAnsi="Arial" w:cs="Arial"/>
                <w:color w:val="414042"/>
              </w:rPr>
              <w:t>working</w:t>
            </w:r>
            <w:r w:rsidRPr="00C9707E">
              <w:rPr>
                <w:rFonts w:ascii="Arial" w:hAnsi="Arial" w:cs="Arial"/>
                <w:color w:val="414042"/>
                <w:spacing w:val="-5"/>
              </w:rPr>
              <w:t xml:space="preserve"> </w:t>
            </w:r>
            <w:r w:rsidRPr="00C9707E">
              <w:rPr>
                <w:rFonts w:ascii="Arial" w:hAnsi="Arial" w:cs="Arial"/>
                <w:color w:val="414042"/>
              </w:rPr>
              <w:t>at</w:t>
            </w:r>
            <w:r w:rsidRPr="00C9707E">
              <w:rPr>
                <w:rFonts w:ascii="Arial" w:hAnsi="Arial" w:cs="Arial"/>
                <w:color w:val="414042"/>
                <w:spacing w:val="-6"/>
              </w:rPr>
              <w:t xml:space="preserve"> </w:t>
            </w:r>
            <w:r w:rsidRPr="00C9707E">
              <w:rPr>
                <w:rFonts w:ascii="Arial" w:hAnsi="Arial" w:cs="Arial"/>
                <w:color w:val="414042"/>
              </w:rPr>
              <w:t>heights,</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repetitive</w:t>
            </w:r>
            <w:r w:rsidRPr="00C9707E">
              <w:rPr>
                <w:rFonts w:ascii="Arial" w:hAnsi="Arial" w:cs="Arial"/>
                <w:color w:val="414042"/>
                <w:spacing w:val="-5"/>
              </w:rPr>
              <w:t xml:space="preserve"> </w:t>
            </w:r>
            <w:r w:rsidRPr="00C9707E">
              <w:rPr>
                <w:rFonts w:ascii="Arial" w:hAnsi="Arial" w:cs="Arial"/>
                <w:color w:val="414042"/>
              </w:rPr>
              <w:t>job,</w:t>
            </w:r>
            <w:r w:rsidRPr="00C9707E">
              <w:rPr>
                <w:rFonts w:ascii="Arial" w:hAnsi="Arial" w:cs="Arial"/>
                <w:color w:val="414042"/>
                <w:spacing w:val="-6"/>
              </w:rPr>
              <w:t xml:space="preserve"> </w:t>
            </w:r>
            <w:r w:rsidRPr="00C9707E">
              <w:rPr>
                <w:rFonts w:ascii="Arial" w:hAnsi="Arial" w:cs="Arial"/>
                <w:color w:val="414042"/>
              </w:rPr>
              <w:t>bullying</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violence</w:t>
            </w:r>
            <w:r w:rsidRPr="00C9707E">
              <w:rPr>
                <w:rFonts w:ascii="Arial" w:hAnsi="Arial" w:cs="Arial"/>
                <w:color w:val="414042"/>
                <w:spacing w:val="-5"/>
              </w:rPr>
              <w:t xml:space="preserve"> </w:t>
            </w:r>
            <w:r w:rsidRPr="00C9707E">
              <w:rPr>
                <w:rFonts w:ascii="Arial" w:hAnsi="Arial" w:cs="Arial"/>
                <w:color w:val="414042"/>
              </w:rPr>
              <w:t>at the workplace.</w:t>
            </w:r>
          </w:p>
        </w:tc>
      </w:tr>
      <w:tr w:rsidR="001E403C" w:rsidRPr="00C9707E" w14:paraId="323EFFEB" w14:textId="77777777">
        <w:trPr>
          <w:trHeight w:val="1437"/>
        </w:trPr>
        <w:tc>
          <w:tcPr>
            <w:tcW w:w="1984" w:type="dxa"/>
          </w:tcPr>
          <w:p w14:paraId="1FA6DA78"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Health</w:t>
            </w:r>
            <w:r w:rsidRPr="00C9707E">
              <w:rPr>
                <w:rFonts w:ascii="Arial" w:hAnsi="Arial" w:cs="Arial"/>
                <w:color w:val="414042"/>
                <w:spacing w:val="-14"/>
              </w:rPr>
              <w:t xml:space="preserve"> </w:t>
            </w:r>
            <w:r w:rsidRPr="00C9707E">
              <w:rPr>
                <w:rFonts w:ascii="Arial" w:hAnsi="Arial" w:cs="Arial"/>
                <w:color w:val="414042"/>
              </w:rPr>
              <w:t>and</w:t>
            </w:r>
            <w:r w:rsidRPr="00C9707E">
              <w:rPr>
                <w:rFonts w:ascii="Arial" w:hAnsi="Arial" w:cs="Arial"/>
                <w:color w:val="414042"/>
                <w:spacing w:val="-14"/>
              </w:rPr>
              <w:t xml:space="preserve"> </w:t>
            </w:r>
            <w:r w:rsidRPr="00C9707E">
              <w:rPr>
                <w:rFonts w:ascii="Arial" w:hAnsi="Arial" w:cs="Arial"/>
                <w:color w:val="414042"/>
              </w:rPr>
              <w:t xml:space="preserve">safety </w:t>
            </w:r>
            <w:r w:rsidRPr="00C9707E">
              <w:rPr>
                <w:rFonts w:ascii="Arial" w:hAnsi="Arial" w:cs="Arial"/>
                <w:color w:val="414042"/>
                <w:spacing w:val="-2"/>
              </w:rPr>
              <w:t>committee</w:t>
            </w:r>
          </w:p>
        </w:tc>
        <w:tc>
          <w:tcPr>
            <w:tcW w:w="7086" w:type="dxa"/>
          </w:tcPr>
          <w:p w14:paraId="5F17E1D1"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A consultative body established under the WHS Act. The committee's functions include facilitating cooperation between workers and the person</w:t>
            </w:r>
            <w:r w:rsidRPr="00C9707E">
              <w:rPr>
                <w:rFonts w:ascii="Arial" w:hAnsi="Arial" w:cs="Arial"/>
                <w:color w:val="414042"/>
                <w:spacing w:val="-5"/>
              </w:rPr>
              <w:t xml:space="preserve"> </w:t>
            </w:r>
            <w:r w:rsidRPr="00C9707E">
              <w:rPr>
                <w:rFonts w:ascii="Arial" w:hAnsi="Arial" w:cs="Arial"/>
                <w:color w:val="414042"/>
              </w:rPr>
              <w:t>conducting</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business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undertaking</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ensure</w:t>
            </w:r>
            <w:r w:rsidRPr="00C9707E">
              <w:rPr>
                <w:rFonts w:ascii="Arial" w:hAnsi="Arial" w:cs="Arial"/>
                <w:color w:val="414042"/>
                <w:spacing w:val="-4"/>
              </w:rPr>
              <w:t xml:space="preserve"> </w:t>
            </w:r>
            <w:r w:rsidRPr="00C9707E">
              <w:rPr>
                <w:rFonts w:ascii="Arial" w:hAnsi="Arial" w:cs="Arial"/>
                <w:color w:val="414042"/>
              </w:rPr>
              <w:t>workers’</w:t>
            </w:r>
            <w:r w:rsidRPr="00C9707E">
              <w:rPr>
                <w:rFonts w:ascii="Arial" w:hAnsi="Arial" w:cs="Arial"/>
                <w:color w:val="414042"/>
                <w:spacing w:val="-4"/>
              </w:rPr>
              <w:t xml:space="preserve"> </w:t>
            </w:r>
            <w:r w:rsidRPr="00C9707E">
              <w:rPr>
                <w:rFonts w:ascii="Arial" w:hAnsi="Arial" w:cs="Arial"/>
                <w:color w:val="414042"/>
              </w:rPr>
              <w:t xml:space="preserve">health and safety at work, and assisting to develop work health and safety standards, </w:t>
            </w:r>
            <w:proofErr w:type="gramStart"/>
            <w:r w:rsidRPr="00C9707E">
              <w:rPr>
                <w:rFonts w:ascii="Arial" w:hAnsi="Arial" w:cs="Arial"/>
                <w:color w:val="414042"/>
              </w:rPr>
              <w:t>rules</w:t>
            </w:r>
            <w:proofErr w:type="gramEnd"/>
            <w:r w:rsidRPr="00C9707E">
              <w:rPr>
                <w:rFonts w:ascii="Arial" w:hAnsi="Arial" w:cs="Arial"/>
                <w:color w:val="414042"/>
              </w:rPr>
              <w:t xml:space="preserve"> and procedures for the workplace.</w:t>
            </w:r>
          </w:p>
        </w:tc>
      </w:tr>
      <w:tr w:rsidR="001E403C" w:rsidRPr="00C9707E" w14:paraId="7BE9B614" w14:textId="77777777">
        <w:trPr>
          <w:trHeight w:val="645"/>
        </w:trPr>
        <w:tc>
          <w:tcPr>
            <w:tcW w:w="1984" w:type="dxa"/>
          </w:tcPr>
          <w:p w14:paraId="35ECB0EA"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Health</w:t>
            </w:r>
            <w:r w:rsidRPr="00C9707E">
              <w:rPr>
                <w:rFonts w:ascii="Arial" w:hAnsi="Arial" w:cs="Arial"/>
                <w:color w:val="414042"/>
                <w:spacing w:val="-14"/>
              </w:rPr>
              <w:t xml:space="preserve"> </w:t>
            </w:r>
            <w:r w:rsidRPr="00C9707E">
              <w:rPr>
                <w:rFonts w:ascii="Arial" w:hAnsi="Arial" w:cs="Arial"/>
                <w:color w:val="414042"/>
              </w:rPr>
              <w:t>and</w:t>
            </w:r>
            <w:r w:rsidRPr="00C9707E">
              <w:rPr>
                <w:rFonts w:ascii="Arial" w:hAnsi="Arial" w:cs="Arial"/>
                <w:color w:val="414042"/>
                <w:spacing w:val="-14"/>
              </w:rPr>
              <w:t xml:space="preserve"> </w:t>
            </w:r>
            <w:r w:rsidRPr="00C9707E">
              <w:rPr>
                <w:rFonts w:ascii="Arial" w:hAnsi="Arial" w:cs="Arial"/>
                <w:color w:val="414042"/>
              </w:rPr>
              <w:t xml:space="preserve">safety </w:t>
            </w:r>
            <w:r w:rsidRPr="00C9707E">
              <w:rPr>
                <w:rFonts w:ascii="Arial" w:hAnsi="Arial" w:cs="Arial"/>
                <w:color w:val="414042"/>
                <w:spacing w:val="-2"/>
              </w:rPr>
              <w:t>representative</w:t>
            </w:r>
          </w:p>
        </w:tc>
        <w:tc>
          <w:tcPr>
            <w:tcW w:w="7086" w:type="dxa"/>
          </w:tcPr>
          <w:p w14:paraId="544BD2FA" w14:textId="77777777" w:rsidR="001E403C" w:rsidRPr="00C9707E" w:rsidRDefault="00000000" w:rsidP="001C403B">
            <w:pPr>
              <w:pStyle w:val="TableParagraph"/>
              <w:spacing w:before="63" w:line="218" w:lineRule="auto"/>
              <w:ind w:right="163"/>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worker</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been</w:t>
            </w:r>
            <w:r w:rsidRPr="00C9707E">
              <w:rPr>
                <w:rFonts w:ascii="Arial" w:hAnsi="Arial" w:cs="Arial"/>
                <w:color w:val="414042"/>
                <w:spacing w:val="-4"/>
              </w:rPr>
              <w:t xml:space="preserve"> </w:t>
            </w:r>
            <w:r w:rsidRPr="00C9707E">
              <w:rPr>
                <w:rFonts w:ascii="Arial" w:hAnsi="Arial" w:cs="Arial"/>
                <w:color w:val="414042"/>
              </w:rPr>
              <w:t>elected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group</w:t>
            </w:r>
            <w:r w:rsidRPr="00C9707E">
              <w:rPr>
                <w:rFonts w:ascii="Arial" w:hAnsi="Arial" w:cs="Arial"/>
                <w:color w:val="414042"/>
                <w:spacing w:val="-4"/>
              </w:rPr>
              <w:t xml:space="preserve"> </w:t>
            </w:r>
            <w:r w:rsidRPr="00C9707E">
              <w:rPr>
                <w:rFonts w:ascii="Arial" w:hAnsi="Arial" w:cs="Arial"/>
                <w:color w:val="414042"/>
              </w:rPr>
              <w:t>under</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WHS</w:t>
            </w:r>
            <w:r w:rsidRPr="00C9707E">
              <w:rPr>
                <w:rFonts w:ascii="Arial" w:hAnsi="Arial" w:cs="Arial"/>
                <w:color w:val="414042"/>
                <w:spacing w:val="-4"/>
              </w:rPr>
              <w:t xml:space="preserve"> </w:t>
            </w:r>
            <w:r w:rsidRPr="00C9707E">
              <w:rPr>
                <w:rFonts w:ascii="Arial" w:hAnsi="Arial" w:cs="Arial"/>
                <w:color w:val="414042"/>
              </w:rPr>
              <w:t>Act to represent them on health and safety matters.</w:t>
            </w:r>
          </w:p>
        </w:tc>
      </w:tr>
      <w:tr w:rsidR="001E403C" w:rsidRPr="00C9707E" w14:paraId="5EF6F31D" w14:textId="77777777">
        <w:trPr>
          <w:trHeight w:val="381"/>
        </w:trPr>
        <w:tc>
          <w:tcPr>
            <w:tcW w:w="1984" w:type="dxa"/>
          </w:tcPr>
          <w:p w14:paraId="4FFB27BC" w14:textId="77777777" w:rsidR="001E403C" w:rsidRPr="00C9707E" w:rsidRDefault="00000000" w:rsidP="001C403B">
            <w:pPr>
              <w:pStyle w:val="TableParagraph"/>
              <w:rPr>
                <w:rFonts w:ascii="Arial" w:hAnsi="Arial" w:cs="Arial"/>
              </w:rPr>
            </w:pPr>
            <w:r w:rsidRPr="00C9707E">
              <w:rPr>
                <w:rFonts w:ascii="Arial" w:hAnsi="Arial" w:cs="Arial"/>
                <w:color w:val="414042"/>
                <w:spacing w:val="-5"/>
              </w:rPr>
              <w:t>May</w:t>
            </w:r>
          </w:p>
        </w:tc>
        <w:tc>
          <w:tcPr>
            <w:tcW w:w="7086" w:type="dxa"/>
          </w:tcPr>
          <w:p w14:paraId="7130248C" w14:textId="77777777" w:rsidR="001E403C" w:rsidRPr="00C9707E" w:rsidRDefault="00000000" w:rsidP="001C403B">
            <w:pPr>
              <w:pStyle w:val="TableParagraph"/>
              <w:rPr>
                <w:rFonts w:ascii="Arial" w:hAnsi="Arial" w:cs="Arial"/>
              </w:rPr>
            </w:pPr>
            <w:r w:rsidRPr="00C9707E">
              <w:rPr>
                <w:rFonts w:ascii="Arial" w:hAnsi="Arial" w:cs="Arial"/>
                <w:color w:val="414042"/>
              </w:rPr>
              <w:t>‘May’</w:t>
            </w:r>
            <w:r w:rsidRPr="00C9707E">
              <w:rPr>
                <w:rFonts w:ascii="Arial" w:hAnsi="Arial" w:cs="Arial"/>
                <w:color w:val="414042"/>
                <w:spacing w:val="-4"/>
              </w:rPr>
              <w:t xml:space="preserve"> </w:t>
            </w:r>
            <w:r w:rsidRPr="00C9707E">
              <w:rPr>
                <w:rFonts w:ascii="Arial" w:hAnsi="Arial" w:cs="Arial"/>
                <w:color w:val="414042"/>
              </w:rPr>
              <w:t>indicates</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optional</w:t>
            </w:r>
            <w:r w:rsidRPr="00C9707E">
              <w:rPr>
                <w:rFonts w:ascii="Arial" w:hAnsi="Arial" w:cs="Arial"/>
                <w:color w:val="414042"/>
                <w:spacing w:val="-4"/>
              </w:rPr>
              <w:t xml:space="preserve"> </w:t>
            </w:r>
            <w:r w:rsidRPr="00C9707E">
              <w:rPr>
                <w:rFonts w:ascii="Arial" w:hAnsi="Arial" w:cs="Arial"/>
                <w:color w:val="414042"/>
              </w:rPr>
              <w:t>course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spacing w:val="-2"/>
              </w:rPr>
              <w:t>action.</w:t>
            </w:r>
          </w:p>
        </w:tc>
      </w:tr>
      <w:tr w:rsidR="001E403C" w:rsidRPr="00C9707E" w14:paraId="6D50FF0F" w14:textId="77777777">
        <w:trPr>
          <w:trHeight w:val="711"/>
        </w:trPr>
        <w:tc>
          <w:tcPr>
            <w:tcW w:w="1984" w:type="dxa"/>
          </w:tcPr>
          <w:p w14:paraId="42D97ADF" w14:textId="77777777" w:rsidR="001E403C" w:rsidRPr="00C9707E" w:rsidRDefault="00000000" w:rsidP="001C403B">
            <w:pPr>
              <w:pStyle w:val="TableParagraph"/>
              <w:rPr>
                <w:rFonts w:ascii="Arial" w:hAnsi="Arial" w:cs="Arial"/>
              </w:rPr>
            </w:pPr>
            <w:r w:rsidRPr="00C9707E">
              <w:rPr>
                <w:rFonts w:ascii="Arial" w:hAnsi="Arial" w:cs="Arial"/>
                <w:color w:val="414042"/>
                <w:spacing w:val="-4"/>
              </w:rPr>
              <w:t>Must</w:t>
            </w:r>
          </w:p>
        </w:tc>
        <w:tc>
          <w:tcPr>
            <w:tcW w:w="7086" w:type="dxa"/>
          </w:tcPr>
          <w:p w14:paraId="2C4BA6F6" w14:textId="77777777" w:rsidR="001E403C" w:rsidRPr="00C9707E" w:rsidRDefault="00000000" w:rsidP="001C403B">
            <w:pPr>
              <w:pStyle w:val="TableParagraph"/>
              <w:rPr>
                <w:rFonts w:ascii="Arial" w:hAnsi="Arial" w:cs="Arial"/>
              </w:rPr>
            </w:pPr>
            <w:r w:rsidRPr="00C9707E">
              <w:rPr>
                <w:rFonts w:ascii="Arial" w:hAnsi="Arial" w:cs="Arial"/>
                <w:color w:val="414042"/>
              </w:rPr>
              <w:t>‘Must’</w:t>
            </w:r>
            <w:r w:rsidRPr="00C9707E">
              <w:rPr>
                <w:rFonts w:ascii="Arial" w:hAnsi="Arial" w:cs="Arial"/>
                <w:color w:val="414042"/>
                <w:spacing w:val="-6"/>
              </w:rPr>
              <w:t xml:space="preserve"> </w:t>
            </w:r>
            <w:r w:rsidRPr="00C9707E">
              <w:rPr>
                <w:rFonts w:ascii="Arial" w:hAnsi="Arial" w:cs="Arial"/>
                <w:color w:val="414042"/>
              </w:rPr>
              <w:t>indicates</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legal</w:t>
            </w:r>
            <w:r w:rsidRPr="00C9707E">
              <w:rPr>
                <w:rFonts w:ascii="Arial" w:hAnsi="Arial" w:cs="Arial"/>
                <w:color w:val="414042"/>
                <w:spacing w:val="-5"/>
              </w:rPr>
              <w:t xml:space="preserve"> </w:t>
            </w:r>
            <w:r w:rsidRPr="00C9707E">
              <w:rPr>
                <w:rFonts w:ascii="Arial" w:hAnsi="Arial" w:cs="Arial"/>
                <w:color w:val="414042"/>
              </w:rPr>
              <w:t>requirement</w:t>
            </w:r>
            <w:r w:rsidRPr="00C9707E">
              <w:rPr>
                <w:rFonts w:ascii="Arial" w:hAnsi="Arial" w:cs="Arial"/>
                <w:color w:val="414042"/>
                <w:spacing w:val="-4"/>
              </w:rPr>
              <w:t xml:space="preserve"> </w:t>
            </w:r>
            <w:r w:rsidRPr="00C9707E">
              <w:rPr>
                <w:rFonts w:ascii="Arial" w:hAnsi="Arial" w:cs="Arial"/>
                <w:color w:val="414042"/>
              </w:rPr>
              <w:t>exists</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complied</w:t>
            </w:r>
            <w:r w:rsidRPr="00C9707E">
              <w:rPr>
                <w:rFonts w:ascii="Arial" w:hAnsi="Arial" w:cs="Arial"/>
                <w:color w:val="414042"/>
                <w:spacing w:val="-3"/>
              </w:rPr>
              <w:t xml:space="preserve"> </w:t>
            </w:r>
            <w:r w:rsidRPr="00C9707E">
              <w:rPr>
                <w:rFonts w:ascii="Arial" w:hAnsi="Arial" w:cs="Arial"/>
                <w:color w:val="414042"/>
                <w:spacing w:val="-2"/>
              </w:rPr>
              <w:t>with.</w:t>
            </w:r>
          </w:p>
        </w:tc>
      </w:tr>
      <w:tr w:rsidR="001E403C" w:rsidRPr="00C9707E" w14:paraId="4CF1FBF3" w14:textId="77777777">
        <w:trPr>
          <w:trHeight w:val="2362"/>
        </w:trPr>
        <w:tc>
          <w:tcPr>
            <w:tcW w:w="1984" w:type="dxa"/>
          </w:tcPr>
          <w:p w14:paraId="5755DE88" w14:textId="77777777" w:rsidR="001E403C" w:rsidRPr="00C9707E" w:rsidRDefault="00000000" w:rsidP="001C403B">
            <w:pPr>
              <w:pStyle w:val="TableParagraph"/>
              <w:rPr>
                <w:rFonts w:ascii="Arial" w:hAnsi="Arial" w:cs="Arial"/>
              </w:rPr>
            </w:pPr>
            <w:r w:rsidRPr="00C9707E">
              <w:rPr>
                <w:rFonts w:ascii="Arial" w:hAnsi="Arial" w:cs="Arial"/>
                <w:color w:val="414042"/>
                <w:spacing w:val="-2"/>
              </w:rPr>
              <w:t>Officer</w:t>
            </w:r>
          </w:p>
        </w:tc>
        <w:tc>
          <w:tcPr>
            <w:tcW w:w="7086" w:type="dxa"/>
          </w:tcPr>
          <w:p w14:paraId="1446D975" w14:textId="77777777" w:rsidR="001E403C" w:rsidRPr="00C9707E" w:rsidRDefault="00000000" w:rsidP="001C403B">
            <w:pPr>
              <w:pStyle w:val="TableParagraph"/>
              <w:rPr>
                <w:rFonts w:ascii="Arial" w:hAnsi="Arial" w:cs="Arial"/>
              </w:rPr>
            </w:pPr>
            <w:r w:rsidRPr="00C9707E">
              <w:rPr>
                <w:rFonts w:ascii="Arial" w:hAnsi="Arial" w:cs="Arial"/>
                <w:color w:val="414042"/>
              </w:rPr>
              <w:t>An</w:t>
            </w:r>
            <w:r w:rsidRPr="00C9707E">
              <w:rPr>
                <w:rFonts w:ascii="Arial" w:hAnsi="Arial" w:cs="Arial"/>
                <w:color w:val="414042"/>
                <w:spacing w:val="-7"/>
              </w:rPr>
              <w:t xml:space="preserve"> </w:t>
            </w:r>
            <w:r w:rsidRPr="00C9707E">
              <w:rPr>
                <w:rFonts w:ascii="Arial" w:hAnsi="Arial" w:cs="Arial"/>
                <w:color w:val="414042"/>
              </w:rPr>
              <w:t>officer</w:t>
            </w:r>
            <w:r w:rsidRPr="00C9707E">
              <w:rPr>
                <w:rFonts w:ascii="Arial" w:hAnsi="Arial" w:cs="Arial"/>
                <w:color w:val="414042"/>
                <w:spacing w:val="-7"/>
              </w:rPr>
              <w:t xml:space="preserve"> </w:t>
            </w:r>
            <w:r w:rsidRPr="00C9707E">
              <w:rPr>
                <w:rFonts w:ascii="Arial" w:hAnsi="Arial" w:cs="Arial"/>
                <w:color w:val="414042"/>
              </w:rPr>
              <w:t>under</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WHS</w:t>
            </w:r>
            <w:r w:rsidRPr="00C9707E">
              <w:rPr>
                <w:rFonts w:ascii="Arial" w:hAnsi="Arial" w:cs="Arial"/>
                <w:color w:val="414042"/>
                <w:spacing w:val="-6"/>
              </w:rPr>
              <w:t xml:space="preserve"> </w:t>
            </w:r>
            <w:r w:rsidRPr="00C9707E">
              <w:rPr>
                <w:rFonts w:ascii="Arial" w:hAnsi="Arial" w:cs="Arial"/>
                <w:color w:val="414042"/>
              </w:rPr>
              <w:t>Act</w:t>
            </w:r>
            <w:r w:rsidRPr="00C9707E">
              <w:rPr>
                <w:rFonts w:ascii="Arial" w:hAnsi="Arial" w:cs="Arial"/>
                <w:color w:val="414042"/>
                <w:spacing w:val="-7"/>
              </w:rPr>
              <w:t xml:space="preserve"> </w:t>
            </w:r>
            <w:r w:rsidRPr="00C9707E">
              <w:rPr>
                <w:rFonts w:ascii="Arial" w:hAnsi="Arial" w:cs="Arial"/>
                <w:color w:val="414042"/>
                <w:spacing w:val="-2"/>
              </w:rPr>
              <w:t>includes:</w:t>
            </w:r>
          </w:p>
          <w:p w14:paraId="7D110D01" w14:textId="77777777" w:rsidR="001E403C" w:rsidRPr="00C9707E" w:rsidRDefault="00000000" w:rsidP="001C403B">
            <w:pPr>
              <w:pStyle w:val="TableParagraph"/>
              <w:numPr>
                <w:ilvl w:val="0"/>
                <w:numId w:val="10"/>
              </w:numPr>
              <w:tabs>
                <w:tab w:val="left" w:pos="397"/>
              </w:tabs>
              <w:spacing w:before="143" w:line="277" w:lineRule="exact"/>
              <w:rPr>
                <w:rFonts w:ascii="Arial" w:hAnsi="Arial" w:cs="Arial"/>
                <w:i/>
              </w:rPr>
            </w:pPr>
            <w:r w:rsidRPr="00C9707E">
              <w:rPr>
                <w:rFonts w:ascii="Arial" w:hAnsi="Arial" w:cs="Arial"/>
                <w:color w:val="414042"/>
              </w:rPr>
              <w:t>an</w:t>
            </w:r>
            <w:r w:rsidRPr="00C9707E">
              <w:rPr>
                <w:rFonts w:ascii="Arial" w:hAnsi="Arial" w:cs="Arial"/>
                <w:color w:val="414042"/>
                <w:spacing w:val="-7"/>
              </w:rPr>
              <w:t xml:space="preserve"> </w:t>
            </w:r>
            <w:r w:rsidRPr="00C9707E">
              <w:rPr>
                <w:rFonts w:ascii="Arial" w:hAnsi="Arial" w:cs="Arial"/>
                <w:color w:val="414042"/>
              </w:rPr>
              <w:t>officer</w:t>
            </w:r>
            <w:r w:rsidRPr="00C9707E">
              <w:rPr>
                <w:rFonts w:ascii="Arial" w:hAnsi="Arial" w:cs="Arial"/>
                <w:color w:val="414042"/>
                <w:spacing w:val="-7"/>
              </w:rPr>
              <w:t xml:space="preserve"> </w:t>
            </w:r>
            <w:r w:rsidRPr="00C9707E">
              <w:rPr>
                <w:rFonts w:ascii="Arial" w:hAnsi="Arial" w:cs="Arial"/>
                <w:color w:val="414042"/>
              </w:rPr>
              <w:t>under</w:t>
            </w:r>
            <w:r w:rsidRPr="00C9707E">
              <w:rPr>
                <w:rFonts w:ascii="Arial" w:hAnsi="Arial" w:cs="Arial"/>
                <w:color w:val="414042"/>
                <w:spacing w:val="-7"/>
              </w:rPr>
              <w:t xml:space="preserve"> </w:t>
            </w:r>
            <w:r w:rsidRPr="00C9707E">
              <w:rPr>
                <w:rFonts w:ascii="Arial" w:hAnsi="Arial" w:cs="Arial"/>
                <w:color w:val="414042"/>
              </w:rPr>
              <w:t>section</w:t>
            </w:r>
            <w:r w:rsidRPr="00C9707E">
              <w:rPr>
                <w:rFonts w:ascii="Arial" w:hAnsi="Arial" w:cs="Arial"/>
                <w:color w:val="414042"/>
                <w:spacing w:val="-7"/>
              </w:rPr>
              <w:t xml:space="preserve"> </w:t>
            </w:r>
            <w:r w:rsidRPr="00C9707E">
              <w:rPr>
                <w:rFonts w:ascii="Arial" w:hAnsi="Arial" w:cs="Arial"/>
                <w:color w:val="414042"/>
              </w:rPr>
              <w:t>9</w:t>
            </w:r>
            <w:r w:rsidRPr="00C9707E">
              <w:rPr>
                <w:rFonts w:ascii="Arial" w:hAnsi="Arial" w:cs="Arial"/>
                <w:color w:val="414042"/>
                <w:spacing w:val="-7"/>
              </w:rPr>
              <w:t xml:space="preserve"> </w:t>
            </w:r>
            <w:r w:rsidRPr="00C9707E">
              <w:rPr>
                <w:rFonts w:ascii="Arial" w:hAnsi="Arial" w:cs="Arial"/>
                <w:color w:val="414042"/>
              </w:rPr>
              <w:t>of</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i/>
                <w:color w:val="414042"/>
              </w:rPr>
              <w:t>Corporations</w:t>
            </w:r>
            <w:r w:rsidRPr="00C9707E">
              <w:rPr>
                <w:rFonts w:ascii="Arial" w:hAnsi="Arial" w:cs="Arial"/>
                <w:i/>
                <w:color w:val="414042"/>
                <w:spacing w:val="-6"/>
              </w:rPr>
              <w:t xml:space="preserve"> </w:t>
            </w:r>
            <w:r w:rsidRPr="00C9707E">
              <w:rPr>
                <w:rFonts w:ascii="Arial" w:hAnsi="Arial" w:cs="Arial"/>
                <w:i/>
                <w:color w:val="414042"/>
              </w:rPr>
              <w:t>Act</w:t>
            </w:r>
            <w:r w:rsidRPr="00C9707E">
              <w:rPr>
                <w:rFonts w:ascii="Arial" w:hAnsi="Arial" w:cs="Arial"/>
                <w:i/>
                <w:color w:val="414042"/>
                <w:spacing w:val="-7"/>
              </w:rPr>
              <w:t xml:space="preserve"> </w:t>
            </w:r>
            <w:r w:rsidRPr="00C9707E">
              <w:rPr>
                <w:rFonts w:ascii="Arial" w:hAnsi="Arial" w:cs="Arial"/>
                <w:i/>
                <w:color w:val="414042"/>
                <w:spacing w:val="-4"/>
              </w:rPr>
              <w:t>2001</w:t>
            </w:r>
          </w:p>
          <w:p w14:paraId="122CE5B6" w14:textId="77777777" w:rsidR="001E403C" w:rsidRPr="00C9707E" w:rsidRDefault="00000000" w:rsidP="001C403B">
            <w:pPr>
              <w:pStyle w:val="TableParagraph"/>
              <w:spacing w:before="0" w:line="277" w:lineRule="exact"/>
              <w:ind w:left="397"/>
              <w:rPr>
                <w:rFonts w:ascii="Arial" w:hAnsi="Arial" w:cs="Arial"/>
              </w:rPr>
            </w:pPr>
            <w:r w:rsidRPr="00C9707E">
              <w:rPr>
                <w:rFonts w:ascii="Arial" w:hAnsi="Arial" w:cs="Arial"/>
                <w:color w:val="414042"/>
                <w:spacing w:val="-2"/>
              </w:rPr>
              <w:t>(Commonwealth)</w:t>
            </w:r>
          </w:p>
          <w:p w14:paraId="5F7544D1" w14:textId="77777777" w:rsidR="001E403C" w:rsidRPr="00C9707E" w:rsidRDefault="00000000" w:rsidP="001C403B">
            <w:pPr>
              <w:pStyle w:val="TableParagraph"/>
              <w:numPr>
                <w:ilvl w:val="0"/>
                <w:numId w:val="10"/>
              </w:numPr>
              <w:tabs>
                <w:tab w:val="left" w:pos="397"/>
              </w:tabs>
              <w:spacing w:before="52" w:line="218" w:lineRule="auto"/>
              <w:ind w:right="148"/>
              <w:rPr>
                <w:rFonts w:ascii="Arial" w:hAnsi="Arial" w:cs="Arial"/>
              </w:rPr>
            </w:pPr>
            <w:r w:rsidRPr="00C9707E">
              <w:rPr>
                <w:rFonts w:ascii="Arial" w:hAnsi="Arial" w:cs="Arial"/>
                <w:color w:val="414042"/>
              </w:rPr>
              <w:t>an</w:t>
            </w:r>
            <w:r w:rsidRPr="00C9707E">
              <w:rPr>
                <w:rFonts w:ascii="Arial" w:hAnsi="Arial" w:cs="Arial"/>
                <w:color w:val="414042"/>
                <w:spacing w:val="-6"/>
              </w:rPr>
              <w:t xml:space="preserve"> </w:t>
            </w:r>
            <w:r w:rsidRPr="00C9707E">
              <w:rPr>
                <w:rFonts w:ascii="Arial" w:hAnsi="Arial" w:cs="Arial"/>
                <w:color w:val="414042"/>
              </w:rPr>
              <w:t>officer</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Crown</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public</w:t>
            </w:r>
            <w:r w:rsidRPr="00C9707E">
              <w:rPr>
                <w:rFonts w:ascii="Arial" w:hAnsi="Arial" w:cs="Arial"/>
                <w:color w:val="414042"/>
                <w:spacing w:val="-6"/>
              </w:rPr>
              <w:t xml:space="preserve"> </w:t>
            </w:r>
            <w:r w:rsidRPr="00C9707E">
              <w:rPr>
                <w:rFonts w:ascii="Arial" w:hAnsi="Arial" w:cs="Arial"/>
                <w:color w:val="414042"/>
              </w:rPr>
              <w:t>corporation</w:t>
            </w:r>
            <w:r w:rsidRPr="00C9707E">
              <w:rPr>
                <w:rFonts w:ascii="Arial" w:hAnsi="Arial" w:cs="Arial"/>
                <w:color w:val="414042"/>
                <w:spacing w:val="-6"/>
              </w:rPr>
              <w:t xml:space="preserve"> </w:t>
            </w:r>
            <w:r w:rsidRPr="00C9707E">
              <w:rPr>
                <w:rFonts w:ascii="Arial" w:hAnsi="Arial" w:cs="Arial"/>
                <w:color w:val="414042"/>
              </w:rPr>
              <w:t>within</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meaning</w:t>
            </w:r>
            <w:r w:rsidRPr="00C9707E">
              <w:rPr>
                <w:rFonts w:ascii="Arial" w:hAnsi="Arial" w:cs="Arial"/>
                <w:color w:val="414042"/>
                <w:spacing w:val="-5"/>
              </w:rPr>
              <w:t xml:space="preserve"> </w:t>
            </w:r>
            <w:r w:rsidRPr="00C9707E">
              <w:rPr>
                <w:rFonts w:ascii="Arial" w:hAnsi="Arial" w:cs="Arial"/>
                <w:color w:val="414042"/>
              </w:rPr>
              <w:t>of section 4A of the WHS Act.</w:t>
            </w:r>
          </w:p>
          <w:p w14:paraId="30DDEDA1" w14:textId="77777777" w:rsidR="001E403C" w:rsidRPr="00C9707E" w:rsidRDefault="00000000" w:rsidP="001C403B">
            <w:pPr>
              <w:pStyle w:val="TableParagraph"/>
              <w:spacing w:before="170" w:line="218" w:lineRule="auto"/>
              <w:ind w:right="163"/>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partner</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partnership</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elected</w:t>
            </w:r>
            <w:r w:rsidRPr="00C9707E">
              <w:rPr>
                <w:rFonts w:ascii="Arial" w:hAnsi="Arial" w:cs="Arial"/>
                <w:color w:val="414042"/>
                <w:spacing w:val="-2"/>
              </w:rPr>
              <w:t xml:space="preserve"> </w:t>
            </w:r>
            <w:r w:rsidRPr="00C9707E">
              <w:rPr>
                <w:rFonts w:ascii="Arial" w:hAnsi="Arial" w:cs="Arial"/>
                <w:color w:val="414042"/>
              </w:rPr>
              <w:t>member</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local</w:t>
            </w:r>
            <w:r w:rsidRPr="00C9707E">
              <w:rPr>
                <w:rFonts w:ascii="Arial" w:hAnsi="Arial" w:cs="Arial"/>
                <w:color w:val="414042"/>
                <w:spacing w:val="-3"/>
              </w:rPr>
              <w:t xml:space="preserve"> </w:t>
            </w:r>
            <w:r w:rsidRPr="00C9707E">
              <w:rPr>
                <w:rFonts w:ascii="Arial" w:hAnsi="Arial" w:cs="Arial"/>
                <w:color w:val="414042"/>
              </w:rPr>
              <w:t>authority</w:t>
            </w:r>
            <w:r w:rsidRPr="00C9707E">
              <w:rPr>
                <w:rFonts w:ascii="Arial" w:hAnsi="Arial" w:cs="Arial"/>
                <w:color w:val="414042"/>
                <w:spacing w:val="-3"/>
              </w:rPr>
              <w:t xml:space="preserve"> </w:t>
            </w:r>
            <w:r w:rsidRPr="00C9707E">
              <w:rPr>
                <w:rFonts w:ascii="Arial" w:hAnsi="Arial" w:cs="Arial"/>
                <w:color w:val="414042"/>
              </w:rPr>
              <w:t>is not an officer while acting in that capacity.</w:t>
            </w:r>
          </w:p>
        </w:tc>
      </w:tr>
    </w:tbl>
    <w:p w14:paraId="7A5B7789" w14:textId="77777777" w:rsidR="001E403C" w:rsidRPr="00C9707E" w:rsidRDefault="001E403C" w:rsidP="001C403B">
      <w:pPr>
        <w:spacing w:line="218" w:lineRule="auto"/>
        <w:rPr>
          <w:rFonts w:ascii="Arial" w:hAnsi="Arial" w:cs="Arial"/>
        </w:rPr>
        <w:sectPr w:rsidR="001E403C" w:rsidRPr="00C9707E">
          <w:pgSz w:w="11910" w:h="16840"/>
          <w:pgMar w:top="1240" w:right="1300" w:bottom="1502" w:left="200" w:header="720" w:footer="720" w:gutter="0"/>
          <w:cols w:space="720"/>
        </w:sect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84"/>
        <w:gridCol w:w="7086"/>
      </w:tblGrid>
      <w:tr w:rsidR="001E403C" w:rsidRPr="00C9707E" w14:paraId="38394705" w14:textId="77777777">
        <w:trPr>
          <w:trHeight w:val="381"/>
        </w:trPr>
        <w:tc>
          <w:tcPr>
            <w:tcW w:w="1984" w:type="dxa"/>
            <w:shd w:val="clear" w:color="auto" w:fill="005D63"/>
          </w:tcPr>
          <w:p w14:paraId="2205AFF1" w14:textId="77777777" w:rsidR="001E403C" w:rsidRPr="00C9707E" w:rsidRDefault="00000000" w:rsidP="001C403B">
            <w:pPr>
              <w:pStyle w:val="TableParagraph"/>
              <w:rPr>
                <w:rFonts w:ascii="Arial" w:hAnsi="Arial" w:cs="Arial"/>
              </w:rPr>
            </w:pPr>
            <w:r w:rsidRPr="00C9707E">
              <w:rPr>
                <w:rFonts w:ascii="Arial" w:hAnsi="Arial" w:cs="Arial"/>
                <w:color w:val="FFFFFF"/>
                <w:spacing w:val="-4"/>
              </w:rPr>
              <w:lastRenderedPageBreak/>
              <w:t>Term</w:t>
            </w:r>
          </w:p>
        </w:tc>
        <w:tc>
          <w:tcPr>
            <w:tcW w:w="7086" w:type="dxa"/>
            <w:shd w:val="clear" w:color="auto" w:fill="005D63"/>
          </w:tcPr>
          <w:p w14:paraId="4F3B7D0D" w14:textId="77777777" w:rsidR="001E403C" w:rsidRPr="00C9707E" w:rsidRDefault="00000000" w:rsidP="001C403B">
            <w:pPr>
              <w:pStyle w:val="TableParagraph"/>
              <w:rPr>
                <w:rFonts w:ascii="Arial" w:hAnsi="Arial" w:cs="Arial"/>
              </w:rPr>
            </w:pPr>
            <w:r w:rsidRPr="00C9707E">
              <w:rPr>
                <w:rFonts w:ascii="Arial" w:hAnsi="Arial" w:cs="Arial"/>
                <w:color w:val="FFFFFF"/>
                <w:spacing w:val="-2"/>
              </w:rPr>
              <w:t>Description</w:t>
            </w:r>
          </w:p>
        </w:tc>
      </w:tr>
      <w:tr w:rsidR="001E403C" w:rsidRPr="00C9707E" w14:paraId="4AD41AE1" w14:textId="77777777">
        <w:trPr>
          <w:trHeight w:val="3117"/>
        </w:trPr>
        <w:tc>
          <w:tcPr>
            <w:tcW w:w="1984" w:type="dxa"/>
          </w:tcPr>
          <w:p w14:paraId="086668DB" w14:textId="77777777" w:rsidR="001E403C" w:rsidRPr="00C9707E" w:rsidRDefault="00000000" w:rsidP="001C403B">
            <w:pPr>
              <w:pStyle w:val="TableParagraph"/>
              <w:spacing w:before="63" w:line="218" w:lineRule="auto"/>
              <w:ind w:right="580"/>
              <w:rPr>
                <w:rFonts w:ascii="Arial" w:hAnsi="Arial" w:cs="Arial"/>
              </w:rPr>
            </w:pPr>
            <w:r w:rsidRPr="00C9707E">
              <w:rPr>
                <w:rFonts w:ascii="Arial" w:hAnsi="Arial" w:cs="Arial"/>
                <w:color w:val="414042"/>
                <w:spacing w:val="-2"/>
              </w:rPr>
              <w:t xml:space="preserve">Person </w:t>
            </w:r>
            <w:r w:rsidRPr="00C9707E">
              <w:rPr>
                <w:rFonts w:ascii="Arial" w:hAnsi="Arial" w:cs="Arial"/>
                <w:color w:val="414042"/>
              </w:rPr>
              <w:t>conducting</w:t>
            </w:r>
            <w:r w:rsidRPr="00C9707E">
              <w:rPr>
                <w:rFonts w:ascii="Arial" w:hAnsi="Arial" w:cs="Arial"/>
                <w:color w:val="414042"/>
                <w:spacing w:val="-14"/>
              </w:rPr>
              <w:t xml:space="preserve"> </w:t>
            </w:r>
            <w:r w:rsidRPr="00C9707E">
              <w:rPr>
                <w:rFonts w:ascii="Arial" w:hAnsi="Arial" w:cs="Arial"/>
                <w:color w:val="414042"/>
              </w:rPr>
              <w:t xml:space="preserve">a business or </w:t>
            </w:r>
            <w:r w:rsidRPr="00C9707E">
              <w:rPr>
                <w:rFonts w:ascii="Arial" w:hAnsi="Arial" w:cs="Arial"/>
                <w:color w:val="414042"/>
                <w:spacing w:val="-2"/>
              </w:rPr>
              <w:t>undertaking (PCBU)</w:t>
            </w:r>
          </w:p>
        </w:tc>
        <w:tc>
          <w:tcPr>
            <w:tcW w:w="7086" w:type="dxa"/>
          </w:tcPr>
          <w:p w14:paraId="5BD14B76"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PCBU</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umbrella</w:t>
            </w:r>
            <w:r w:rsidRPr="00C9707E">
              <w:rPr>
                <w:rFonts w:ascii="Arial" w:hAnsi="Arial" w:cs="Arial"/>
                <w:color w:val="414042"/>
                <w:spacing w:val="-4"/>
              </w:rPr>
              <w:t xml:space="preserve"> </w:t>
            </w:r>
            <w:r w:rsidRPr="00C9707E">
              <w:rPr>
                <w:rFonts w:ascii="Arial" w:hAnsi="Arial" w:cs="Arial"/>
                <w:color w:val="414042"/>
              </w:rPr>
              <w:t>concept</w:t>
            </w:r>
            <w:r w:rsidRPr="00C9707E">
              <w:rPr>
                <w:rFonts w:ascii="Arial" w:hAnsi="Arial" w:cs="Arial"/>
                <w:color w:val="414042"/>
                <w:spacing w:val="-5"/>
              </w:rPr>
              <w:t xml:space="preserve"> </w:t>
            </w:r>
            <w:r w:rsidRPr="00C9707E">
              <w:rPr>
                <w:rFonts w:ascii="Arial" w:hAnsi="Arial" w:cs="Arial"/>
                <w:color w:val="414042"/>
              </w:rPr>
              <w:t>which</w:t>
            </w:r>
            <w:r w:rsidRPr="00C9707E">
              <w:rPr>
                <w:rFonts w:ascii="Arial" w:hAnsi="Arial" w:cs="Arial"/>
                <w:color w:val="414042"/>
                <w:spacing w:val="-4"/>
              </w:rPr>
              <w:t xml:space="preserve"> </w:t>
            </w:r>
            <w:r w:rsidRPr="00C9707E">
              <w:rPr>
                <w:rFonts w:ascii="Arial" w:hAnsi="Arial" w:cs="Arial"/>
                <w:color w:val="414042"/>
              </w:rPr>
              <w:t>intends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capture</w:t>
            </w:r>
            <w:r w:rsidRPr="00C9707E">
              <w:rPr>
                <w:rFonts w:ascii="Arial" w:hAnsi="Arial" w:cs="Arial"/>
                <w:color w:val="414042"/>
                <w:spacing w:val="-4"/>
              </w:rPr>
              <w:t xml:space="preserve"> </w:t>
            </w:r>
            <w:r w:rsidRPr="00C9707E">
              <w:rPr>
                <w:rFonts w:ascii="Arial" w:hAnsi="Arial" w:cs="Arial"/>
                <w:color w:val="414042"/>
              </w:rPr>
              <w:t>all</w:t>
            </w:r>
            <w:r w:rsidRPr="00C9707E">
              <w:rPr>
                <w:rFonts w:ascii="Arial" w:hAnsi="Arial" w:cs="Arial"/>
                <w:color w:val="414042"/>
                <w:spacing w:val="-5"/>
              </w:rPr>
              <w:t xml:space="preserve"> </w:t>
            </w:r>
            <w:r w:rsidRPr="00C9707E">
              <w:rPr>
                <w:rFonts w:ascii="Arial" w:hAnsi="Arial" w:cs="Arial"/>
                <w:color w:val="414042"/>
              </w:rPr>
              <w:t>types</w:t>
            </w:r>
            <w:r w:rsidRPr="00C9707E">
              <w:rPr>
                <w:rFonts w:ascii="Arial" w:hAnsi="Arial" w:cs="Arial"/>
                <w:color w:val="414042"/>
                <w:spacing w:val="-5"/>
              </w:rPr>
              <w:t xml:space="preserve"> </w:t>
            </w:r>
            <w:r w:rsidRPr="00C9707E">
              <w:rPr>
                <w:rFonts w:ascii="Arial" w:hAnsi="Arial" w:cs="Arial"/>
                <w:color w:val="414042"/>
              </w:rPr>
              <w:t>of working arrangements or relationships. A PCBU includes a:</w:t>
            </w:r>
          </w:p>
          <w:p w14:paraId="0748C6A9" w14:textId="77777777" w:rsidR="001E403C" w:rsidRPr="00C9707E" w:rsidRDefault="00000000" w:rsidP="001C403B">
            <w:pPr>
              <w:pStyle w:val="TableParagraph"/>
              <w:numPr>
                <w:ilvl w:val="0"/>
                <w:numId w:val="9"/>
              </w:numPr>
              <w:tabs>
                <w:tab w:val="left" w:pos="397"/>
              </w:tabs>
              <w:spacing w:before="150"/>
              <w:rPr>
                <w:rFonts w:ascii="Arial" w:hAnsi="Arial" w:cs="Arial"/>
              </w:rPr>
            </w:pPr>
            <w:r w:rsidRPr="00C9707E">
              <w:rPr>
                <w:rFonts w:ascii="Arial" w:hAnsi="Arial" w:cs="Arial"/>
                <w:color w:val="414042"/>
                <w:spacing w:val="-2"/>
              </w:rPr>
              <w:t>company</w:t>
            </w:r>
          </w:p>
          <w:p w14:paraId="0DF9FE3D" w14:textId="77777777" w:rsidR="001E403C" w:rsidRPr="00C9707E" w:rsidRDefault="00000000" w:rsidP="001C403B">
            <w:pPr>
              <w:pStyle w:val="TableParagraph"/>
              <w:numPr>
                <w:ilvl w:val="0"/>
                <w:numId w:val="9"/>
              </w:numPr>
              <w:tabs>
                <w:tab w:val="left" w:pos="397"/>
              </w:tabs>
              <w:spacing w:before="30"/>
              <w:rPr>
                <w:rFonts w:ascii="Arial" w:hAnsi="Arial" w:cs="Arial"/>
              </w:rPr>
            </w:pPr>
            <w:r w:rsidRPr="00C9707E">
              <w:rPr>
                <w:rFonts w:ascii="Arial" w:hAnsi="Arial" w:cs="Arial"/>
                <w:color w:val="414042"/>
              </w:rPr>
              <w:t>unincorporated</w:t>
            </w:r>
            <w:r w:rsidRPr="00C9707E">
              <w:rPr>
                <w:rFonts w:ascii="Arial" w:hAnsi="Arial" w:cs="Arial"/>
                <w:color w:val="414042"/>
                <w:spacing w:val="-8"/>
              </w:rPr>
              <w:t xml:space="preserve"> </w:t>
            </w:r>
            <w:r w:rsidRPr="00C9707E">
              <w:rPr>
                <w:rFonts w:ascii="Arial" w:hAnsi="Arial" w:cs="Arial"/>
                <w:color w:val="414042"/>
              </w:rPr>
              <w:t>body</w:t>
            </w:r>
            <w:r w:rsidRPr="00C9707E">
              <w:rPr>
                <w:rFonts w:ascii="Arial" w:hAnsi="Arial" w:cs="Arial"/>
                <w:color w:val="414042"/>
                <w:spacing w:val="-8"/>
              </w:rPr>
              <w:t xml:space="preserve"> </w:t>
            </w:r>
            <w:r w:rsidRPr="00C9707E">
              <w:rPr>
                <w:rFonts w:ascii="Arial" w:hAnsi="Arial" w:cs="Arial"/>
                <w:color w:val="414042"/>
              </w:rPr>
              <w:t>or</w:t>
            </w:r>
            <w:r w:rsidRPr="00C9707E">
              <w:rPr>
                <w:rFonts w:ascii="Arial" w:hAnsi="Arial" w:cs="Arial"/>
                <w:color w:val="414042"/>
                <w:spacing w:val="-8"/>
              </w:rPr>
              <w:t xml:space="preserve"> </w:t>
            </w:r>
            <w:r w:rsidRPr="00C9707E">
              <w:rPr>
                <w:rFonts w:ascii="Arial" w:hAnsi="Arial" w:cs="Arial"/>
                <w:color w:val="414042"/>
              </w:rPr>
              <w:t>association,</w:t>
            </w:r>
            <w:r w:rsidRPr="00C9707E">
              <w:rPr>
                <w:rFonts w:ascii="Arial" w:hAnsi="Arial" w:cs="Arial"/>
                <w:color w:val="414042"/>
                <w:spacing w:val="-7"/>
              </w:rPr>
              <w:t xml:space="preserve"> </w:t>
            </w:r>
            <w:r w:rsidRPr="00C9707E">
              <w:rPr>
                <w:rFonts w:ascii="Arial" w:hAnsi="Arial" w:cs="Arial"/>
                <w:color w:val="414042"/>
                <w:spacing w:val="-5"/>
              </w:rPr>
              <w:t>and</w:t>
            </w:r>
          </w:p>
          <w:p w14:paraId="4A9B3084" w14:textId="77777777" w:rsidR="001E403C" w:rsidRPr="00C9707E" w:rsidRDefault="00000000" w:rsidP="001C403B">
            <w:pPr>
              <w:pStyle w:val="TableParagraph"/>
              <w:numPr>
                <w:ilvl w:val="0"/>
                <w:numId w:val="9"/>
              </w:numPr>
              <w:tabs>
                <w:tab w:val="left" w:pos="397"/>
              </w:tabs>
              <w:spacing w:before="31"/>
              <w:rPr>
                <w:rFonts w:ascii="Arial" w:hAnsi="Arial" w:cs="Arial"/>
              </w:rPr>
            </w:pPr>
            <w:r w:rsidRPr="00C9707E">
              <w:rPr>
                <w:rFonts w:ascii="Arial" w:hAnsi="Arial" w:cs="Arial"/>
                <w:color w:val="414042"/>
              </w:rPr>
              <w:t>sole</w:t>
            </w:r>
            <w:r w:rsidRPr="00C9707E">
              <w:rPr>
                <w:rFonts w:ascii="Arial" w:hAnsi="Arial" w:cs="Arial"/>
                <w:color w:val="414042"/>
                <w:spacing w:val="-6"/>
              </w:rPr>
              <w:t xml:space="preserve"> </w:t>
            </w:r>
            <w:r w:rsidRPr="00C9707E">
              <w:rPr>
                <w:rFonts w:ascii="Arial" w:hAnsi="Arial" w:cs="Arial"/>
                <w:color w:val="414042"/>
              </w:rPr>
              <w:t>trader</w:t>
            </w:r>
            <w:r w:rsidRPr="00C9707E">
              <w:rPr>
                <w:rFonts w:ascii="Arial" w:hAnsi="Arial" w:cs="Arial"/>
                <w:color w:val="414042"/>
                <w:spacing w:val="-7"/>
              </w:rPr>
              <w:t xml:space="preserve"> </w:t>
            </w:r>
            <w:r w:rsidRPr="00C9707E">
              <w:rPr>
                <w:rFonts w:ascii="Arial" w:hAnsi="Arial" w:cs="Arial"/>
                <w:color w:val="414042"/>
              </w:rPr>
              <w:t>or</w:t>
            </w:r>
            <w:r w:rsidRPr="00C9707E">
              <w:rPr>
                <w:rFonts w:ascii="Arial" w:hAnsi="Arial" w:cs="Arial"/>
                <w:color w:val="414042"/>
                <w:spacing w:val="-7"/>
              </w:rPr>
              <w:t xml:space="preserve"> </w:t>
            </w:r>
            <w:r w:rsidRPr="00C9707E">
              <w:rPr>
                <w:rFonts w:ascii="Arial" w:hAnsi="Arial" w:cs="Arial"/>
                <w:color w:val="414042"/>
              </w:rPr>
              <w:t>self-employed</w:t>
            </w:r>
            <w:r w:rsidRPr="00C9707E">
              <w:rPr>
                <w:rFonts w:ascii="Arial" w:hAnsi="Arial" w:cs="Arial"/>
                <w:color w:val="414042"/>
                <w:spacing w:val="-5"/>
              </w:rPr>
              <w:t xml:space="preserve"> </w:t>
            </w:r>
            <w:r w:rsidRPr="00C9707E">
              <w:rPr>
                <w:rFonts w:ascii="Arial" w:hAnsi="Arial" w:cs="Arial"/>
                <w:color w:val="414042"/>
                <w:spacing w:val="-2"/>
              </w:rPr>
              <w:t>person.</w:t>
            </w:r>
          </w:p>
          <w:p w14:paraId="3EA1274C" w14:textId="77777777" w:rsidR="001E403C" w:rsidRPr="00C9707E" w:rsidRDefault="00000000" w:rsidP="001C403B">
            <w:pPr>
              <w:pStyle w:val="TableParagraph"/>
              <w:spacing w:before="164" w:line="218" w:lineRule="auto"/>
              <w:rPr>
                <w:rFonts w:ascii="Arial" w:hAnsi="Arial" w:cs="Arial"/>
              </w:rPr>
            </w:pPr>
            <w:r w:rsidRPr="00C9707E">
              <w:rPr>
                <w:rFonts w:ascii="Arial" w:hAnsi="Arial" w:cs="Arial"/>
                <w:color w:val="414042"/>
              </w:rPr>
              <w:t>Individuals</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partnership</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conducting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business</w:t>
            </w:r>
            <w:r w:rsidRPr="00C9707E">
              <w:rPr>
                <w:rFonts w:ascii="Arial" w:hAnsi="Arial" w:cs="Arial"/>
                <w:color w:val="414042"/>
                <w:spacing w:val="-4"/>
              </w:rPr>
              <w:t xml:space="preserve"> </w:t>
            </w:r>
            <w:r w:rsidRPr="00C9707E">
              <w:rPr>
                <w:rFonts w:ascii="Arial" w:hAnsi="Arial" w:cs="Arial"/>
                <w:color w:val="414042"/>
              </w:rPr>
              <w:t>will individually and collectively be a PCBU.</w:t>
            </w:r>
          </w:p>
          <w:p w14:paraId="476D654D" w14:textId="77777777" w:rsidR="001E403C" w:rsidRPr="00C9707E" w:rsidRDefault="00000000" w:rsidP="001C403B">
            <w:pPr>
              <w:pStyle w:val="TableParagraph"/>
              <w:spacing w:before="170" w:line="218" w:lineRule="auto"/>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volunteer</w:t>
            </w:r>
            <w:r w:rsidRPr="00C9707E">
              <w:rPr>
                <w:rFonts w:ascii="Arial" w:hAnsi="Arial" w:cs="Arial"/>
                <w:color w:val="414042"/>
                <w:spacing w:val="-5"/>
              </w:rPr>
              <w:t xml:space="preserve"> </w:t>
            </w:r>
            <w:r w:rsidRPr="00C9707E">
              <w:rPr>
                <w:rFonts w:ascii="Arial" w:hAnsi="Arial" w:cs="Arial"/>
                <w:color w:val="414042"/>
              </w:rPr>
              <w:t>association</w:t>
            </w:r>
            <w:r w:rsidRPr="00C9707E">
              <w:rPr>
                <w:rFonts w:ascii="Arial" w:hAnsi="Arial" w:cs="Arial"/>
                <w:color w:val="414042"/>
                <w:spacing w:val="-5"/>
              </w:rPr>
              <w:t xml:space="preserve"> </w:t>
            </w:r>
            <w:r w:rsidRPr="00C9707E">
              <w:rPr>
                <w:rFonts w:ascii="Arial" w:hAnsi="Arial" w:cs="Arial"/>
                <w:color w:val="414042"/>
              </w:rPr>
              <w:t>(defined</w:t>
            </w:r>
            <w:r w:rsidRPr="00C9707E">
              <w:rPr>
                <w:rFonts w:ascii="Arial" w:hAnsi="Arial" w:cs="Arial"/>
                <w:color w:val="414042"/>
                <w:spacing w:val="-4"/>
              </w:rPr>
              <w:t xml:space="preserve"> </w:t>
            </w:r>
            <w:r w:rsidRPr="00C9707E">
              <w:rPr>
                <w:rFonts w:ascii="Arial" w:hAnsi="Arial" w:cs="Arial"/>
                <w:color w:val="414042"/>
              </w:rPr>
              <w:t>under</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WHS</w:t>
            </w:r>
            <w:r w:rsidRPr="00C9707E">
              <w:rPr>
                <w:rFonts w:ascii="Arial" w:hAnsi="Arial" w:cs="Arial"/>
                <w:color w:val="414042"/>
                <w:spacing w:val="-5"/>
              </w:rPr>
              <w:t xml:space="preserve"> </w:t>
            </w:r>
            <w:r w:rsidRPr="00C9707E">
              <w:rPr>
                <w:rFonts w:ascii="Arial" w:hAnsi="Arial" w:cs="Arial"/>
                <w:color w:val="414042"/>
              </w:rPr>
              <w:t>Act,</w:t>
            </w:r>
            <w:r w:rsidRPr="00C9707E">
              <w:rPr>
                <w:rFonts w:ascii="Arial" w:hAnsi="Arial" w:cs="Arial"/>
                <w:color w:val="414042"/>
                <w:spacing w:val="-5"/>
              </w:rPr>
              <w:t xml:space="preserve"> </w:t>
            </w:r>
            <w:r w:rsidRPr="00C9707E">
              <w:rPr>
                <w:rFonts w:ascii="Arial" w:hAnsi="Arial" w:cs="Arial"/>
                <w:color w:val="414042"/>
              </w:rPr>
              <w:t>see</w:t>
            </w:r>
            <w:r w:rsidRPr="00C9707E">
              <w:rPr>
                <w:rFonts w:ascii="Arial" w:hAnsi="Arial" w:cs="Arial"/>
                <w:color w:val="414042"/>
                <w:spacing w:val="-4"/>
              </w:rPr>
              <w:t xml:space="preserve"> </w:t>
            </w:r>
            <w:r w:rsidRPr="00C9707E">
              <w:rPr>
                <w:rFonts w:ascii="Arial" w:hAnsi="Arial" w:cs="Arial"/>
                <w:color w:val="414042"/>
              </w:rPr>
              <w:t>below)</w:t>
            </w:r>
            <w:r w:rsidRPr="00C9707E">
              <w:rPr>
                <w:rFonts w:ascii="Arial" w:hAnsi="Arial" w:cs="Arial"/>
                <w:color w:val="414042"/>
                <w:spacing w:val="-4"/>
              </w:rPr>
              <w:t xml:space="preserve"> </w:t>
            </w:r>
            <w:r w:rsidRPr="00C9707E">
              <w:rPr>
                <w:rFonts w:ascii="Arial" w:hAnsi="Arial" w:cs="Arial"/>
                <w:color w:val="414042"/>
              </w:rPr>
              <w:t>or elected members of a local authority will not be a PCBU.</w:t>
            </w:r>
          </w:p>
        </w:tc>
      </w:tr>
      <w:tr w:rsidR="001E403C" w:rsidRPr="00C9707E" w14:paraId="26BD2167" w14:textId="77777777">
        <w:trPr>
          <w:trHeight w:val="2399"/>
        </w:trPr>
        <w:tc>
          <w:tcPr>
            <w:tcW w:w="1984" w:type="dxa"/>
          </w:tcPr>
          <w:p w14:paraId="461816C2" w14:textId="77777777" w:rsidR="001E403C" w:rsidRPr="00C9707E" w:rsidRDefault="00000000" w:rsidP="001C403B">
            <w:pPr>
              <w:pStyle w:val="TableParagraph"/>
              <w:rPr>
                <w:rFonts w:ascii="Arial" w:hAnsi="Arial" w:cs="Arial"/>
              </w:rPr>
            </w:pPr>
            <w:r w:rsidRPr="00C9707E">
              <w:rPr>
                <w:rFonts w:ascii="Arial" w:hAnsi="Arial" w:cs="Arial"/>
                <w:color w:val="414042"/>
                <w:spacing w:val="-2"/>
              </w:rPr>
              <w:t>Plant</w:t>
            </w:r>
          </w:p>
        </w:tc>
        <w:tc>
          <w:tcPr>
            <w:tcW w:w="7086" w:type="dxa"/>
          </w:tcPr>
          <w:p w14:paraId="252DF555" w14:textId="77777777" w:rsidR="001E403C" w:rsidRPr="00C9707E" w:rsidRDefault="00000000" w:rsidP="001C403B">
            <w:pPr>
              <w:pStyle w:val="TableParagraph"/>
              <w:spacing w:before="63" w:line="218" w:lineRule="auto"/>
              <w:ind w:right="223"/>
              <w:rPr>
                <w:rFonts w:ascii="Arial" w:hAnsi="Arial" w:cs="Arial"/>
              </w:rPr>
            </w:pPr>
            <w:r w:rsidRPr="00C9707E">
              <w:rPr>
                <w:rFonts w:ascii="Arial" w:hAnsi="Arial" w:cs="Arial"/>
                <w:color w:val="414042"/>
              </w:rPr>
              <w:t>Plant includes machinery, equipment, appliance, container, implement and tool components or anything fitted or connected to those things. Plant includes items as diverse as lifts, cranes, computers, machinery, conveyors,</w:t>
            </w:r>
            <w:r w:rsidRPr="00C9707E">
              <w:rPr>
                <w:rFonts w:ascii="Arial" w:hAnsi="Arial" w:cs="Arial"/>
                <w:color w:val="414042"/>
                <w:spacing w:val="-6"/>
              </w:rPr>
              <w:t xml:space="preserve"> </w:t>
            </w:r>
            <w:r w:rsidRPr="00C9707E">
              <w:rPr>
                <w:rFonts w:ascii="Arial" w:hAnsi="Arial" w:cs="Arial"/>
                <w:color w:val="414042"/>
              </w:rPr>
              <w:t>forklifts,</w:t>
            </w:r>
            <w:r w:rsidRPr="00C9707E">
              <w:rPr>
                <w:rFonts w:ascii="Arial" w:hAnsi="Arial" w:cs="Arial"/>
                <w:color w:val="414042"/>
                <w:spacing w:val="-6"/>
              </w:rPr>
              <w:t xml:space="preserve"> </w:t>
            </w:r>
            <w:r w:rsidRPr="00C9707E">
              <w:rPr>
                <w:rFonts w:ascii="Arial" w:hAnsi="Arial" w:cs="Arial"/>
                <w:color w:val="414042"/>
              </w:rPr>
              <w:t>vehicles,</w:t>
            </w:r>
            <w:r w:rsidRPr="00C9707E">
              <w:rPr>
                <w:rFonts w:ascii="Arial" w:hAnsi="Arial" w:cs="Arial"/>
                <w:color w:val="414042"/>
                <w:spacing w:val="-6"/>
              </w:rPr>
              <w:t xml:space="preserve"> </w:t>
            </w:r>
            <w:r w:rsidRPr="00C9707E">
              <w:rPr>
                <w:rFonts w:ascii="Arial" w:hAnsi="Arial" w:cs="Arial"/>
                <w:color w:val="414042"/>
              </w:rPr>
              <w:t>power</w:t>
            </w:r>
            <w:r w:rsidRPr="00C9707E">
              <w:rPr>
                <w:rFonts w:ascii="Arial" w:hAnsi="Arial" w:cs="Arial"/>
                <w:color w:val="414042"/>
                <w:spacing w:val="-6"/>
              </w:rPr>
              <w:t xml:space="preserve"> </w:t>
            </w:r>
            <w:r w:rsidRPr="00C9707E">
              <w:rPr>
                <w:rFonts w:ascii="Arial" w:hAnsi="Arial" w:cs="Arial"/>
                <w:color w:val="414042"/>
              </w:rPr>
              <w:t>tools,</w:t>
            </w:r>
            <w:r w:rsidRPr="00C9707E">
              <w:rPr>
                <w:rFonts w:ascii="Arial" w:hAnsi="Arial" w:cs="Arial"/>
                <w:color w:val="414042"/>
                <w:spacing w:val="-6"/>
              </w:rPr>
              <w:t xml:space="preserve"> </w:t>
            </w:r>
            <w:r w:rsidRPr="00C9707E">
              <w:rPr>
                <w:rFonts w:ascii="Arial" w:hAnsi="Arial" w:cs="Arial"/>
                <w:color w:val="414042"/>
              </w:rPr>
              <w:t>quad</w:t>
            </w:r>
            <w:r w:rsidRPr="00C9707E">
              <w:rPr>
                <w:rFonts w:ascii="Arial" w:hAnsi="Arial" w:cs="Arial"/>
                <w:color w:val="414042"/>
                <w:spacing w:val="-5"/>
              </w:rPr>
              <w:t xml:space="preserve"> </w:t>
            </w:r>
            <w:r w:rsidRPr="00C9707E">
              <w:rPr>
                <w:rFonts w:ascii="Arial" w:hAnsi="Arial" w:cs="Arial"/>
                <w:color w:val="414042"/>
              </w:rPr>
              <w:t>bikes,</w:t>
            </w:r>
            <w:r w:rsidRPr="00C9707E">
              <w:rPr>
                <w:rFonts w:ascii="Arial" w:hAnsi="Arial" w:cs="Arial"/>
                <w:color w:val="414042"/>
                <w:spacing w:val="-6"/>
              </w:rPr>
              <w:t xml:space="preserve"> </w:t>
            </w:r>
            <w:r w:rsidRPr="00C9707E">
              <w:rPr>
                <w:rFonts w:ascii="Arial" w:hAnsi="Arial" w:cs="Arial"/>
                <w:color w:val="414042"/>
              </w:rPr>
              <w:t>mobile</w:t>
            </w:r>
            <w:r w:rsidRPr="00C9707E">
              <w:rPr>
                <w:rFonts w:ascii="Arial" w:hAnsi="Arial" w:cs="Arial"/>
                <w:color w:val="414042"/>
                <w:spacing w:val="-5"/>
              </w:rPr>
              <w:t xml:space="preserve"> </w:t>
            </w:r>
            <w:proofErr w:type="gramStart"/>
            <w:r w:rsidRPr="00C9707E">
              <w:rPr>
                <w:rFonts w:ascii="Arial" w:hAnsi="Arial" w:cs="Arial"/>
                <w:color w:val="414042"/>
              </w:rPr>
              <w:t>plant</w:t>
            </w:r>
            <w:proofErr w:type="gramEnd"/>
            <w:r w:rsidRPr="00C9707E">
              <w:rPr>
                <w:rFonts w:ascii="Arial" w:hAnsi="Arial" w:cs="Arial"/>
                <w:color w:val="414042"/>
                <w:spacing w:val="-6"/>
              </w:rPr>
              <w:t xml:space="preserve"> </w:t>
            </w:r>
            <w:r w:rsidRPr="00C9707E">
              <w:rPr>
                <w:rFonts w:ascii="Arial" w:hAnsi="Arial" w:cs="Arial"/>
                <w:color w:val="414042"/>
              </w:rPr>
              <w:t>and amusement devices.</w:t>
            </w:r>
          </w:p>
          <w:p w14:paraId="6F298416" w14:textId="77777777" w:rsidR="001E403C" w:rsidRPr="00C9707E" w:rsidRDefault="00000000" w:rsidP="001C403B">
            <w:pPr>
              <w:pStyle w:val="TableParagraph"/>
              <w:spacing w:before="170" w:line="218" w:lineRule="auto"/>
              <w:ind w:right="413"/>
              <w:rPr>
                <w:rFonts w:ascii="Arial" w:hAnsi="Arial" w:cs="Arial"/>
              </w:rPr>
            </w:pPr>
            <w:r w:rsidRPr="00C9707E">
              <w:rPr>
                <w:rFonts w:ascii="Arial" w:hAnsi="Arial" w:cs="Arial"/>
                <w:color w:val="414042"/>
              </w:rPr>
              <w:t xml:space="preserve">Certain kinds of plant (e.g. forklifts, </w:t>
            </w:r>
            <w:proofErr w:type="gramStart"/>
            <w:r w:rsidRPr="00C9707E">
              <w:rPr>
                <w:rFonts w:ascii="Arial" w:hAnsi="Arial" w:cs="Arial"/>
                <w:color w:val="414042"/>
              </w:rPr>
              <w:t>cranes</w:t>
            </w:r>
            <w:proofErr w:type="gramEnd"/>
            <w:r w:rsidRPr="00C9707E">
              <w:rPr>
                <w:rFonts w:ascii="Arial" w:hAnsi="Arial" w:cs="Arial"/>
                <w:color w:val="414042"/>
              </w:rPr>
              <w:t xml:space="preserve"> and some pressure equipment)</w:t>
            </w:r>
            <w:r w:rsidRPr="00C9707E">
              <w:rPr>
                <w:rFonts w:ascii="Arial" w:hAnsi="Arial" w:cs="Arial"/>
                <w:color w:val="414042"/>
                <w:spacing w:val="-6"/>
              </w:rPr>
              <w:t xml:space="preserve"> </w:t>
            </w:r>
            <w:r w:rsidRPr="00C9707E">
              <w:rPr>
                <w:rFonts w:ascii="Arial" w:hAnsi="Arial" w:cs="Arial"/>
                <w:color w:val="414042"/>
              </w:rPr>
              <w:t>require</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6"/>
              </w:rPr>
              <w:t xml:space="preserve"> </w:t>
            </w:r>
            <w:proofErr w:type="spellStart"/>
            <w:r w:rsidRPr="00C9707E">
              <w:rPr>
                <w:rFonts w:ascii="Arial" w:hAnsi="Arial" w:cs="Arial"/>
                <w:color w:val="414042"/>
              </w:rPr>
              <w:t>licence</w:t>
            </w:r>
            <w:proofErr w:type="spellEnd"/>
            <w:r w:rsidRPr="00C9707E">
              <w:rPr>
                <w:rFonts w:ascii="Arial" w:hAnsi="Arial" w:cs="Arial"/>
                <w:color w:val="414042"/>
                <w:spacing w:val="-6"/>
              </w:rPr>
              <w:t xml:space="preserve"> </w:t>
            </w:r>
            <w:r w:rsidRPr="00C9707E">
              <w:rPr>
                <w:rFonts w:ascii="Arial" w:hAnsi="Arial" w:cs="Arial"/>
                <w:color w:val="414042"/>
              </w:rPr>
              <w:t>from</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regulator</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operate</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6"/>
              </w:rPr>
              <w:t xml:space="preserve"> </w:t>
            </w:r>
            <w:r w:rsidRPr="00C9707E">
              <w:rPr>
                <w:rFonts w:ascii="Arial" w:hAnsi="Arial" w:cs="Arial"/>
                <w:color w:val="414042"/>
              </w:rPr>
              <w:t>some high-risk plant must also be registered with the regulator.</w:t>
            </w:r>
          </w:p>
        </w:tc>
      </w:tr>
      <w:tr w:rsidR="001E403C" w:rsidRPr="00C9707E" w14:paraId="67B7C93D" w14:textId="77777777">
        <w:trPr>
          <w:trHeight w:val="645"/>
        </w:trPr>
        <w:tc>
          <w:tcPr>
            <w:tcW w:w="1984" w:type="dxa"/>
          </w:tcPr>
          <w:p w14:paraId="40B724FD" w14:textId="77777777" w:rsidR="001E403C" w:rsidRPr="00C9707E" w:rsidRDefault="00000000" w:rsidP="001C403B">
            <w:pPr>
              <w:pStyle w:val="TableParagraph"/>
              <w:rPr>
                <w:rFonts w:ascii="Arial" w:hAnsi="Arial" w:cs="Arial"/>
              </w:rPr>
            </w:pPr>
            <w:r w:rsidRPr="00C9707E">
              <w:rPr>
                <w:rFonts w:ascii="Arial" w:hAnsi="Arial" w:cs="Arial"/>
                <w:color w:val="414042"/>
                <w:spacing w:val="-4"/>
              </w:rPr>
              <w:t>Risk</w:t>
            </w:r>
          </w:p>
        </w:tc>
        <w:tc>
          <w:tcPr>
            <w:tcW w:w="7086" w:type="dxa"/>
          </w:tcPr>
          <w:p w14:paraId="4D12DD12"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possibility</w:t>
            </w:r>
            <w:r w:rsidRPr="00C9707E">
              <w:rPr>
                <w:rFonts w:ascii="Arial" w:hAnsi="Arial" w:cs="Arial"/>
                <w:color w:val="414042"/>
                <w:spacing w:val="-3"/>
              </w:rPr>
              <w:t xml:space="preserve"> </w:t>
            </w:r>
            <w:r w:rsidRPr="00C9707E">
              <w:rPr>
                <w:rFonts w:ascii="Arial" w:hAnsi="Arial" w:cs="Arial"/>
                <w:color w:val="414042"/>
              </w:rPr>
              <w:t>harm</w:t>
            </w:r>
            <w:r w:rsidRPr="00C9707E">
              <w:rPr>
                <w:rFonts w:ascii="Arial" w:hAnsi="Arial" w:cs="Arial"/>
                <w:color w:val="414042"/>
                <w:spacing w:val="-4"/>
              </w:rPr>
              <w:t xml:space="preserve"> </w:t>
            </w:r>
            <w:r w:rsidRPr="00C9707E">
              <w:rPr>
                <w:rFonts w:ascii="Arial" w:hAnsi="Arial" w:cs="Arial"/>
                <w:color w:val="414042"/>
              </w:rPr>
              <w:t>(death,</w:t>
            </w:r>
            <w:r w:rsidRPr="00C9707E">
              <w:rPr>
                <w:rFonts w:ascii="Arial" w:hAnsi="Arial" w:cs="Arial"/>
                <w:color w:val="414042"/>
                <w:spacing w:val="-4"/>
              </w:rPr>
              <w:t xml:space="preserve"> </w:t>
            </w:r>
            <w:proofErr w:type="gramStart"/>
            <w:r w:rsidRPr="00C9707E">
              <w:rPr>
                <w:rFonts w:ascii="Arial" w:hAnsi="Arial" w:cs="Arial"/>
                <w:color w:val="414042"/>
              </w:rPr>
              <w:t>injury</w:t>
            </w:r>
            <w:proofErr w:type="gramEnd"/>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illness)</w:t>
            </w:r>
            <w:r w:rsidRPr="00C9707E">
              <w:rPr>
                <w:rFonts w:ascii="Arial" w:hAnsi="Arial" w:cs="Arial"/>
                <w:color w:val="414042"/>
                <w:spacing w:val="-3"/>
              </w:rPr>
              <w:t xml:space="preserve"> </w:t>
            </w:r>
            <w:r w:rsidRPr="00C9707E">
              <w:rPr>
                <w:rFonts w:ascii="Arial" w:hAnsi="Arial" w:cs="Arial"/>
                <w:color w:val="414042"/>
              </w:rPr>
              <w:t>might</w:t>
            </w:r>
            <w:r w:rsidRPr="00C9707E">
              <w:rPr>
                <w:rFonts w:ascii="Arial" w:hAnsi="Arial" w:cs="Arial"/>
                <w:color w:val="414042"/>
                <w:spacing w:val="-4"/>
              </w:rPr>
              <w:t xml:space="preserve"> </w:t>
            </w:r>
            <w:r w:rsidRPr="00C9707E">
              <w:rPr>
                <w:rFonts w:ascii="Arial" w:hAnsi="Arial" w:cs="Arial"/>
                <w:color w:val="414042"/>
              </w:rPr>
              <w:t>occur</w:t>
            </w:r>
            <w:r w:rsidRPr="00C9707E">
              <w:rPr>
                <w:rFonts w:ascii="Arial" w:hAnsi="Arial" w:cs="Arial"/>
                <w:color w:val="414042"/>
                <w:spacing w:val="-3"/>
              </w:rPr>
              <w:t xml:space="preserve"> </w:t>
            </w:r>
            <w:r w:rsidRPr="00C9707E">
              <w:rPr>
                <w:rFonts w:ascii="Arial" w:hAnsi="Arial" w:cs="Arial"/>
                <w:color w:val="414042"/>
              </w:rPr>
              <w:t>when</w:t>
            </w:r>
            <w:r w:rsidRPr="00C9707E">
              <w:rPr>
                <w:rFonts w:ascii="Arial" w:hAnsi="Arial" w:cs="Arial"/>
                <w:color w:val="414042"/>
                <w:spacing w:val="-4"/>
              </w:rPr>
              <w:t xml:space="preserve"> </w:t>
            </w:r>
            <w:r w:rsidRPr="00C9707E">
              <w:rPr>
                <w:rFonts w:ascii="Arial" w:hAnsi="Arial" w:cs="Arial"/>
                <w:color w:val="414042"/>
              </w:rPr>
              <w:t>exposed to a hazard.</w:t>
            </w:r>
          </w:p>
        </w:tc>
      </w:tr>
      <w:tr w:rsidR="001E403C" w:rsidRPr="00C9707E" w14:paraId="50206DA5" w14:textId="77777777">
        <w:trPr>
          <w:trHeight w:val="1173"/>
        </w:trPr>
        <w:tc>
          <w:tcPr>
            <w:tcW w:w="1984" w:type="dxa"/>
          </w:tcPr>
          <w:p w14:paraId="10B010DD" w14:textId="77777777" w:rsidR="001E403C" w:rsidRPr="00C9707E" w:rsidRDefault="00000000" w:rsidP="001C403B">
            <w:pPr>
              <w:pStyle w:val="TableParagraph"/>
              <w:rPr>
                <w:rFonts w:ascii="Arial" w:hAnsi="Arial" w:cs="Arial"/>
              </w:rPr>
            </w:pPr>
            <w:r w:rsidRPr="00C9707E">
              <w:rPr>
                <w:rFonts w:ascii="Arial" w:hAnsi="Arial" w:cs="Arial"/>
                <w:color w:val="414042"/>
              </w:rPr>
              <w:t xml:space="preserve">Risk </w:t>
            </w:r>
            <w:r w:rsidRPr="00C9707E">
              <w:rPr>
                <w:rFonts w:ascii="Arial" w:hAnsi="Arial" w:cs="Arial"/>
                <w:color w:val="414042"/>
                <w:spacing w:val="-2"/>
              </w:rPr>
              <w:t>control</w:t>
            </w:r>
          </w:p>
        </w:tc>
        <w:tc>
          <w:tcPr>
            <w:tcW w:w="7086" w:type="dxa"/>
          </w:tcPr>
          <w:p w14:paraId="4D83B0BF" w14:textId="77777777" w:rsidR="001E403C" w:rsidRPr="00C9707E" w:rsidRDefault="00000000" w:rsidP="001C403B">
            <w:pPr>
              <w:pStyle w:val="TableParagraph"/>
              <w:spacing w:before="63" w:line="218" w:lineRule="auto"/>
              <w:ind w:right="309"/>
              <w:rPr>
                <w:rFonts w:ascii="Arial" w:hAnsi="Arial" w:cs="Arial"/>
              </w:rPr>
            </w:pPr>
            <w:r w:rsidRPr="00C9707E">
              <w:rPr>
                <w:rFonts w:ascii="Arial" w:hAnsi="Arial" w:cs="Arial"/>
                <w:color w:val="414042"/>
              </w:rPr>
              <w:t xml:space="preserve">Taking action to eliminate health and safety risks so far as is reasonably practicable, and if that is not possible, </w:t>
            </w:r>
            <w:proofErr w:type="spellStart"/>
            <w:r w:rsidRPr="00C9707E">
              <w:rPr>
                <w:rFonts w:ascii="Arial" w:hAnsi="Arial" w:cs="Arial"/>
                <w:color w:val="414042"/>
              </w:rPr>
              <w:t>minimising</w:t>
            </w:r>
            <w:proofErr w:type="spellEnd"/>
            <w:r w:rsidRPr="00C9707E">
              <w:rPr>
                <w:rFonts w:ascii="Arial" w:hAnsi="Arial" w:cs="Arial"/>
                <w:color w:val="414042"/>
              </w:rPr>
              <w:t xml:space="preserve"> the</w:t>
            </w:r>
            <w:r w:rsidRPr="00C9707E">
              <w:rPr>
                <w:rFonts w:ascii="Arial" w:hAnsi="Arial" w:cs="Arial"/>
                <w:color w:val="414042"/>
                <w:spacing w:val="40"/>
              </w:rPr>
              <w:t xml:space="preserve"> </w:t>
            </w:r>
            <w:r w:rsidRPr="00C9707E">
              <w:rPr>
                <w:rFonts w:ascii="Arial" w:hAnsi="Arial" w:cs="Arial"/>
                <w:color w:val="414042"/>
              </w:rPr>
              <w:t>risks</w:t>
            </w:r>
            <w:r w:rsidRPr="00C9707E">
              <w:rPr>
                <w:rFonts w:ascii="Arial" w:hAnsi="Arial" w:cs="Arial"/>
                <w:color w:val="414042"/>
                <w:spacing w:val="-5"/>
              </w:rPr>
              <w:t xml:space="preserve"> </w:t>
            </w:r>
            <w:r w:rsidRPr="00C9707E">
              <w:rPr>
                <w:rFonts w:ascii="Arial" w:hAnsi="Arial" w:cs="Arial"/>
                <w:color w:val="414042"/>
              </w:rPr>
              <w:t>so</w:t>
            </w:r>
            <w:r w:rsidRPr="00C9707E">
              <w:rPr>
                <w:rFonts w:ascii="Arial" w:hAnsi="Arial" w:cs="Arial"/>
                <w:color w:val="414042"/>
                <w:spacing w:val="-5"/>
              </w:rPr>
              <w:t xml:space="preserve"> </w:t>
            </w:r>
            <w:r w:rsidRPr="00C9707E">
              <w:rPr>
                <w:rFonts w:ascii="Arial" w:hAnsi="Arial" w:cs="Arial"/>
                <w:color w:val="414042"/>
              </w:rPr>
              <w:t>far</w:t>
            </w:r>
            <w:r w:rsidRPr="00C9707E">
              <w:rPr>
                <w:rFonts w:ascii="Arial" w:hAnsi="Arial" w:cs="Arial"/>
                <w:color w:val="414042"/>
                <w:spacing w:val="-5"/>
              </w:rPr>
              <w:t xml:space="preserve"> </w:t>
            </w:r>
            <w:r w:rsidRPr="00C9707E">
              <w:rPr>
                <w:rFonts w:ascii="Arial" w:hAnsi="Arial" w:cs="Arial"/>
                <w:color w:val="414042"/>
              </w:rPr>
              <w:t>as</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5"/>
              </w:rPr>
              <w:t xml:space="preserve"> </w:t>
            </w:r>
            <w:r w:rsidRPr="00C9707E">
              <w:rPr>
                <w:rFonts w:ascii="Arial" w:hAnsi="Arial" w:cs="Arial"/>
                <w:color w:val="414042"/>
              </w:rPr>
              <w:t>reasonably</w:t>
            </w:r>
            <w:r w:rsidRPr="00C9707E">
              <w:rPr>
                <w:rFonts w:ascii="Arial" w:hAnsi="Arial" w:cs="Arial"/>
                <w:color w:val="414042"/>
                <w:spacing w:val="-5"/>
              </w:rPr>
              <w:t xml:space="preserve"> </w:t>
            </w:r>
            <w:r w:rsidRPr="00C9707E">
              <w:rPr>
                <w:rFonts w:ascii="Arial" w:hAnsi="Arial" w:cs="Arial"/>
                <w:color w:val="414042"/>
              </w:rPr>
              <w:t>practicable.</w:t>
            </w:r>
            <w:r w:rsidRPr="00C9707E">
              <w:rPr>
                <w:rFonts w:ascii="Arial" w:hAnsi="Arial" w:cs="Arial"/>
                <w:color w:val="414042"/>
                <w:spacing w:val="-4"/>
              </w:rPr>
              <w:t xml:space="preserve"> </w:t>
            </w:r>
            <w:r w:rsidRPr="00C9707E">
              <w:rPr>
                <w:rFonts w:ascii="Arial" w:hAnsi="Arial" w:cs="Arial"/>
                <w:color w:val="414042"/>
              </w:rPr>
              <w:t>Eliminating</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hazard</w:t>
            </w:r>
            <w:r w:rsidRPr="00C9707E">
              <w:rPr>
                <w:rFonts w:ascii="Arial" w:hAnsi="Arial" w:cs="Arial"/>
                <w:color w:val="414042"/>
                <w:spacing w:val="-4"/>
              </w:rPr>
              <w:t xml:space="preserve"> </w:t>
            </w:r>
            <w:r w:rsidRPr="00C9707E">
              <w:rPr>
                <w:rFonts w:ascii="Arial" w:hAnsi="Arial" w:cs="Arial"/>
                <w:color w:val="414042"/>
              </w:rPr>
              <w:t>will</w:t>
            </w:r>
            <w:r w:rsidRPr="00C9707E">
              <w:rPr>
                <w:rFonts w:ascii="Arial" w:hAnsi="Arial" w:cs="Arial"/>
                <w:color w:val="414042"/>
                <w:spacing w:val="-5"/>
              </w:rPr>
              <w:t xml:space="preserve"> </w:t>
            </w:r>
            <w:r w:rsidRPr="00C9707E">
              <w:rPr>
                <w:rFonts w:ascii="Arial" w:hAnsi="Arial" w:cs="Arial"/>
                <w:color w:val="414042"/>
              </w:rPr>
              <w:t>also eliminate any risks associated with that hazard.</w:t>
            </w:r>
          </w:p>
        </w:tc>
      </w:tr>
      <w:tr w:rsidR="001E403C" w:rsidRPr="00C9707E" w14:paraId="3853F4C9" w14:textId="77777777">
        <w:trPr>
          <w:trHeight w:val="3211"/>
        </w:trPr>
        <w:tc>
          <w:tcPr>
            <w:tcW w:w="1984" w:type="dxa"/>
          </w:tcPr>
          <w:p w14:paraId="071B401E" w14:textId="77777777" w:rsidR="001E403C" w:rsidRPr="00C9707E" w:rsidRDefault="00000000" w:rsidP="001C403B">
            <w:pPr>
              <w:pStyle w:val="TableParagraph"/>
              <w:rPr>
                <w:rFonts w:ascii="Arial" w:hAnsi="Arial" w:cs="Arial"/>
              </w:rPr>
            </w:pPr>
            <w:r w:rsidRPr="00C9707E">
              <w:rPr>
                <w:rFonts w:ascii="Arial" w:hAnsi="Arial" w:cs="Arial"/>
                <w:color w:val="414042"/>
              </w:rPr>
              <w:t>Risk</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1"/>
              </w:rPr>
              <w:t xml:space="preserve"> </w:t>
            </w:r>
            <w:r w:rsidRPr="00C9707E">
              <w:rPr>
                <w:rFonts w:ascii="Arial" w:hAnsi="Arial" w:cs="Arial"/>
                <w:color w:val="414042"/>
              </w:rPr>
              <w:t xml:space="preserve">a </w:t>
            </w:r>
            <w:r w:rsidRPr="00C9707E">
              <w:rPr>
                <w:rFonts w:ascii="Arial" w:hAnsi="Arial" w:cs="Arial"/>
                <w:color w:val="414042"/>
                <w:spacing w:val="-4"/>
              </w:rPr>
              <w:t>fall</w:t>
            </w:r>
          </w:p>
        </w:tc>
        <w:tc>
          <w:tcPr>
            <w:tcW w:w="7086" w:type="dxa"/>
          </w:tcPr>
          <w:p w14:paraId="3B7764F6"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circumstance</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exposes</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worker</w:t>
            </w:r>
            <w:r w:rsidRPr="00C9707E">
              <w:rPr>
                <w:rFonts w:ascii="Arial" w:hAnsi="Arial" w:cs="Arial"/>
                <w:color w:val="414042"/>
                <w:spacing w:val="-5"/>
              </w:rPr>
              <w:t xml:space="preserve"> </w:t>
            </w:r>
            <w:r w:rsidRPr="00C9707E">
              <w:rPr>
                <w:rFonts w:ascii="Arial" w:hAnsi="Arial" w:cs="Arial"/>
                <w:color w:val="414042"/>
              </w:rPr>
              <w:t>while</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other</w:t>
            </w:r>
            <w:r w:rsidRPr="00C9707E">
              <w:rPr>
                <w:rFonts w:ascii="Arial" w:hAnsi="Arial" w:cs="Arial"/>
                <w:color w:val="414042"/>
                <w:spacing w:val="-5"/>
              </w:rPr>
              <w:t xml:space="preserve"> </w:t>
            </w:r>
            <w:r w:rsidRPr="00C9707E">
              <w:rPr>
                <w:rFonts w:ascii="Arial" w:hAnsi="Arial" w:cs="Arial"/>
                <w:color w:val="414042"/>
              </w:rPr>
              <w:t>person while at or in the vicinity of a workplace, to a risk of a fall that is reasonably likely to cause injury to the worker or other person. This includes circumstances in which the worker or other person is:</w:t>
            </w:r>
          </w:p>
          <w:p w14:paraId="6E6915B2" w14:textId="77777777" w:rsidR="001E403C" w:rsidRPr="00C9707E" w:rsidRDefault="00000000" w:rsidP="001C403B">
            <w:pPr>
              <w:pStyle w:val="TableParagraph"/>
              <w:numPr>
                <w:ilvl w:val="0"/>
                <w:numId w:val="8"/>
              </w:numPr>
              <w:tabs>
                <w:tab w:val="left" w:pos="397"/>
              </w:tabs>
              <w:spacing w:before="150"/>
              <w:rPr>
                <w:rFonts w:ascii="Arial" w:hAnsi="Arial" w:cs="Arial"/>
              </w:rPr>
            </w:pP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plant</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structure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elevated</w:t>
            </w:r>
            <w:r w:rsidRPr="00C9707E">
              <w:rPr>
                <w:rFonts w:ascii="Arial" w:hAnsi="Arial" w:cs="Arial"/>
                <w:color w:val="414042"/>
                <w:spacing w:val="-2"/>
              </w:rPr>
              <w:t xml:space="preserve"> </w:t>
            </w:r>
            <w:r w:rsidRPr="00C9707E">
              <w:rPr>
                <w:rFonts w:ascii="Arial" w:hAnsi="Arial" w:cs="Arial"/>
                <w:color w:val="414042"/>
                <w:spacing w:val="-4"/>
              </w:rPr>
              <w:t>level</w:t>
            </w:r>
          </w:p>
          <w:p w14:paraId="50722FD2" w14:textId="77777777" w:rsidR="001E403C" w:rsidRPr="00C9707E" w:rsidRDefault="00000000" w:rsidP="001C403B">
            <w:pPr>
              <w:pStyle w:val="TableParagraph"/>
              <w:numPr>
                <w:ilvl w:val="0"/>
                <w:numId w:val="8"/>
              </w:numPr>
              <w:tabs>
                <w:tab w:val="left" w:pos="397"/>
              </w:tabs>
              <w:spacing w:before="30"/>
              <w:rPr>
                <w:rFonts w:ascii="Arial" w:hAnsi="Arial" w:cs="Arial"/>
              </w:rPr>
            </w:pP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plant</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3"/>
              </w:rPr>
              <w:t xml:space="preserve"> </w:t>
            </w:r>
            <w:r w:rsidRPr="00C9707E">
              <w:rPr>
                <w:rFonts w:ascii="Arial" w:hAnsi="Arial" w:cs="Arial"/>
                <w:color w:val="414042"/>
              </w:rPr>
              <w:t>being</w:t>
            </w:r>
            <w:r w:rsidRPr="00C9707E">
              <w:rPr>
                <w:rFonts w:ascii="Arial" w:hAnsi="Arial" w:cs="Arial"/>
                <w:color w:val="414042"/>
                <w:spacing w:val="-2"/>
              </w:rPr>
              <w:t xml:space="preserve"> </w:t>
            </w:r>
            <w:r w:rsidRPr="00C9707E">
              <w:rPr>
                <w:rFonts w:ascii="Arial" w:hAnsi="Arial" w:cs="Arial"/>
                <w:color w:val="414042"/>
              </w:rPr>
              <w:t>used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gain</w:t>
            </w:r>
            <w:r w:rsidRPr="00C9707E">
              <w:rPr>
                <w:rFonts w:ascii="Arial" w:hAnsi="Arial" w:cs="Arial"/>
                <w:color w:val="414042"/>
                <w:spacing w:val="-3"/>
              </w:rPr>
              <w:t xml:space="preserve"> </w:t>
            </w:r>
            <w:r w:rsidRPr="00C9707E">
              <w:rPr>
                <w:rFonts w:ascii="Arial" w:hAnsi="Arial" w:cs="Arial"/>
                <w:color w:val="414042"/>
              </w:rPr>
              <w:t>access</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elevated</w:t>
            </w:r>
            <w:r w:rsidRPr="00C9707E">
              <w:rPr>
                <w:rFonts w:ascii="Arial" w:hAnsi="Arial" w:cs="Arial"/>
                <w:color w:val="414042"/>
                <w:spacing w:val="-2"/>
              </w:rPr>
              <w:t xml:space="preserve"> level</w:t>
            </w:r>
          </w:p>
          <w:p w14:paraId="47A16354" w14:textId="77777777" w:rsidR="001E403C" w:rsidRPr="00C9707E" w:rsidRDefault="00000000" w:rsidP="001C403B">
            <w:pPr>
              <w:pStyle w:val="TableParagraph"/>
              <w:numPr>
                <w:ilvl w:val="0"/>
                <w:numId w:val="8"/>
              </w:numPr>
              <w:tabs>
                <w:tab w:val="left" w:pos="397"/>
              </w:tabs>
              <w:spacing w:before="31"/>
              <w:rPr>
                <w:rFonts w:ascii="Arial" w:hAnsi="Arial" w:cs="Arial"/>
              </w:rPr>
            </w:pP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vicinity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opening</w:t>
            </w:r>
            <w:r w:rsidRPr="00C9707E">
              <w:rPr>
                <w:rFonts w:ascii="Arial" w:hAnsi="Arial" w:cs="Arial"/>
                <w:color w:val="414042"/>
                <w:spacing w:val="-2"/>
              </w:rPr>
              <w:t xml:space="preserve"> </w:t>
            </w:r>
            <w:r w:rsidRPr="00C9707E">
              <w:rPr>
                <w:rFonts w:ascii="Arial" w:hAnsi="Arial" w:cs="Arial"/>
                <w:color w:val="414042"/>
              </w:rPr>
              <w:t>through</w:t>
            </w:r>
            <w:r w:rsidRPr="00C9707E">
              <w:rPr>
                <w:rFonts w:ascii="Arial" w:hAnsi="Arial" w:cs="Arial"/>
                <w:color w:val="414042"/>
                <w:spacing w:val="-2"/>
              </w:rPr>
              <w:t xml:space="preserve"> </w:t>
            </w:r>
            <w:r w:rsidRPr="00C9707E">
              <w:rPr>
                <w:rFonts w:ascii="Arial" w:hAnsi="Arial" w:cs="Arial"/>
                <w:color w:val="414042"/>
              </w:rPr>
              <w:t>which</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1"/>
              </w:rPr>
              <w:t xml:space="preserve"> </w:t>
            </w:r>
            <w:r w:rsidRPr="00C9707E">
              <w:rPr>
                <w:rFonts w:ascii="Arial" w:hAnsi="Arial" w:cs="Arial"/>
                <w:color w:val="414042"/>
                <w:spacing w:val="-2"/>
              </w:rPr>
              <w:t>fall</w:t>
            </w:r>
            <w:r w:rsidRPr="00C9707E">
              <w:rPr>
                <w:rFonts w:ascii="Arial" w:hAnsi="Arial" w:cs="Arial"/>
                <w:color w:val="414042"/>
                <w:spacing w:val="-2"/>
                <w:vertAlign w:val="superscript"/>
              </w:rPr>
              <w:t>2</w:t>
            </w:r>
          </w:p>
          <w:p w14:paraId="156C77C4" w14:textId="77777777" w:rsidR="001E403C" w:rsidRPr="00C9707E" w:rsidRDefault="00000000" w:rsidP="001C403B">
            <w:pPr>
              <w:pStyle w:val="TableParagraph"/>
              <w:numPr>
                <w:ilvl w:val="0"/>
                <w:numId w:val="8"/>
              </w:numPr>
              <w:tabs>
                <w:tab w:val="left" w:pos="397"/>
              </w:tabs>
              <w:spacing w:before="30"/>
              <w:rPr>
                <w:rFonts w:ascii="Arial" w:hAnsi="Arial" w:cs="Arial"/>
              </w:rPr>
            </w:pP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vicinity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an</w:t>
            </w:r>
            <w:r w:rsidRPr="00C9707E">
              <w:rPr>
                <w:rFonts w:ascii="Arial" w:hAnsi="Arial" w:cs="Arial"/>
                <w:color w:val="414042"/>
                <w:spacing w:val="-3"/>
              </w:rPr>
              <w:t xml:space="preserve"> </w:t>
            </w:r>
            <w:r w:rsidRPr="00C9707E">
              <w:rPr>
                <w:rFonts w:ascii="Arial" w:hAnsi="Arial" w:cs="Arial"/>
                <w:color w:val="414042"/>
              </w:rPr>
              <w:t>edge</w:t>
            </w:r>
            <w:r w:rsidRPr="00C9707E">
              <w:rPr>
                <w:rFonts w:ascii="Arial" w:hAnsi="Arial" w:cs="Arial"/>
                <w:color w:val="414042"/>
                <w:spacing w:val="-1"/>
              </w:rPr>
              <w:t xml:space="preserve"> </w:t>
            </w:r>
            <w:r w:rsidRPr="00C9707E">
              <w:rPr>
                <w:rFonts w:ascii="Arial" w:hAnsi="Arial" w:cs="Arial"/>
                <w:color w:val="414042"/>
              </w:rPr>
              <w:t>over</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1"/>
              </w:rPr>
              <w:t xml:space="preserve"> </w:t>
            </w:r>
            <w:r w:rsidRPr="00C9707E">
              <w:rPr>
                <w:rFonts w:ascii="Arial" w:hAnsi="Arial" w:cs="Arial"/>
                <w:color w:val="414042"/>
                <w:spacing w:val="-4"/>
              </w:rPr>
              <w:t>fall</w:t>
            </w:r>
          </w:p>
          <w:p w14:paraId="7D3B6368" w14:textId="77777777" w:rsidR="001E403C" w:rsidRPr="00C9707E" w:rsidRDefault="00000000" w:rsidP="001C403B">
            <w:pPr>
              <w:pStyle w:val="TableParagraph"/>
              <w:numPr>
                <w:ilvl w:val="0"/>
                <w:numId w:val="8"/>
              </w:numPr>
              <w:tabs>
                <w:tab w:val="left" w:pos="397"/>
              </w:tabs>
              <w:spacing w:before="31"/>
              <w:rPr>
                <w:rFonts w:ascii="Arial" w:hAnsi="Arial" w:cs="Arial"/>
              </w:rPr>
            </w:pP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vicinity</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surface</w:t>
            </w:r>
            <w:r w:rsidRPr="00C9707E">
              <w:rPr>
                <w:rFonts w:ascii="Arial" w:hAnsi="Arial" w:cs="Arial"/>
                <w:color w:val="414042"/>
                <w:spacing w:val="-1"/>
              </w:rPr>
              <w:t xml:space="preserve"> </w:t>
            </w:r>
            <w:r w:rsidRPr="00C9707E">
              <w:rPr>
                <w:rFonts w:ascii="Arial" w:hAnsi="Arial" w:cs="Arial"/>
                <w:color w:val="414042"/>
              </w:rPr>
              <w:t>through</w:t>
            </w:r>
            <w:r w:rsidRPr="00C9707E">
              <w:rPr>
                <w:rFonts w:ascii="Arial" w:hAnsi="Arial" w:cs="Arial"/>
                <w:color w:val="414042"/>
                <w:spacing w:val="-2"/>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1"/>
              </w:rPr>
              <w:t xml:space="preserve"> </w:t>
            </w:r>
            <w:r w:rsidRPr="00C9707E">
              <w:rPr>
                <w:rFonts w:ascii="Arial" w:hAnsi="Arial" w:cs="Arial"/>
                <w:color w:val="414042"/>
                <w:spacing w:val="-4"/>
              </w:rPr>
              <w:t>fall</w:t>
            </w:r>
          </w:p>
          <w:p w14:paraId="6A617860" w14:textId="77777777" w:rsidR="001E403C" w:rsidRPr="00C9707E" w:rsidRDefault="00000000" w:rsidP="001C403B">
            <w:pPr>
              <w:pStyle w:val="TableParagraph"/>
              <w:numPr>
                <w:ilvl w:val="0"/>
                <w:numId w:val="8"/>
              </w:numPr>
              <w:tabs>
                <w:tab w:val="left" w:pos="397"/>
              </w:tabs>
              <w:spacing w:before="30"/>
              <w:rPr>
                <w:rFonts w:ascii="Arial" w:hAnsi="Arial" w:cs="Arial"/>
              </w:rPr>
            </w:pPr>
            <w:r w:rsidRPr="00C9707E">
              <w:rPr>
                <w:rFonts w:ascii="Arial" w:hAnsi="Arial" w:cs="Arial"/>
                <w:color w:val="414042"/>
              </w:rPr>
              <w:t>on</w:t>
            </w:r>
            <w:r w:rsidRPr="00C9707E">
              <w:rPr>
                <w:rFonts w:ascii="Arial" w:hAnsi="Arial" w:cs="Arial"/>
                <w:color w:val="414042"/>
                <w:spacing w:val="-6"/>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near</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slippery,</w:t>
            </w:r>
            <w:r w:rsidRPr="00C9707E">
              <w:rPr>
                <w:rFonts w:ascii="Arial" w:hAnsi="Arial" w:cs="Arial"/>
                <w:color w:val="414042"/>
                <w:spacing w:val="-4"/>
              </w:rPr>
              <w:t xml:space="preserve"> </w:t>
            </w:r>
            <w:proofErr w:type="gramStart"/>
            <w:r w:rsidRPr="00C9707E">
              <w:rPr>
                <w:rFonts w:ascii="Arial" w:hAnsi="Arial" w:cs="Arial"/>
                <w:color w:val="414042"/>
              </w:rPr>
              <w:t>sloping</w:t>
            </w:r>
            <w:proofErr w:type="gramEnd"/>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unstable</w:t>
            </w:r>
            <w:r w:rsidRPr="00C9707E">
              <w:rPr>
                <w:rFonts w:ascii="Arial" w:hAnsi="Arial" w:cs="Arial"/>
                <w:color w:val="414042"/>
                <w:spacing w:val="-2"/>
              </w:rPr>
              <w:t xml:space="preserve"> surface.</w:t>
            </w:r>
          </w:p>
        </w:tc>
      </w:tr>
      <w:tr w:rsidR="001E403C" w:rsidRPr="00C9707E" w14:paraId="586A71F5" w14:textId="77777777">
        <w:trPr>
          <w:trHeight w:val="381"/>
        </w:trPr>
        <w:tc>
          <w:tcPr>
            <w:tcW w:w="1984" w:type="dxa"/>
          </w:tcPr>
          <w:p w14:paraId="07E28ACE" w14:textId="77777777" w:rsidR="001E403C" w:rsidRPr="00C9707E" w:rsidRDefault="00000000" w:rsidP="001C403B">
            <w:pPr>
              <w:pStyle w:val="TableParagraph"/>
              <w:rPr>
                <w:rFonts w:ascii="Arial" w:hAnsi="Arial" w:cs="Arial"/>
              </w:rPr>
            </w:pPr>
            <w:r w:rsidRPr="00C9707E">
              <w:rPr>
                <w:rFonts w:ascii="Arial" w:hAnsi="Arial" w:cs="Arial"/>
                <w:color w:val="414042"/>
                <w:spacing w:val="-2"/>
              </w:rPr>
              <w:t>Should</w:t>
            </w:r>
          </w:p>
        </w:tc>
        <w:tc>
          <w:tcPr>
            <w:tcW w:w="7086" w:type="dxa"/>
          </w:tcPr>
          <w:p w14:paraId="18F3B4C4" w14:textId="77777777" w:rsidR="001E403C" w:rsidRPr="00C9707E" w:rsidRDefault="00000000" w:rsidP="001C403B">
            <w:pPr>
              <w:pStyle w:val="TableParagraph"/>
              <w:rPr>
                <w:rFonts w:ascii="Arial" w:hAnsi="Arial" w:cs="Arial"/>
              </w:rPr>
            </w:pP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indicates</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recommended</w:t>
            </w:r>
            <w:r w:rsidRPr="00C9707E">
              <w:rPr>
                <w:rFonts w:ascii="Arial" w:hAnsi="Arial" w:cs="Arial"/>
                <w:color w:val="414042"/>
                <w:spacing w:val="-2"/>
              </w:rPr>
              <w:t xml:space="preserve"> </w:t>
            </w:r>
            <w:r w:rsidRPr="00C9707E">
              <w:rPr>
                <w:rFonts w:ascii="Arial" w:hAnsi="Arial" w:cs="Arial"/>
                <w:color w:val="414042"/>
              </w:rPr>
              <w:t>course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action.</w:t>
            </w:r>
          </w:p>
        </w:tc>
      </w:tr>
    </w:tbl>
    <w:p w14:paraId="06A2AB09" w14:textId="77777777" w:rsidR="001E403C" w:rsidRPr="00C9707E" w:rsidRDefault="00000000" w:rsidP="001C403B">
      <w:pPr>
        <w:pStyle w:val="BodyText"/>
        <w:spacing w:before="0"/>
        <w:ind w:left="0"/>
        <w:rPr>
          <w:rFonts w:ascii="Arial" w:hAnsi="Arial" w:cs="Arial"/>
          <w:sz w:val="20"/>
        </w:rPr>
      </w:pPr>
      <w:r w:rsidRPr="00C9707E">
        <w:rPr>
          <w:rFonts w:ascii="Arial" w:hAnsi="Arial" w:cs="Arial"/>
          <w:noProof/>
        </w:rPr>
        <mc:AlternateContent>
          <mc:Choice Requires="wpg">
            <w:drawing>
              <wp:anchor distT="0" distB="0" distL="0" distR="0" simplePos="0" relativeHeight="251689984" behindDoc="0" locked="0" layoutInCell="1" allowOverlap="1" wp14:anchorId="6C54D9E8" wp14:editId="0E38973D">
                <wp:simplePos x="0" y="0"/>
                <wp:positionH relativeFrom="page">
                  <wp:posOffset>0</wp:posOffset>
                </wp:positionH>
                <wp:positionV relativeFrom="page">
                  <wp:posOffset>5920142</wp:posOffset>
                </wp:positionV>
                <wp:extent cx="337820" cy="4772025"/>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07" name="Graphic 507"/>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08" name="Graphic 508"/>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09" name="Graphic 509"/>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10" name="Textbox 510"/>
                        <wps:cNvSpPr txBox="1"/>
                        <wps:spPr>
                          <a:xfrm>
                            <a:off x="123832" y="4443938"/>
                            <a:ext cx="153670" cy="149225"/>
                          </a:xfrm>
                          <a:prstGeom prst="rect">
                            <a:avLst/>
                          </a:prstGeom>
                        </wps:spPr>
                        <wps:txbx>
                          <w:txbxContent>
                            <w:p w14:paraId="522B4948" w14:textId="77777777" w:rsidR="001E403C" w:rsidRDefault="00000000">
                              <w:pPr>
                                <w:spacing w:line="234" w:lineRule="exact"/>
                                <w:rPr>
                                  <w:sz w:val="20"/>
                                </w:rPr>
                              </w:pPr>
                              <w:r>
                                <w:rPr>
                                  <w:color w:val="FFFFFF"/>
                                  <w:spacing w:val="-5"/>
                                  <w:sz w:val="20"/>
                                </w:rPr>
                                <w:t>64</w:t>
                              </w:r>
                            </w:p>
                          </w:txbxContent>
                        </wps:txbx>
                        <wps:bodyPr wrap="square" lIns="0" tIns="0" rIns="0" bIns="0" rtlCol="0">
                          <a:noAutofit/>
                        </wps:bodyPr>
                      </wps:wsp>
                    </wpg:wgp>
                  </a:graphicData>
                </a:graphic>
              </wp:anchor>
            </w:drawing>
          </mc:Choice>
          <mc:Fallback>
            <w:pict>
              <v:group w14:anchorId="6C54D9E8" id="Group 506" o:spid="_x0000_s1473" style="position:absolute;margin-left:0;margin-top:466.15pt;width:26.6pt;height:375.75pt;z-index:25168998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">
                <v:shape id="Graphic 507" o:spid="_x0000_s1474"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" path="m,l,4409461r285099,l336801,4410655r,-4151592l,xe" fillcolor="#005d63" stroked="f">
                  <v:path arrowok="t"/>
                </v:shape>
                <v:shape id="Graphic 508" o:spid="_x0000_s147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" path="m,365404r337502,l337502,,,,,365404xe" fillcolor="#8b8f91" stroked="f">
                  <v:path arrowok="t"/>
                </v:shape>
                <v:shape id="Graphic 509" o:spid="_x0000_s1476"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" path="m6350,l,,,365405r6350,l6350,xe" stroked="f">
                  <v:path arrowok="t"/>
                </v:shape>
                <v:shape id="Textbox 510" o:spid="_x0000_s1477"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22B4948" w14:textId="77777777" w:rsidR="001E403C" w:rsidRDefault="00000000">
                        <w:pPr>
                          <w:spacing w:line="234" w:lineRule="exact"/>
                          <w:rPr>
                            <w:sz w:val="20"/>
                          </w:rPr>
                        </w:pPr>
                        <w:r>
                          <w:rPr>
                            <w:color w:val="FFFFFF"/>
                            <w:spacing w:val="-5"/>
                            <w:sz w:val="20"/>
                          </w:rPr>
                          <w:t>64</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91008" behindDoc="0" locked="0" layoutInCell="1" allowOverlap="1" wp14:anchorId="2C0EBFAD" wp14:editId="4CDC1262">
                <wp:simplePos x="0" y="0"/>
                <wp:positionH relativeFrom="page">
                  <wp:posOffset>101008</wp:posOffset>
                </wp:positionH>
                <wp:positionV relativeFrom="page">
                  <wp:posOffset>6461484</wp:posOffset>
                </wp:positionV>
                <wp:extent cx="130175" cy="3557904"/>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840A94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2C0EBFAD" id="Textbox 511" o:spid="_x0000_s1478" type="#_x0000_t202" style="position:absolute;margin-left:7.95pt;margin-top:508.8pt;width:10.25pt;height:280.15pt;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s+nwEAADA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" filled="f" stroked="f">
                <v:textbox style="layout-flow:vertical" inset="0,0,0,0">
                  <w:txbxContent>
                    <w:p w14:paraId="6840A940"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p>
    <w:p w14:paraId="29882262" w14:textId="77777777" w:rsidR="001E403C" w:rsidRPr="00C9707E" w:rsidRDefault="001E403C" w:rsidP="001C403B">
      <w:pPr>
        <w:pStyle w:val="BodyText"/>
        <w:spacing w:before="0"/>
        <w:ind w:left="0"/>
        <w:rPr>
          <w:rFonts w:ascii="Arial" w:hAnsi="Arial" w:cs="Arial"/>
          <w:sz w:val="20"/>
        </w:rPr>
      </w:pPr>
    </w:p>
    <w:p w14:paraId="669BC039" w14:textId="77777777" w:rsidR="001E403C" w:rsidRPr="00C9707E" w:rsidRDefault="001E403C" w:rsidP="001C403B">
      <w:pPr>
        <w:pStyle w:val="BodyText"/>
        <w:spacing w:before="0"/>
        <w:ind w:left="0"/>
        <w:rPr>
          <w:rFonts w:ascii="Arial" w:hAnsi="Arial" w:cs="Arial"/>
          <w:sz w:val="20"/>
        </w:rPr>
      </w:pPr>
    </w:p>
    <w:p w14:paraId="002A3483" w14:textId="77777777" w:rsidR="001E403C" w:rsidRPr="00C9707E" w:rsidRDefault="001E403C" w:rsidP="001C403B">
      <w:pPr>
        <w:pStyle w:val="BodyText"/>
        <w:spacing w:before="0"/>
        <w:ind w:left="0"/>
        <w:rPr>
          <w:rFonts w:ascii="Arial" w:hAnsi="Arial" w:cs="Arial"/>
          <w:sz w:val="20"/>
        </w:rPr>
      </w:pPr>
    </w:p>
    <w:p w14:paraId="6E2D24FB" w14:textId="77777777" w:rsidR="001E403C" w:rsidRPr="00C9707E" w:rsidRDefault="001E403C" w:rsidP="001C403B">
      <w:pPr>
        <w:pStyle w:val="BodyText"/>
        <w:spacing w:before="0"/>
        <w:ind w:left="0"/>
        <w:rPr>
          <w:rFonts w:ascii="Arial" w:hAnsi="Arial" w:cs="Arial"/>
          <w:sz w:val="20"/>
        </w:rPr>
      </w:pPr>
    </w:p>
    <w:p w14:paraId="54F0B582" w14:textId="77777777" w:rsidR="001E403C" w:rsidRPr="00C9707E" w:rsidRDefault="001E403C" w:rsidP="001C403B">
      <w:pPr>
        <w:pStyle w:val="BodyText"/>
        <w:spacing w:before="0"/>
        <w:ind w:left="0"/>
        <w:rPr>
          <w:rFonts w:ascii="Arial" w:hAnsi="Arial" w:cs="Arial"/>
          <w:sz w:val="20"/>
        </w:rPr>
      </w:pPr>
    </w:p>
    <w:p w14:paraId="31701BE9" w14:textId="77777777" w:rsidR="001E403C" w:rsidRPr="00C9707E" w:rsidRDefault="001E403C" w:rsidP="001C403B">
      <w:pPr>
        <w:pStyle w:val="BodyText"/>
        <w:spacing w:before="0"/>
        <w:ind w:left="0"/>
        <w:rPr>
          <w:rFonts w:ascii="Arial" w:hAnsi="Arial" w:cs="Arial"/>
          <w:sz w:val="20"/>
        </w:rPr>
      </w:pPr>
    </w:p>
    <w:p w14:paraId="34EB91C3" w14:textId="77777777" w:rsidR="001E403C" w:rsidRPr="00C9707E" w:rsidRDefault="00000000" w:rsidP="001C403B">
      <w:pPr>
        <w:pStyle w:val="BodyText"/>
        <w:spacing w:before="12"/>
        <w:ind w:left="0"/>
        <w:rPr>
          <w:rFonts w:ascii="Arial" w:hAnsi="Arial" w:cs="Arial"/>
          <w:sz w:val="20"/>
        </w:rPr>
      </w:pPr>
      <w:r w:rsidRPr="00C9707E">
        <w:rPr>
          <w:rFonts w:ascii="Arial" w:hAnsi="Arial" w:cs="Arial"/>
          <w:noProof/>
        </w:rPr>
        <mc:AlternateContent>
          <mc:Choice Requires="wps">
            <w:drawing>
              <wp:anchor distT="0" distB="0" distL="0" distR="0" simplePos="0" relativeHeight="251762688" behindDoc="1" locked="0" layoutInCell="1" allowOverlap="1" wp14:anchorId="31BA1ED5" wp14:editId="4C3D9411">
                <wp:simplePos x="0" y="0"/>
                <wp:positionH relativeFrom="page">
                  <wp:posOffset>900000</wp:posOffset>
                </wp:positionH>
                <wp:positionV relativeFrom="paragraph">
                  <wp:posOffset>190878</wp:posOffset>
                </wp:positionV>
                <wp:extent cx="914400" cy="1270"/>
                <wp:effectExtent l="0" t="0" r="0" b="0"/>
                <wp:wrapTopAndBottom/>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6350">
                          <a:solidFill>
                            <a:srgbClr val="414042"/>
                          </a:solidFill>
                          <a:prstDash val="solid"/>
                        </a:ln>
                      </wps:spPr>
                      <wps:bodyPr wrap="square" lIns="0" tIns="0" rIns="0" bIns="0" rtlCol="0">
                        <a:prstTxWarp prst="textNoShape">
                          <a:avLst/>
                        </a:prstTxWarp>
                        <a:noAutofit/>
                      </wps:bodyPr>
                    </wps:wsp>
                  </a:graphicData>
                </a:graphic>
              </wp:anchor>
            </w:drawing>
          </mc:Choice>
          <mc:Fallback>
            <w:pict>
              <v:shape w14:anchorId="425C2978" id="Graphic 512" o:spid="_x0000_s1026" style="position:absolute;margin-left:70.85pt;margin-top:15.05pt;width:1in;height:.1pt;z-index:-25155379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" path="m,l914400,e" filled="f" strokecolor="#414042" strokeweight=".5pt">
                <v:path arrowok="t"/>
                <w10:wrap type="topAndBottom" anchorx="page"/>
              </v:shape>
            </w:pict>
          </mc:Fallback>
        </mc:AlternateContent>
      </w:r>
    </w:p>
    <w:p w14:paraId="4C43B0B1" w14:textId="77777777" w:rsidR="001E403C" w:rsidRPr="00C9707E" w:rsidRDefault="00000000" w:rsidP="001C403B">
      <w:pPr>
        <w:pStyle w:val="ListParagraph"/>
        <w:numPr>
          <w:ilvl w:val="0"/>
          <w:numId w:val="11"/>
        </w:numPr>
        <w:tabs>
          <w:tab w:val="left" w:pos="1401"/>
        </w:tabs>
        <w:spacing w:before="96" w:line="218" w:lineRule="auto"/>
        <w:ind w:right="636" w:firstLine="0"/>
        <w:rPr>
          <w:rFonts w:ascii="Arial" w:hAnsi="Arial" w:cs="Arial"/>
          <w:i/>
          <w:sz w:val="18"/>
        </w:rPr>
      </w:pPr>
      <w:r w:rsidRPr="00C9707E">
        <w:rPr>
          <w:rFonts w:ascii="Arial" w:hAnsi="Arial" w:cs="Arial"/>
          <w:i/>
          <w:color w:val="414042"/>
          <w:sz w:val="18"/>
        </w:rPr>
        <w:t>For</w:t>
      </w:r>
      <w:r w:rsidRPr="00C9707E">
        <w:rPr>
          <w:rFonts w:ascii="Arial" w:hAnsi="Arial" w:cs="Arial"/>
          <w:i/>
          <w:color w:val="414042"/>
          <w:spacing w:val="-2"/>
          <w:sz w:val="18"/>
        </w:rPr>
        <w:t xml:space="preserve"> </w:t>
      </w:r>
      <w:proofErr w:type="gramStart"/>
      <w:r w:rsidRPr="00C9707E">
        <w:rPr>
          <w:rFonts w:ascii="Arial" w:hAnsi="Arial" w:cs="Arial"/>
          <w:i/>
          <w:color w:val="414042"/>
          <w:sz w:val="18"/>
        </w:rPr>
        <w:t>example</w:t>
      </w:r>
      <w:proofErr w:type="gramEnd"/>
      <w:r w:rsidRPr="00C9707E">
        <w:rPr>
          <w:rFonts w:ascii="Arial" w:hAnsi="Arial" w:cs="Arial"/>
          <w:i/>
          <w:color w:val="414042"/>
          <w:spacing w:val="-2"/>
          <w:sz w:val="18"/>
        </w:rPr>
        <w:t xml:space="preserve"> </w:t>
      </w:r>
      <w:r w:rsidRPr="00C9707E">
        <w:rPr>
          <w:rFonts w:ascii="Arial" w:hAnsi="Arial" w:cs="Arial"/>
          <w:i/>
          <w:color w:val="414042"/>
          <w:sz w:val="18"/>
        </w:rPr>
        <w:t>within</w:t>
      </w:r>
      <w:r w:rsidRPr="00C9707E">
        <w:rPr>
          <w:rFonts w:ascii="Arial" w:hAnsi="Arial" w:cs="Arial"/>
          <w:i/>
          <w:color w:val="414042"/>
          <w:spacing w:val="-2"/>
          <w:sz w:val="18"/>
        </w:rPr>
        <w:t xml:space="preserve"> </w:t>
      </w:r>
      <w:r w:rsidRPr="00C9707E">
        <w:rPr>
          <w:rFonts w:ascii="Arial" w:hAnsi="Arial" w:cs="Arial"/>
          <w:i/>
          <w:color w:val="414042"/>
          <w:sz w:val="18"/>
        </w:rPr>
        <w:t>1.2</w:t>
      </w:r>
      <w:r w:rsidRPr="00C9707E">
        <w:rPr>
          <w:rFonts w:ascii="Arial" w:hAnsi="Arial" w:cs="Arial"/>
          <w:i/>
          <w:color w:val="414042"/>
          <w:spacing w:val="-3"/>
          <w:sz w:val="18"/>
        </w:rPr>
        <w:t xml:space="preserve"> </w:t>
      </w:r>
      <w:proofErr w:type="spellStart"/>
      <w:r w:rsidRPr="00C9707E">
        <w:rPr>
          <w:rFonts w:ascii="Arial" w:hAnsi="Arial" w:cs="Arial"/>
          <w:i/>
          <w:color w:val="414042"/>
          <w:sz w:val="18"/>
        </w:rPr>
        <w:t>metres</w:t>
      </w:r>
      <w:proofErr w:type="spellEnd"/>
      <w:r w:rsidRPr="00C9707E">
        <w:rPr>
          <w:rFonts w:ascii="Arial" w:hAnsi="Arial" w:cs="Arial"/>
          <w:i/>
          <w:color w:val="414042"/>
          <w:spacing w:val="-2"/>
          <w:sz w:val="18"/>
        </w:rPr>
        <w:t xml:space="preserve"> </w:t>
      </w:r>
      <w:r w:rsidRPr="00C9707E">
        <w:rPr>
          <w:rFonts w:ascii="Arial" w:hAnsi="Arial" w:cs="Arial"/>
          <w:i/>
          <w:color w:val="414042"/>
          <w:sz w:val="18"/>
        </w:rPr>
        <w:t>of</w:t>
      </w:r>
      <w:r w:rsidRPr="00C9707E">
        <w:rPr>
          <w:rFonts w:ascii="Arial" w:hAnsi="Arial" w:cs="Arial"/>
          <w:i/>
          <w:color w:val="414042"/>
          <w:spacing w:val="-2"/>
          <w:sz w:val="18"/>
        </w:rPr>
        <w:t xml:space="preserve"> </w:t>
      </w:r>
      <w:r w:rsidRPr="00C9707E">
        <w:rPr>
          <w:rFonts w:ascii="Arial" w:hAnsi="Arial" w:cs="Arial"/>
          <w:i/>
          <w:color w:val="414042"/>
          <w:sz w:val="18"/>
        </w:rPr>
        <w:t>an</w:t>
      </w:r>
      <w:r w:rsidRPr="00C9707E">
        <w:rPr>
          <w:rFonts w:ascii="Arial" w:hAnsi="Arial" w:cs="Arial"/>
          <w:i/>
          <w:color w:val="414042"/>
          <w:spacing w:val="-2"/>
          <w:sz w:val="18"/>
        </w:rPr>
        <w:t xml:space="preserve"> </w:t>
      </w:r>
      <w:r w:rsidRPr="00C9707E">
        <w:rPr>
          <w:rFonts w:ascii="Arial" w:hAnsi="Arial" w:cs="Arial"/>
          <w:i/>
          <w:color w:val="414042"/>
          <w:sz w:val="18"/>
        </w:rPr>
        <w:t>edge</w:t>
      </w:r>
      <w:r w:rsidRPr="00C9707E">
        <w:rPr>
          <w:rFonts w:ascii="Arial" w:hAnsi="Arial" w:cs="Arial"/>
          <w:i/>
          <w:color w:val="414042"/>
          <w:spacing w:val="-2"/>
          <w:sz w:val="18"/>
        </w:rPr>
        <w:t xml:space="preserve"> </w:t>
      </w:r>
      <w:r w:rsidRPr="00C9707E">
        <w:rPr>
          <w:rFonts w:ascii="Arial" w:hAnsi="Arial" w:cs="Arial"/>
          <w:i/>
          <w:color w:val="414042"/>
          <w:sz w:val="18"/>
        </w:rPr>
        <w:t>or</w:t>
      </w:r>
      <w:r w:rsidRPr="00C9707E">
        <w:rPr>
          <w:rFonts w:ascii="Arial" w:hAnsi="Arial" w:cs="Arial"/>
          <w:i/>
          <w:color w:val="414042"/>
          <w:spacing w:val="-2"/>
          <w:sz w:val="18"/>
        </w:rPr>
        <w:t xml:space="preserve"> </w:t>
      </w:r>
      <w:r w:rsidRPr="00C9707E">
        <w:rPr>
          <w:rFonts w:ascii="Arial" w:hAnsi="Arial" w:cs="Arial"/>
          <w:i/>
          <w:color w:val="414042"/>
          <w:sz w:val="18"/>
        </w:rPr>
        <w:t>opening</w:t>
      </w:r>
      <w:r w:rsidRPr="00C9707E">
        <w:rPr>
          <w:rFonts w:ascii="Arial" w:hAnsi="Arial" w:cs="Arial"/>
          <w:i/>
          <w:color w:val="414042"/>
          <w:spacing w:val="-2"/>
          <w:sz w:val="18"/>
        </w:rPr>
        <w:t xml:space="preserve"> </w:t>
      </w:r>
      <w:r w:rsidRPr="00C9707E">
        <w:rPr>
          <w:rFonts w:ascii="Arial" w:hAnsi="Arial" w:cs="Arial"/>
          <w:i/>
          <w:color w:val="414042"/>
          <w:sz w:val="18"/>
        </w:rPr>
        <w:t>if</w:t>
      </w:r>
      <w:r w:rsidRPr="00C9707E">
        <w:rPr>
          <w:rFonts w:ascii="Arial" w:hAnsi="Arial" w:cs="Arial"/>
          <w:i/>
          <w:color w:val="414042"/>
          <w:spacing w:val="-2"/>
          <w:sz w:val="18"/>
        </w:rPr>
        <w:t xml:space="preserve"> </w:t>
      </w:r>
      <w:r w:rsidRPr="00C9707E">
        <w:rPr>
          <w:rFonts w:ascii="Arial" w:hAnsi="Arial" w:cs="Arial"/>
          <w:i/>
          <w:color w:val="414042"/>
          <w:sz w:val="18"/>
        </w:rPr>
        <w:t>the</w:t>
      </w:r>
      <w:r w:rsidRPr="00C9707E">
        <w:rPr>
          <w:rFonts w:ascii="Arial" w:hAnsi="Arial" w:cs="Arial"/>
          <w:i/>
          <w:color w:val="414042"/>
          <w:spacing w:val="-2"/>
          <w:sz w:val="18"/>
        </w:rPr>
        <w:t xml:space="preserve"> </w:t>
      </w:r>
      <w:r w:rsidRPr="00C9707E">
        <w:rPr>
          <w:rFonts w:ascii="Arial" w:hAnsi="Arial" w:cs="Arial"/>
          <w:i/>
          <w:color w:val="414042"/>
          <w:sz w:val="18"/>
        </w:rPr>
        <w:t>person</w:t>
      </w:r>
      <w:r w:rsidRPr="00C9707E">
        <w:rPr>
          <w:rFonts w:ascii="Arial" w:hAnsi="Arial" w:cs="Arial"/>
          <w:i/>
          <w:color w:val="414042"/>
          <w:spacing w:val="-2"/>
          <w:sz w:val="18"/>
        </w:rPr>
        <w:t xml:space="preserve"> </w:t>
      </w:r>
      <w:r w:rsidRPr="00C9707E">
        <w:rPr>
          <w:rFonts w:ascii="Arial" w:hAnsi="Arial" w:cs="Arial"/>
          <w:i/>
          <w:color w:val="414042"/>
          <w:sz w:val="18"/>
        </w:rPr>
        <w:t>is</w:t>
      </w:r>
      <w:r w:rsidRPr="00C9707E">
        <w:rPr>
          <w:rFonts w:ascii="Arial" w:hAnsi="Arial" w:cs="Arial"/>
          <w:i/>
          <w:color w:val="414042"/>
          <w:spacing w:val="-2"/>
          <w:sz w:val="18"/>
        </w:rPr>
        <w:t xml:space="preserve"> </w:t>
      </w:r>
      <w:r w:rsidRPr="00C9707E">
        <w:rPr>
          <w:rFonts w:ascii="Arial" w:hAnsi="Arial" w:cs="Arial"/>
          <w:i/>
          <w:color w:val="414042"/>
          <w:sz w:val="18"/>
        </w:rPr>
        <w:t>working</w:t>
      </w:r>
      <w:r w:rsidRPr="00C9707E">
        <w:rPr>
          <w:rFonts w:ascii="Arial" w:hAnsi="Arial" w:cs="Arial"/>
          <w:i/>
          <w:color w:val="414042"/>
          <w:spacing w:val="-2"/>
          <w:sz w:val="18"/>
        </w:rPr>
        <w:t xml:space="preserve"> </w:t>
      </w:r>
      <w:r w:rsidRPr="00C9707E">
        <w:rPr>
          <w:rFonts w:ascii="Arial" w:hAnsi="Arial" w:cs="Arial"/>
          <w:i/>
          <w:color w:val="414042"/>
          <w:sz w:val="18"/>
        </w:rPr>
        <w:t>at</w:t>
      </w:r>
      <w:r w:rsidRPr="00C9707E">
        <w:rPr>
          <w:rFonts w:ascii="Arial" w:hAnsi="Arial" w:cs="Arial"/>
          <w:i/>
          <w:color w:val="414042"/>
          <w:spacing w:val="-3"/>
          <w:sz w:val="18"/>
        </w:rPr>
        <w:t xml:space="preserve"> </w:t>
      </w:r>
      <w:r w:rsidRPr="00C9707E">
        <w:rPr>
          <w:rFonts w:ascii="Arial" w:hAnsi="Arial" w:cs="Arial"/>
          <w:i/>
          <w:color w:val="414042"/>
          <w:sz w:val="18"/>
        </w:rPr>
        <w:t>the</w:t>
      </w:r>
      <w:r w:rsidRPr="00C9707E">
        <w:rPr>
          <w:rFonts w:ascii="Arial" w:hAnsi="Arial" w:cs="Arial"/>
          <w:i/>
          <w:color w:val="414042"/>
          <w:spacing w:val="-2"/>
          <w:sz w:val="18"/>
        </w:rPr>
        <w:t xml:space="preserve"> </w:t>
      </w:r>
      <w:r w:rsidRPr="00C9707E">
        <w:rPr>
          <w:rFonts w:ascii="Arial" w:hAnsi="Arial" w:cs="Arial"/>
          <w:i/>
          <w:color w:val="414042"/>
          <w:sz w:val="18"/>
        </w:rPr>
        <w:t>same</w:t>
      </w:r>
      <w:r w:rsidRPr="00C9707E">
        <w:rPr>
          <w:rFonts w:ascii="Arial" w:hAnsi="Arial" w:cs="Arial"/>
          <w:i/>
          <w:color w:val="414042"/>
          <w:spacing w:val="-2"/>
          <w:sz w:val="18"/>
        </w:rPr>
        <w:t xml:space="preserve"> </w:t>
      </w:r>
      <w:r w:rsidRPr="00C9707E">
        <w:rPr>
          <w:rFonts w:ascii="Arial" w:hAnsi="Arial" w:cs="Arial"/>
          <w:i/>
          <w:color w:val="414042"/>
          <w:sz w:val="18"/>
        </w:rPr>
        <w:t>level</w:t>
      </w:r>
      <w:r w:rsidRPr="00C9707E">
        <w:rPr>
          <w:rFonts w:ascii="Arial" w:hAnsi="Arial" w:cs="Arial"/>
          <w:i/>
          <w:color w:val="414042"/>
          <w:spacing w:val="-2"/>
          <w:sz w:val="18"/>
        </w:rPr>
        <w:t xml:space="preserve"> </w:t>
      </w:r>
      <w:r w:rsidRPr="00C9707E">
        <w:rPr>
          <w:rFonts w:ascii="Arial" w:hAnsi="Arial" w:cs="Arial"/>
          <w:i/>
          <w:color w:val="414042"/>
          <w:sz w:val="18"/>
        </w:rPr>
        <w:t>as</w:t>
      </w:r>
      <w:r w:rsidRPr="00C9707E">
        <w:rPr>
          <w:rFonts w:ascii="Arial" w:hAnsi="Arial" w:cs="Arial"/>
          <w:i/>
          <w:color w:val="414042"/>
          <w:spacing w:val="-2"/>
          <w:sz w:val="18"/>
        </w:rPr>
        <w:t xml:space="preserve"> </w:t>
      </w:r>
      <w:r w:rsidRPr="00C9707E">
        <w:rPr>
          <w:rFonts w:ascii="Arial" w:hAnsi="Arial" w:cs="Arial"/>
          <w:i/>
          <w:color w:val="414042"/>
          <w:sz w:val="18"/>
        </w:rPr>
        <w:t>the</w:t>
      </w:r>
      <w:r w:rsidRPr="00C9707E">
        <w:rPr>
          <w:rFonts w:ascii="Arial" w:hAnsi="Arial" w:cs="Arial"/>
          <w:i/>
          <w:color w:val="414042"/>
          <w:spacing w:val="-2"/>
          <w:sz w:val="18"/>
        </w:rPr>
        <w:t xml:space="preserve"> </w:t>
      </w:r>
      <w:r w:rsidRPr="00C9707E">
        <w:rPr>
          <w:rFonts w:ascii="Arial" w:hAnsi="Arial" w:cs="Arial"/>
          <w:i/>
          <w:color w:val="414042"/>
          <w:sz w:val="18"/>
        </w:rPr>
        <w:t>edge</w:t>
      </w:r>
      <w:r w:rsidRPr="00C9707E">
        <w:rPr>
          <w:rFonts w:ascii="Arial" w:hAnsi="Arial" w:cs="Arial"/>
          <w:i/>
          <w:color w:val="414042"/>
          <w:spacing w:val="-2"/>
          <w:sz w:val="18"/>
        </w:rPr>
        <w:t xml:space="preserve"> </w:t>
      </w:r>
      <w:r w:rsidRPr="00C9707E">
        <w:rPr>
          <w:rFonts w:ascii="Arial" w:hAnsi="Arial" w:cs="Arial"/>
          <w:i/>
          <w:color w:val="414042"/>
          <w:sz w:val="18"/>
        </w:rPr>
        <w:t>or opening (that is not on an elevated platform or a ladder).</w:t>
      </w:r>
    </w:p>
    <w:p w14:paraId="5BDE61BF" w14:textId="77777777" w:rsidR="001E403C" w:rsidRPr="00C9707E" w:rsidRDefault="001E403C" w:rsidP="001C403B">
      <w:pPr>
        <w:spacing w:line="218" w:lineRule="auto"/>
        <w:rPr>
          <w:rFonts w:ascii="Arial" w:hAnsi="Arial" w:cs="Arial"/>
          <w:sz w:val="18"/>
        </w:rPr>
        <w:sectPr w:rsidR="001E403C" w:rsidRPr="00C9707E">
          <w:type w:val="continuous"/>
          <w:pgSz w:w="11910" w:h="16840"/>
          <w:pgMar w:top="1380" w:right="1300" w:bottom="0" w:left="200" w:header="720" w:footer="720" w:gutter="0"/>
          <w:cols w:space="720"/>
        </w:sect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84"/>
        <w:gridCol w:w="7086"/>
      </w:tblGrid>
      <w:tr w:rsidR="001E403C" w:rsidRPr="00C9707E" w14:paraId="14DA8BF5" w14:textId="77777777">
        <w:trPr>
          <w:trHeight w:val="381"/>
        </w:trPr>
        <w:tc>
          <w:tcPr>
            <w:tcW w:w="1984" w:type="dxa"/>
            <w:shd w:val="clear" w:color="auto" w:fill="005D63"/>
          </w:tcPr>
          <w:p w14:paraId="7D58C85B" w14:textId="77777777" w:rsidR="001E403C" w:rsidRPr="00C9707E" w:rsidRDefault="00000000" w:rsidP="001C403B">
            <w:pPr>
              <w:pStyle w:val="TableParagraph"/>
              <w:rPr>
                <w:rFonts w:ascii="Arial" w:hAnsi="Arial" w:cs="Arial"/>
              </w:rPr>
            </w:pPr>
            <w:r w:rsidRPr="00C9707E">
              <w:rPr>
                <w:rFonts w:ascii="Arial" w:hAnsi="Arial" w:cs="Arial"/>
                <w:color w:val="FFFFFF"/>
                <w:spacing w:val="-4"/>
              </w:rPr>
              <w:lastRenderedPageBreak/>
              <w:t>Term</w:t>
            </w:r>
          </w:p>
        </w:tc>
        <w:tc>
          <w:tcPr>
            <w:tcW w:w="7086" w:type="dxa"/>
            <w:shd w:val="clear" w:color="auto" w:fill="005D63"/>
          </w:tcPr>
          <w:p w14:paraId="520B4172" w14:textId="77777777" w:rsidR="001E403C" w:rsidRPr="00C9707E" w:rsidRDefault="00000000" w:rsidP="001C403B">
            <w:pPr>
              <w:pStyle w:val="TableParagraph"/>
              <w:rPr>
                <w:rFonts w:ascii="Arial" w:hAnsi="Arial" w:cs="Arial"/>
              </w:rPr>
            </w:pPr>
            <w:r w:rsidRPr="00C9707E">
              <w:rPr>
                <w:rFonts w:ascii="Arial" w:hAnsi="Arial" w:cs="Arial"/>
                <w:color w:val="FFFFFF"/>
                <w:spacing w:val="-2"/>
              </w:rPr>
              <w:t>Description</w:t>
            </w:r>
          </w:p>
        </w:tc>
      </w:tr>
      <w:tr w:rsidR="001E403C" w:rsidRPr="00C9707E" w14:paraId="5E670A0B" w14:textId="77777777">
        <w:trPr>
          <w:trHeight w:val="2041"/>
        </w:trPr>
        <w:tc>
          <w:tcPr>
            <w:tcW w:w="1984" w:type="dxa"/>
          </w:tcPr>
          <w:p w14:paraId="1F37EBCE" w14:textId="77777777" w:rsidR="001E403C" w:rsidRPr="00C9707E" w:rsidRDefault="00000000" w:rsidP="001C403B">
            <w:pPr>
              <w:pStyle w:val="TableParagraph"/>
              <w:spacing w:before="63" w:line="218" w:lineRule="auto"/>
              <w:ind w:right="617"/>
              <w:rPr>
                <w:rFonts w:ascii="Arial" w:hAnsi="Arial" w:cs="Arial"/>
              </w:rPr>
            </w:pPr>
            <w:r w:rsidRPr="00C9707E">
              <w:rPr>
                <w:rFonts w:ascii="Arial" w:hAnsi="Arial" w:cs="Arial"/>
                <w:color w:val="414042"/>
                <w:spacing w:val="-2"/>
              </w:rPr>
              <w:t>Solid construction</w:t>
            </w:r>
          </w:p>
        </w:tc>
        <w:tc>
          <w:tcPr>
            <w:tcW w:w="7086" w:type="dxa"/>
          </w:tcPr>
          <w:p w14:paraId="3F5E0159" w14:textId="77777777" w:rsidR="001E403C" w:rsidRPr="00C9707E" w:rsidRDefault="00000000" w:rsidP="001C403B">
            <w:pPr>
              <w:pStyle w:val="TableParagraph"/>
              <w:rPr>
                <w:rFonts w:ascii="Arial" w:hAnsi="Arial" w:cs="Arial"/>
              </w:rPr>
            </w:pP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area</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3"/>
              </w:rPr>
              <w:t xml:space="preserve"> </w:t>
            </w:r>
            <w:r w:rsidRPr="00C9707E">
              <w:rPr>
                <w:rFonts w:ascii="Arial" w:hAnsi="Arial" w:cs="Arial"/>
                <w:color w:val="414042"/>
                <w:spacing w:val="-4"/>
              </w:rPr>
              <w:t>has:</w:t>
            </w:r>
          </w:p>
          <w:p w14:paraId="14668010" w14:textId="77777777" w:rsidR="001E403C" w:rsidRPr="00C9707E" w:rsidRDefault="00000000" w:rsidP="001C403B">
            <w:pPr>
              <w:pStyle w:val="TableParagraph"/>
              <w:numPr>
                <w:ilvl w:val="0"/>
                <w:numId w:val="7"/>
              </w:numPr>
              <w:tabs>
                <w:tab w:val="left" w:pos="397"/>
              </w:tabs>
              <w:spacing w:before="164" w:line="218" w:lineRule="auto"/>
              <w:ind w:right="470"/>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structurally</w:t>
            </w:r>
            <w:r w:rsidRPr="00C9707E">
              <w:rPr>
                <w:rFonts w:ascii="Arial" w:hAnsi="Arial" w:cs="Arial"/>
                <w:color w:val="414042"/>
                <w:spacing w:val="-4"/>
              </w:rPr>
              <w:t xml:space="preserve"> </w:t>
            </w:r>
            <w:r w:rsidRPr="00C9707E">
              <w:rPr>
                <w:rFonts w:ascii="Arial" w:hAnsi="Arial" w:cs="Arial"/>
                <w:color w:val="414042"/>
              </w:rPr>
              <w:t>capable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all</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 xml:space="preserve">and things that may be located or placed on </w:t>
            </w:r>
            <w:proofErr w:type="gramStart"/>
            <w:r w:rsidRPr="00C9707E">
              <w:rPr>
                <w:rFonts w:ascii="Arial" w:hAnsi="Arial" w:cs="Arial"/>
                <w:color w:val="414042"/>
              </w:rPr>
              <w:t>it</w:t>
            </w:r>
            <w:proofErr w:type="gramEnd"/>
          </w:p>
          <w:p w14:paraId="3B4B994A" w14:textId="77777777" w:rsidR="001E403C" w:rsidRPr="00C9707E" w:rsidRDefault="00000000" w:rsidP="001C403B">
            <w:pPr>
              <w:pStyle w:val="TableParagraph"/>
              <w:numPr>
                <w:ilvl w:val="0"/>
                <w:numId w:val="7"/>
              </w:numPr>
              <w:tabs>
                <w:tab w:val="left" w:pos="397"/>
              </w:tabs>
              <w:spacing w:before="36"/>
              <w:rPr>
                <w:rFonts w:ascii="Arial" w:hAnsi="Arial" w:cs="Arial"/>
              </w:rPr>
            </w:pPr>
            <w:r w:rsidRPr="00C9707E">
              <w:rPr>
                <w:rFonts w:ascii="Arial" w:hAnsi="Arial" w:cs="Arial"/>
                <w:color w:val="414042"/>
              </w:rPr>
              <w:t>barriers</w:t>
            </w:r>
            <w:r w:rsidRPr="00C9707E">
              <w:rPr>
                <w:rFonts w:ascii="Arial" w:hAnsi="Arial" w:cs="Arial"/>
                <w:color w:val="414042"/>
                <w:spacing w:val="-7"/>
              </w:rPr>
              <w:t xml:space="preserve"> </w:t>
            </w:r>
            <w:r w:rsidRPr="00C9707E">
              <w:rPr>
                <w:rFonts w:ascii="Arial" w:hAnsi="Arial" w:cs="Arial"/>
                <w:color w:val="414042"/>
              </w:rPr>
              <w:t>around</w:t>
            </w:r>
            <w:r w:rsidRPr="00C9707E">
              <w:rPr>
                <w:rFonts w:ascii="Arial" w:hAnsi="Arial" w:cs="Arial"/>
                <w:color w:val="414042"/>
                <w:spacing w:val="-5"/>
              </w:rPr>
              <w:t xml:space="preserve"> </w:t>
            </w:r>
            <w:r w:rsidRPr="00C9707E">
              <w:rPr>
                <w:rFonts w:ascii="Arial" w:hAnsi="Arial" w:cs="Arial"/>
                <w:color w:val="414042"/>
              </w:rPr>
              <w:t>its</w:t>
            </w:r>
            <w:r w:rsidRPr="00C9707E">
              <w:rPr>
                <w:rFonts w:ascii="Arial" w:hAnsi="Arial" w:cs="Arial"/>
                <w:color w:val="414042"/>
                <w:spacing w:val="-4"/>
              </w:rPr>
              <w:t xml:space="preserve"> </w:t>
            </w:r>
            <w:r w:rsidRPr="00C9707E">
              <w:rPr>
                <w:rFonts w:ascii="Arial" w:hAnsi="Arial" w:cs="Arial"/>
                <w:color w:val="414042"/>
              </w:rPr>
              <w:t>perimeter</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any</w:t>
            </w:r>
            <w:r w:rsidRPr="00C9707E">
              <w:rPr>
                <w:rFonts w:ascii="Arial" w:hAnsi="Arial" w:cs="Arial"/>
                <w:color w:val="414042"/>
                <w:spacing w:val="-5"/>
              </w:rPr>
              <w:t xml:space="preserve"> </w:t>
            </w:r>
            <w:r w:rsidRPr="00C9707E">
              <w:rPr>
                <w:rFonts w:ascii="Arial" w:hAnsi="Arial" w:cs="Arial"/>
                <w:color w:val="414042"/>
              </w:rPr>
              <w:t>openings</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prevent</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4"/>
              </w:rPr>
              <w:t xml:space="preserve"> </w:t>
            </w:r>
            <w:proofErr w:type="gramStart"/>
            <w:r w:rsidRPr="00C9707E">
              <w:rPr>
                <w:rFonts w:ascii="Arial" w:hAnsi="Arial" w:cs="Arial"/>
                <w:color w:val="414042"/>
                <w:spacing w:val="-4"/>
              </w:rPr>
              <w:t>fall</w:t>
            </w:r>
            <w:proofErr w:type="gramEnd"/>
          </w:p>
          <w:p w14:paraId="5E447D8E" w14:textId="77777777" w:rsidR="001E403C" w:rsidRPr="00C9707E" w:rsidRDefault="00000000" w:rsidP="001C403B">
            <w:pPr>
              <w:pStyle w:val="TableParagraph"/>
              <w:numPr>
                <w:ilvl w:val="0"/>
                <w:numId w:val="7"/>
              </w:numPr>
              <w:tabs>
                <w:tab w:val="left" w:pos="397"/>
              </w:tabs>
              <w:spacing w:before="31"/>
              <w:rPr>
                <w:rFonts w:ascii="Arial" w:hAnsi="Arial" w:cs="Arial"/>
              </w:rPr>
            </w:pPr>
            <w:r w:rsidRPr="00C9707E">
              <w:rPr>
                <w:rFonts w:ascii="Arial" w:hAnsi="Arial" w:cs="Arial"/>
                <w:color w:val="414042"/>
              </w:rPr>
              <w:t>an</w:t>
            </w:r>
            <w:r w:rsidRPr="00C9707E">
              <w:rPr>
                <w:rFonts w:ascii="Arial" w:hAnsi="Arial" w:cs="Arial"/>
                <w:color w:val="414042"/>
                <w:spacing w:val="-5"/>
              </w:rPr>
              <w:t xml:space="preserve"> </w:t>
            </w:r>
            <w:r w:rsidRPr="00C9707E">
              <w:rPr>
                <w:rFonts w:ascii="Arial" w:hAnsi="Arial" w:cs="Arial"/>
                <w:color w:val="414042"/>
              </w:rPr>
              <w:t>even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readily</w:t>
            </w:r>
            <w:r w:rsidRPr="00C9707E">
              <w:rPr>
                <w:rFonts w:ascii="Arial" w:hAnsi="Arial" w:cs="Arial"/>
                <w:color w:val="414042"/>
                <w:spacing w:val="-4"/>
              </w:rPr>
              <w:t xml:space="preserve"> </w:t>
            </w:r>
            <w:r w:rsidRPr="00C9707E">
              <w:rPr>
                <w:rFonts w:ascii="Arial" w:hAnsi="Arial" w:cs="Arial"/>
                <w:color w:val="414042"/>
              </w:rPr>
              <w:t>negotiable</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gradient,</w:t>
            </w:r>
            <w:r w:rsidRPr="00C9707E">
              <w:rPr>
                <w:rFonts w:ascii="Arial" w:hAnsi="Arial" w:cs="Arial"/>
                <w:color w:val="414042"/>
                <w:spacing w:val="-4"/>
              </w:rPr>
              <w:t xml:space="preserve"> </w:t>
            </w:r>
            <w:r w:rsidRPr="00C9707E">
              <w:rPr>
                <w:rFonts w:ascii="Arial" w:hAnsi="Arial" w:cs="Arial"/>
                <w:color w:val="414042"/>
                <w:spacing w:val="-5"/>
              </w:rPr>
              <w:t>and</w:t>
            </w:r>
          </w:p>
          <w:p w14:paraId="049189FB" w14:textId="77777777" w:rsidR="001E403C" w:rsidRPr="00C9707E" w:rsidRDefault="00000000" w:rsidP="001C403B">
            <w:pPr>
              <w:pStyle w:val="TableParagraph"/>
              <w:numPr>
                <w:ilvl w:val="0"/>
                <w:numId w:val="7"/>
              </w:numPr>
              <w:tabs>
                <w:tab w:val="left" w:pos="397"/>
              </w:tabs>
              <w:spacing w:before="30"/>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safe</w:t>
            </w:r>
            <w:r w:rsidRPr="00C9707E">
              <w:rPr>
                <w:rFonts w:ascii="Arial" w:hAnsi="Arial" w:cs="Arial"/>
                <w:color w:val="414042"/>
                <w:spacing w:val="-2"/>
              </w:rPr>
              <w:t xml:space="preserve"> </w:t>
            </w:r>
            <w:r w:rsidRPr="00C9707E">
              <w:rPr>
                <w:rFonts w:ascii="Arial" w:hAnsi="Arial" w:cs="Arial"/>
                <w:color w:val="414042"/>
              </w:rPr>
              <w:t>means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entry</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spacing w:val="-2"/>
              </w:rPr>
              <w:t>exit.</w:t>
            </w:r>
          </w:p>
        </w:tc>
      </w:tr>
      <w:tr w:rsidR="001E403C" w:rsidRPr="00C9707E" w14:paraId="7E332078" w14:textId="77777777">
        <w:trPr>
          <w:trHeight w:val="1173"/>
        </w:trPr>
        <w:tc>
          <w:tcPr>
            <w:tcW w:w="1984" w:type="dxa"/>
          </w:tcPr>
          <w:p w14:paraId="31F93A1D"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spacing w:val="-2"/>
              </w:rPr>
              <w:t>Volunteer association</w:t>
            </w:r>
          </w:p>
        </w:tc>
        <w:tc>
          <w:tcPr>
            <w:tcW w:w="7086" w:type="dxa"/>
          </w:tcPr>
          <w:p w14:paraId="41373683" w14:textId="77777777" w:rsidR="001E403C" w:rsidRPr="00C9707E" w:rsidRDefault="00000000" w:rsidP="001C403B">
            <w:pPr>
              <w:pStyle w:val="TableParagraph"/>
              <w:spacing w:before="63" w:line="218" w:lineRule="auto"/>
              <w:ind w:right="163"/>
              <w:rPr>
                <w:rFonts w:ascii="Arial" w:hAnsi="Arial" w:cs="Arial"/>
              </w:rPr>
            </w:pPr>
            <w:r w:rsidRPr="00C9707E">
              <w:rPr>
                <w:rFonts w:ascii="Arial" w:hAnsi="Arial" w:cs="Arial"/>
                <w:color w:val="414042"/>
              </w:rPr>
              <w:t>A group of volunteers working together for one or more community purposes</w:t>
            </w:r>
            <w:r w:rsidRPr="00C9707E">
              <w:rPr>
                <w:rFonts w:ascii="Arial" w:hAnsi="Arial" w:cs="Arial"/>
                <w:color w:val="414042"/>
                <w:spacing w:val="-5"/>
              </w:rPr>
              <w:t xml:space="preserve"> </w:t>
            </w:r>
            <w:r w:rsidRPr="00C9707E">
              <w:rPr>
                <w:rFonts w:ascii="Arial" w:hAnsi="Arial" w:cs="Arial"/>
                <w:color w:val="414042"/>
              </w:rPr>
              <w:t>where</w:t>
            </w:r>
            <w:r w:rsidRPr="00C9707E">
              <w:rPr>
                <w:rFonts w:ascii="Arial" w:hAnsi="Arial" w:cs="Arial"/>
                <w:color w:val="414042"/>
                <w:spacing w:val="-4"/>
              </w:rPr>
              <w:t xml:space="preserve"> </w:t>
            </w:r>
            <w:r w:rsidRPr="00C9707E">
              <w:rPr>
                <w:rFonts w:ascii="Arial" w:hAnsi="Arial" w:cs="Arial"/>
                <w:color w:val="414042"/>
              </w:rPr>
              <w:t>none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volunteers,</w:t>
            </w:r>
            <w:r w:rsidRPr="00C9707E">
              <w:rPr>
                <w:rFonts w:ascii="Arial" w:hAnsi="Arial" w:cs="Arial"/>
                <w:color w:val="414042"/>
                <w:spacing w:val="-5"/>
              </w:rPr>
              <w:t xml:space="preserve"> </w:t>
            </w:r>
            <w:r w:rsidRPr="00C9707E">
              <w:rPr>
                <w:rFonts w:ascii="Arial" w:hAnsi="Arial" w:cs="Arial"/>
                <w:color w:val="414042"/>
              </w:rPr>
              <w:t>whether</w:t>
            </w:r>
            <w:r w:rsidRPr="00C9707E">
              <w:rPr>
                <w:rFonts w:ascii="Arial" w:hAnsi="Arial" w:cs="Arial"/>
                <w:color w:val="414042"/>
                <w:spacing w:val="-5"/>
              </w:rPr>
              <w:t xml:space="preserve"> </w:t>
            </w:r>
            <w:r w:rsidRPr="00C9707E">
              <w:rPr>
                <w:rFonts w:ascii="Arial" w:hAnsi="Arial" w:cs="Arial"/>
                <w:color w:val="414042"/>
              </w:rPr>
              <w:t>alone</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jointly</w:t>
            </w:r>
            <w:r w:rsidRPr="00C9707E">
              <w:rPr>
                <w:rFonts w:ascii="Arial" w:hAnsi="Arial" w:cs="Arial"/>
                <w:color w:val="414042"/>
                <w:spacing w:val="-5"/>
              </w:rPr>
              <w:t xml:space="preserve"> </w:t>
            </w:r>
            <w:r w:rsidRPr="00C9707E">
              <w:rPr>
                <w:rFonts w:ascii="Arial" w:hAnsi="Arial" w:cs="Arial"/>
                <w:color w:val="414042"/>
              </w:rPr>
              <w:t>with any other volunteers, employs any person to carry out work for the volunteer association.</w:t>
            </w:r>
          </w:p>
        </w:tc>
      </w:tr>
      <w:tr w:rsidR="001E403C" w:rsidRPr="00C9707E" w14:paraId="5DBBB433" w14:textId="77777777">
        <w:trPr>
          <w:trHeight w:val="4153"/>
        </w:trPr>
        <w:tc>
          <w:tcPr>
            <w:tcW w:w="1984" w:type="dxa"/>
          </w:tcPr>
          <w:p w14:paraId="0A71967B" w14:textId="77777777" w:rsidR="001E403C" w:rsidRPr="00C9707E" w:rsidRDefault="00000000" w:rsidP="001C403B">
            <w:pPr>
              <w:pStyle w:val="TableParagraph"/>
              <w:rPr>
                <w:rFonts w:ascii="Arial" w:hAnsi="Arial" w:cs="Arial"/>
              </w:rPr>
            </w:pPr>
            <w:r w:rsidRPr="00C9707E">
              <w:rPr>
                <w:rFonts w:ascii="Arial" w:hAnsi="Arial" w:cs="Arial"/>
                <w:color w:val="414042"/>
              </w:rPr>
              <w:t>WHS</w:t>
            </w:r>
            <w:r w:rsidRPr="00C9707E">
              <w:rPr>
                <w:rFonts w:ascii="Arial" w:hAnsi="Arial" w:cs="Arial"/>
                <w:color w:val="414042"/>
                <w:spacing w:val="-2"/>
              </w:rPr>
              <w:t xml:space="preserve"> services</w:t>
            </w:r>
          </w:p>
        </w:tc>
        <w:tc>
          <w:tcPr>
            <w:tcW w:w="7086" w:type="dxa"/>
          </w:tcPr>
          <w:p w14:paraId="42A69BF7"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Services</w:t>
            </w:r>
            <w:r w:rsidRPr="00C9707E">
              <w:rPr>
                <w:rFonts w:ascii="Arial" w:hAnsi="Arial" w:cs="Arial"/>
                <w:color w:val="414042"/>
                <w:spacing w:val="-7"/>
              </w:rPr>
              <w:t xml:space="preserve"> </w:t>
            </w:r>
            <w:r w:rsidRPr="00C9707E">
              <w:rPr>
                <w:rFonts w:ascii="Arial" w:hAnsi="Arial" w:cs="Arial"/>
                <w:color w:val="414042"/>
              </w:rPr>
              <w:t>that</w:t>
            </w:r>
            <w:r w:rsidRPr="00C9707E">
              <w:rPr>
                <w:rFonts w:ascii="Arial" w:hAnsi="Arial" w:cs="Arial"/>
                <w:color w:val="414042"/>
                <w:spacing w:val="-7"/>
              </w:rPr>
              <w:t xml:space="preserve"> </w:t>
            </w:r>
            <w:r w:rsidRPr="00C9707E">
              <w:rPr>
                <w:rFonts w:ascii="Arial" w:hAnsi="Arial" w:cs="Arial"/>
                <w:color w:val="414042"/>
              </w:rPr>
              <w:t>relate</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7"/>
              </w:rPr>
              <w:t xml:space="preserve"> </w:t>
            </w:r>
            <w:r w:rsidRPr="00C9707E">
              <w:rPr>
                <w:rFonts w:ascii="Arial" w:hAnsi="Arial" w:cs="Arial"/>
                <w:color w:val="414042"/>
              </w:rPr>
              <w:t>work</w:t>
            </w:r>
            <w:r w:rsidRPr="00C9707E">
              <w:rPr>
                <w:rFonts w:ascii="Arial" w:hAnsi="Arial" w:cs="Arial"/>
                <w:color w:val="414042"/>
                <w:spacing w:val="-6"/>
              </w:rPr>
              <w:t xml:space="preserve"> </w:t>
            </w:r>
            <w:r w:rsidRPr="00C9707E">
              <w:rPr>
                <w:rFonts w:ascii="Arial" w:hAnsi="Arial" w:cs="Arial"/>
                <w:color w:val="414042"/>
              </w:rPr>
              <w:t>health</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6"/>
              </w:rPr>
              <w:t xml:space="preserve"> </w:t>
            </w:r>
            <w:r w:rsidRPr="00C9707E">
              <w:rPr>
                <w:rFonts w:ascii="Arial" w:hAnsi="Arial" w:cs="Arial"/>
                <w:color w:val="414042"/>
              </w:rPr>
              <w:t>safety.</w:t>
            </w:r>
            <w:r w:rsidRPr="00C9707E">
              <w:rPr>
                <w:rFonts w:ascii="Arial" w:hAnsi="Arial" w:cs="Arial"/>
                <w:color w:val="414042"/>
                <w:spacing w:val="-6"/>
              </w:rPr>
              <w:t xml:space="preserve"> </w:t>
            </w:r>
            <w:r w:rsidRPr="00C9707E">
              <w:rPr>
                <w:rFonts w:ascii="Arial" w:hAnsi="Arial" w:cs="Arial"/>
                <w:color w:val="414042"/>
              </w:rPr>
              <w:t>Exclusions</w:t>
            </w:r>
            <w:r w:rsidRPr="00C9707E">
              <w:rPr>
                <w:rFonts w:ascii="Arial" w:hAnsi="Arial" w:cs="Arial"/>
                <w:color w:val="414042"/>
                <w:spacing w:val="-7"/>
              </w:rPr>
              <w:t xml:space="preserve"> </w:t>
            </w:r>
            <w:r w:rsidRPr="00C9707E">
              <w:rPr>
                <w:rFonts w:ascii="Arial" w:hAnsi="Arial" w:cs="Arial"/>
                <w:color w:val="414042"/>
              </w:rPr>
              <w:t>from</w:t>
            </w:r>
            <w:r w:rsidRPr="00C9707E">
              <w:rPr>
                <w:rFonts w:ascii="Arial" w:hAnsi="Arial" w:cs="Arial"/>
                <w:color w:val="414042"/>
                <w:spacing w:val="-7"/>
              </w:rPr>
              <w:t xml:space="preserve"> </w:t>
            </w:r>
            <w:r w:rsidRPr="00C9707E">
              <w:rPr>
                <w:rFonts w:ascii="Arial" w:hAnsi="Arial" w:cs="Arial"/>
                <w:color w:val="414042"/>
              </w:rPr>
              <w:t>the definition include:</w:t>
            </w:r>
          </w:p>
          <w:p w14:paraId="0CBA1DD0" w14:textId="77777777" w:rsidR="001E403C" w:rsidRPr="00C9707E" w:rsidRDefault="00000000" w:rsidP="001C403B">
            <w:pPr>
              <w:pStyle w:val="TableParagraph"/>
              <w:numPr>
                <w:ilvl w:val="0"/>
                <w:numId w:val="6"/>
              </w:numPr>
              <w:tabs>
                <w:tab w:val="left" w:pos="397"/>
              </w:tabs>
              <w:spacing w:before="170" w:line="218" w:lineRule="auto"/>
              <w:ind w:right="385"/>
              <w:rPr>
                <w:rFonts w:ascii="Arial" w:hAnsi="Arial" w:cs="Arial"/>
              </w:rPr>
            </w:pPr>
            <w:r w:rsidRPr="00C9707E">
              <w:rPr>
                <w:rFonts w:ascii="Arial" w:hAnsi="Arial" w:cs="Arial"/>
                <w:color w:val="414042"/>
              </w:rPr>
              <w:t>services</w:t>
            </w:r>
            <w:r w:rsidRPr="00C9707E">
              <w:rPr>
                <w:rFonts w:ascii="Arial" w:hAnsi="Arial" w:cs="Arial"/>
                <w:color w:val="414042"/>
                <w:spacing w:val="-6"/>
              </w:rPr>
              <w:t xml:space="preserve"> </w:t>
            </w:r>
            <w:r w:rsidRPr="00C9707E">
              <w:rPr>
                <w:rFonts w:ascii="Arial" w:hAnsi="Arial" w:cs="Arial"/>
                <w:color w:val="414042"/>
              </w:rPr>
              <w:t>provided</w:t>
            </w:r>
            <w:r w:rsidRPr="00C9707E">
              <w:rPr>
                <w:rFonts w:ascii="Arial" w:hAnsi="Arial" w:cs="Arial"/>
                <w:color w:val="414042"/>
                <w:spacing w:val="-5"/>
              </w:rPr>
              <w:t xml:space="preserve"> </w:t>
            </w:r>
            <w:r w:rsidRPr="00C9707E">
              <w:rPr>
                <w:rFonts w:ascii="Arial" w:hAnsi="Arial" w:cs="Arial"/>
                <w:color w:val="414042"/>
              </w:rPr>
              <w:t>under</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WHS</w:t>
            </w:r>
            <w:r w:rsidRPr="00C9707E">
              <w:rPr>
                <w:rFonts w:ascii="Arial" w:hAnsi="Arial" w:cs="Arial"/>
                <w:color w:val="414042"/>
                <w:spacing w:val="-6"/>
              </w:rPr>
              <w:t xml:space="preserve"> </w:t>
            </w:r>
            <w:r w:rsidRPr="00C9707E">
              <w:rPr>
                <w:rFonts w:ascii="Arial" w:hAnsi="Arial" w:cs="Arial"/>
                <w:color w:val="414042"/>
              </w:rPr>
              <w:t>Act</w:t>
            </w:r>
            <w:r w:rsidRPr="00C9707E">
              <w:rPr>
                <w:rFonts w:ascii="Arial" w:hAnsi="Arial" w:cs="Arial"/>
                <w:color w:val="414042"/>
                <w:spacing w:val="-6"/>
              </w:rPr>
              <w:t xml:space="preserve"> </w:t>
            </w:r>
            <w:r w:rsidRPr="00C9707E">
              <w:rPr>
                <w:rFonts w:ascii="Arial" w:hAnsi="Arial" w:cs="Arial"/>
                <w:color w:val="414042"/>
              </w:rPr>
              <w:t>by</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WHS</w:t>
            </w:r>
            <w:r w:rsidRPr="00C9707E">
              <w:rPr>
                <w:rFonts w:ascii="Arial" w:hAnsi="Arial" w:cs="Arial"/>
                <w:color w:val="414042"/>
                <w:spacing w:val="-6"/>
              </w:rPr>
              <w:t xml:space="preserve"> </w:t>
            </w:r>
            <w:r w:rsidRPr="00C9707E">
              <w:rPr>
                <w:rFonts w:ascii="Arial" w:hAnsi="Arial" w:cs="Arial"/>
                <w:color w:val="414042"/>
              </w:rPr>
              <w:t>authority,</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 xml:space="preserve">health and safety representative (or deputy) or a health and safety </w:t>
            </w:r>
            <w:proofErr w:type="gramStart"/>
            <w:r w:rsidRPr="00C9707E">
              <w:rPr>
                <w:rFonts w:ascii="Arial" w:hAnsi="Arial" w:cs="Arial"/>
                <w:color w:val="414042"/>
                <w:spacing w:val="-2"/>
              </w:rPr>
              <w:t>committee</w:t>
            </w:r>
            <w:proofErr w:type="gramEnd"/>
          </w:p>
          <w:p w14:paraId="5B166830" w14:textId="77777777" w:rsidR="001E403C" w:rsidRPr="00C9707E" w:rsidRDefault="00000000" w:rsidP="001C403B">
            <w:pPr>
              <w:pStyle w:val="TableParagraph"/>
              <w:numPr>
                <w:ilvl w:val="0"/>
                <w:numId w:val="6"/>
              </w:numPr>
              <w:tabs>
                <w:tab w:val="left" w:pos="395"/>
                <w:tab w:val="left" w:pos="397"/>
              </w:tabs>
              <w:spacing w:before="57" w:line="218" w:lineRule="auto"/>
              <w:ind w:right="691"/>
              <w:rPr>
                <w:rFonts w:ascii="Arial" w:hAnsi="Arial" w:cs="Arial"/>
              </w:rPr>
            </w:pPr>
            <w:r w:rsidRPr="00C9707E">
              <w:rPr>
                <w:rFonts w:ascii="Arial" w:hAnsi="Arial" w:cs="Arial"/>
                <w:color w:val="414042"/>
              </w:rPr>
              <w:t>services</w:t>
            </w:r>
            <w:r w:rsidRPr="00C9707E">
              <w:rPr>
                <w:rFonts w:ascii="Arial" w:hAnsi="Arial" w:cs="Arial"/>
                <w:color w:val="414042"/>
                <w:spacing w:val="-6"/>
              </w:rPr>
              <w:t xml:space="preserve"> </w:t>
            </w:r>
            <w:r w:rsidRPr="00C9707E">
              <w:rPr>
                <w:rFonts w:ascii="Arial" w:hAnsi="Arial" w:cs="Arial"/>
                <w:color w:val="414042"/>
              </w:rPr>
              <w:t>provided</w:t>
            </w:r>
            <w:r w:rsidRPr="00C9707E">
              <w:rPr>
                <w:rFonts w:ascii="Arial" w:hAnsi="Arial" w:cs="Arial"/>
                <w:color w:val="414042"/>
                <w:spacing w:val="-5"/>
              </w:rPr>
              <w:t xml:space="preserve"> </w:t>
            </w:r>
            <w:r w:rsidRPr="00C9707E">
              <w:rPr>
                <w:rFonts w:ascii="Arial" w:hAnsi="Arial" w:cs="Arial"/>
                <w:color w:val="414042"/>
              </w:rPr>
              <w:t>under</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corresponding</w:t>
            </w:r>
            <w:r w:rsidRPr="00C9707E">
              <w:rPr>
                <w:rFonts w:ascii="Arial" w:hAnsi="Arial" w:cs="Arial"/>
                <w:color w:val="414042"/>
                <w:spacing w:val="-5"/>
              </w:rPr>
              <w:t xml:space="preserve"> </w:t>
            </w:r>
            <w:r w:rsidRPr="00C9707E">
              <w:rPr>
                <w:rFonts w:ascii="Arial" w:hAnsi="Arial" w:cs="Arial"/>
                <w:color w:val="414042"/>
              </w:rPr>
              <w:t>WHS</w:t>
            </w:r>
            <w:r w:rsidRPr="00C9707E">
              <w:rPr>
                <w:rFonts w:ascii="Arial" w:hAnsi="Arial" w:cs="Arial"/>
                <w:color w:val="414042"/>
                <w:spacing w:val="-6"/>
              </w:rPr>
              <w:t xml:space="preserve"> </w:t>
            </w:r>
            <w:r w:rsidRPr="00C9707E">
              <w:rPr>
                <w:rFonts w:ascii="Arial" w:hAnsi="Arial" w:cs="Arial"/>
                <w:color w:val="414042"/>
              </w:rPr>
              <w:t>law</w:t>
            </w:r>
            <w:r w:rsidRPr="00C9707E">
              <w:rPr>
                <w:rFonts w:ascii="Arial" w:hAnsi="Arial" w:cs="Arial"/>
                <w:color w:val="414042"/>
                <w:spacing w:val="-6"/>
              </w:rPr>
              <w:t xml:space="preserve"> </w:t>
            </w:r>
            <w:r w:rsidRPr="00C9707E">
              <w:rPr>
                <w:rFonts w:ascii="Arial" w:hAnsi="Arial" w:cs="Arial"/>
                <w:color w:val="414042"/>
              </w:rPr>
              <w:t>by</w:t>
            </w:r>
            <w:r w:rsidRPr="00C9707E">
              <w:rPr>
                <w:rFonts w:ascii="Arial" w:hAnsi="Arial" w:cs="Arial"/>
                <w:color w:val="414042"/>
                <w:spacing w:val="-6"/>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person or</w:t>
            </w:r>
            <w:r w:rsidRPr="00C9707E">
              <w:rPr>
                <w:rFonts w:ascii="Arial" w:hAnsi="Arial" w:cs="Arial"/>
                <w:color w:val="414042"/>
                <w:spacing w:val="-1"/>
              </w:rPr>
              <w:t xml:space="preserve"> </w:t>
            </w:r>
            <w:r w:rsidRPr="00C9707E">
              <w:rPr>
                <w:rFonts w:ascii="Arial" w:hAnsi="Arial" w:cs="Arial"/>
                <w:color w:val="414042"/>
              </w:rPr>
              <w:t>body</w:t>
            </w:r>
            <w:r w:rsidRPr="00C9707E">
              <w:rPr>
                <w:rFonts w:ascii="Arial" w:hAnsi="Arial" w:cs="Arial"/>
                <w:color w:val="414042"/>
                <w:spacing w:val="-1"/>
              </w:rPr>
              <w:t xml:space="preserve"> </w:t>
            </w:r>
            <w:r w:rsidRPr="00C9707E">
              <w:rPr>
                <w:rFonts w:ascii="Arial" w:hAnsi="Arial" w:cs="Arial"/>
                <w:color w:val="414042"/>
              </w:rPr>
              <w:t>corresponding to</w:t>
            </w:r>
            <w:r w:rsidRPr="00C9707E">
              <w:rPr>
                <w:rFonts w:ascii="Arial" w:hAnsi="Arial" w:cs="Arial"/>
                <w:color w:val="414042"/>
                <w:spacing w:val="-1"/>
              </w:rPr>
              <w:t xml:space="preserve"> </w:t>
            </w:r>
            <w:r w:rsidRPr="00C9707E">
              <w:rPr>
                <w:rFonts w:ascii="Arial" w:hAnsi="Arial" w:cs="Arial"/>
                <w:color w:val="414042"/>
              </w:rPr>
              <w:t>a WHS</w:t>
            </w:r>
            <w:r w:rsidRPr="00C9707E">
              <w:rPr>
                <w:rFonts w:ascii="Arial" w:hAnsi="Arial" w:cs="Arial"/>
                <w:color w:val="414042"/>
                <w:spacing w:val="-1"/>
              </w:rPr>
              <w:t xml:space="preserve"> </w:t>
            </w:r>
            <w:r w:rsidRPr="00C9707E">
              <w:rPr>
                <w:rFonts w:ascii="Arial" w:hAnsi="Arial" w:cs="Arial"/>
                <w:color w:val="414042"/>
              </w:rPr>
              <w:t>authority,</w:t>
            </w:r>
            <w:r w:rsidRPr="00C9707E">
              <w:rPr>
                <w:rFonts w:ascii="Arial" w:hAnsi="Arial" w:cs="Arial"/>
                <w:color w:val="414042"/>
                <w:spacing w:val="-1"/>
              </w:rPr>
              <w:t xml:space="preserve"> </w:t>
            </w:r>
            <w:r w:rsidRPr="00C9707E">
              <w:rPr>
                <w:rFonts w:ascii="Arial" w:hAnsi="Arial" w:cs="Arial"/>
                <w:color w:val="414042"/>
              </w:rPr>
              <w:t xml:space="preserve">a health and safety representative (or deputy) or a health and safety </w:t>
            </w:r>
            <w:proofErr w:type="gramStart"/>
            <w:r w:rsidRPr="00C9707E">
              <w:rPr>
                <w:rFonts w:ascii="Arial" w:hAnsi="Arial" w:cs="Arial"/>
                <w:color w:val="414042"/>
              </w:rPr>
              <w:t>committee;</w:t>
            </w:r>
            <w:proofErr w:type="gramEnd"/>
          </w:p>
          <w:p w14:paraId="05A7D90D" w14:textId="77777777" w:rsidR="001E403C" w:rsidRPr="00C9707E" w:rsidRDefault="00000000" w:rsidP="001C403B">
            <w:pPr>
              <w:pStyle w:val="TableParagraph"/>
              <w:numPr>
                <w:ilvl w:val="0"/>
                <w:numId w:val="6"/>
              </w:numPr>
              <w:tabs>
                <w:tab w:val="left" w:pos="395"/>
                <w:tab w:val="left" w:pos="397"/>
              </w:tabs>
              <w:spacing w:before="57" w:line="218" w:lineRule="auto"/>
              <w:ind w:right="235"/>
              <w:rPr>
                <w:rFonts w:ascii="Arial" w:hAnsi="Arial" w:cs="Arial"/>
              </w:rPr>
            </w:pPr>
            <w:r w:rsidRPr="00C9707E">
              <w:rPr>
                <w:rFonts w:ascii="Arial" w:hAnsi="Arial" w:cs="Arial"/>
                <w:color w:val="414042"/>
              </w:rPr>
              <w:t>emergency</w:t>
            </w:r>
            <w:r w:rsidRPr="00C9707E">
              <w:rPr>
                <w:rFonts w:ascii="Arial" w:hAnsi="Arial" w:cs="Arial"/>
                <w:color w:val="414042"/>
                <w:spacing w:val="-8"/>
              </w:rPr>
              <w:t xml:space="preserve"> </w:t>
            </w:r>
            <w:r w:rsidRPr="00C9707E">
              <w:rPr>
                <w:rFonts w:ascii="Arial" w:hAnsi="Arial" w:cs="Arial"/>
                <w:color w:val="414042"/>
              </w:rPr>
              <w:t>services</w:t>
            </w:r>
            <w:r w:rsidRPr="00C9707E">
              <w:rPr>
                <w:rFonts w:ascii="Arial" w:hAnsi="Arial" w:cs="Arial"/>
                <w:color w:val="414042"/>
                <w:spacing w:val="-8"/>
              </w:rPr>
              <w:t xml:space="preserve"> </w:t>
            </w:r>
            <w:r w:rsidRPr="00C9707E">
              <w:rPr>
                <w:rFonts w:ascii="Arial" w:hAnsi="Arial" w:cs="Arial"/>
                <w:color w:val="414042"/>
              </w:rPr>
              <w:t>provided</w:t>
            </w:r>
            <w:r w:rsidRPr="00C9707E">
              <w:rPr>
                <w:rFonts w:ascii="Arial" w:hAnsi="Arial" w:cs="Arial"/>
                <w:color w:val="414042"/>
                <w:spacing w:val="-7"/>
              </w:rPr>
              <w:t xml:space="preserve"> </w:t>
            </w:r>
            <w:r w:rsidRPr="00C9707E">
              <w:rPr>
                <w:rFonts w:ascii="Arial" w:hAnsi="Arial" w:cs="Arial"/>
                <w:color w:val="414042"/>
              </w:rPr>
              <w:t>by</w:t>
            </w:r>
            <w:r w:rsidRPr="00C9707E">
              <w:rPr>
                <w:rFonts w:ascii="Arial" w:hAnsi="Arial" w:cs="Arial"/>
                <w:color w:val="414042"/>
                <w:spacing w:val="-8"/>
              </w:rPr>
              <w:t xml:space="preserve"> </w:t>
            </w:r>
            <w:r w:rsidRPr="00C9707E">
              <w:rPr>
                <w:rFonts w:ascii="Arial" w:hAnsi="Arial" w:cs="Arial"/>
                <w:color w:val="414042"/>
              </w:rPr>
              <w:t>police</w:t>
            </w:r>
            <w:r w:rsidRPr="00C9707E">
              <w:rPr>
                <w:rFonts w:ascii="Arial" w:hAnsi="Arial" w:cs="Arial"/>
                <w:color w:val="414042"/>
                <w:spacing w:val="-7"/>
              </w:rPr>
              <w:t xml:space="preserve"> </w:t>
            </w:r>
            <w:r w:rsidRPr="00C9707E">
              <w:rPr>
                <w:rFonts w:ascii="Arial" w:hAnsi="Arial" w:cs="Arial"/>
                <w:color w:val="414042"/>
              </w:rPr>
              <w:t>officers,</w:t>
            </w:r>
            <w:r w:rsidRPr="00C9707E">
              <w:rPr>
                <w:rFonts w:ascii="Arial" w:hAnsi="Arial" w:cs="Arial"/>
                <w:color w:val="414042"/>
                <w:spacing w:val="-8"/>
              </w:rPr>
              <w:t xml:space="preserve"> </w:t>
            </w:r>
            <w:r w:rsidRPr="00C9707E">
              <w:rPr>
                <w:rFonts w:ascii="Arial" w:hAnsi="Arial" w:cs="Arial"/>
                <w:color w:val="414042"/>
              </w:rPr>
              <w:t>or</w:t>
            </w:r>
            <w:r w:rsidRPr="00C9707E">
              <w:rPr>
                <w:rFonts w:ascii="Arial" w:hAnsi="Arial" w:cs="Arial"/>
                <w:color w:val="414042"/>
                <w:spacing w:val="-8"/>
              </w:rPr>
              <w:t xml:space="preserve"> </w:t>
            </w:r>
            <w:r w:rsidRPr="00C9707E">
              <w:rPr>
                <w:rFonts w:ascii="Arial" w:hAnsi="Arial" w:cs="Arial"/>
                <w:color w:val="414042"/>
              </w:rPr>
              <w:t>other</w:t>
            </w:r>
            <w:r w:rsidRPr="00C9707E">
              <w:rPr>
                <w:rFonts w:ascii="Arial" w:hAnsi="Arial" w:cs="Arial"/>
                <w:color w:val="414042"/>
                <w:spacing w:val="-8"/>
              </w:rPr>
              <w:t xml:space="preserve"> </w:t>
            </w:r>
            <w:r w:rsidRPr="00C9707E">
              <w:rPr>
                <w:rFonts w:ascii="Arial" w:hAnsi="Arial" w:cs="Arial"/>
                <w:color w:val="414042"/>
              </w:rPr>
              <w:t xml:space="preserve">emergency services personnel, in situations where there is a serious risk to the health or safety of any </w:t>
            </w:r>
            <w:proofErr w:type="gramStart"/>
            <w:r w:rsidRPr="00C9707E">
              <w:rPr>
                <w:rFonts w:ascii="Arial" w:hAnsi="Arial" w:cs="Arial"/>
                <w:color w:val="414042"/>
              </w:rPr>
              <w:t>individual;</w:t>
            </w:r>
            <w:proofErr w:type="gramEnd"/>
          </w:p>
          <w:p w14:paraId="133E7283" w14:textId="77777777" w:rsidR="001E403C" w:rsidRPr="00C9707E" w:rsidRDefault="00000000" w:rsidP="001C403B">
            <w:pPr>
              <w:pStyle w:val="TableParagraph"/>
              <w:numPr>
                <w:ilvl w:val="0"/>
                <w:numId w:val="6"/>
              </w:numPr>
              <w:tabs>
                <w:tab w:val="left" w:pos="395"/>
                <w:tab w:val="left" w:pos="397"/>
              </w:tabs>
              <w:spacing w:before="56" w:line="218" w:lineRule="auto"/>
              <w:ind w:right="177"/>
              <w:rPr>
                <w:rFonts w:ascii="Arial" w:hAnsi="Arial" w:cs="Arial"/>
              </w:rPr>
            </w:pPr>
            <w:r w:rsidRPr="00C9707E">
              <w:rPr>
                <w:rFonts w:ascii="Arial" w:hAnsi="Arial" w:cs="Arial"/>
                <w:color w:val="414042"/>
              </w:rPr>
              <w:t>services</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subject</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legal</w:t>
            </w:r>
            <w:r w:rsidRPr="00C9707E">
              <w:rPr>
                <w:rFonts w:ascii="Arial" w:hAnsi="Arial" w:cs="Arial"/>
                <w:color w:val="414042"/>
                <w:spacing w:val="-5"/>
              </w:rPr>
              <w:t xml:space="preserve"> </w:t>
            </w:r>
            <w:r w:rsidRPr="00C9707E">
              <w:rPr>
                <w:rFonts w:ascii="Arial" w:hAnsi="Arial" w:cs="Arial"/>
                <w:color w:val="414042"/>
              </w:rPr>
              <w:t>professional</w:t>
            </w:r>
            <w:r w:rsidRPr="00C9707E">
              <w:rPr>
                <w:rFonts w:ascii="Arial" w:hAnsi="Arial" w:cs="Arial"/>
                <w:color w:val="414042"/>
                <w:spacing w:val="-5"/>
              </w:rPr>
              <w:t xml:space="preserve"> </w:t>
            </w:r>
            <w:r w:rsidRPr="00C9707E">
              <w:rPr>
                <w:rFonts w:ascii="Arial" w:hAnsi="Arial" w:cs="Arial"/>
                <w:color w:val="414042"/>
              </w:rPr>
              <w:t>privilege</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would be</w:t>
            </w:r>
            <w:r w:rsidRPr="00C9707E">
              <w:rPr>
                <w:rFonts w:ascii="Arial" w:hAnsi="Arial" w:cs="Arial"/>
                <w:color w:val="414042"/>
                <w:spacing w:val="-4"/>
              </w:rPr>
              <w:t xml:space="preserve"> </w:t>
            </w:r>
            <w:r w:rsidRPr="00C9707E">
              <w:rPr>
                <w:rFonts w:ascii="Arial" w:hAnsi="Arial" w:cs="Arial"/>
                <w:color w:val="414042"/>
              </w:rPr>
              <w:t>subject</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legal</w:t>
            </w:r>
            <w:r w:rsidRPr="00C9707E">
              <w:rPr>
                <w:rFonts w:ascii="Arial" w:hAnsi="Arial" w:cs="Arial"/>
                <w:color w:val="414042"/>
                <w:spacing w:val="-5"/>
              </w:rPr>
              <w:t xml:space="preserve"> </w:t>
            </w:r>
            <w:r w:rsidRPr="00C9707E">
              <w:rPr>
                <w:rFonts w:ascii="Arial" w:hAnsi="Arial" w:cs="Arial"/>
                <w:color w:val="414042"/>
              </w:rPr>
              <w:t>professional</w:t>
            </w:r>
            <w:r w:rsidRPr="00C9707E">
              <w:rPr>
                <w:rFonts w:ascii="Arial" w:hAnsi="Arial" w:cs="Arial"/>
                <w:color w:val="414042"/>
                <w:spacing w:val="-5"/>
              </w:rPr>
              <w:t xml:space="preserve"> </w:t>
            </w:r>
            <w:r w:rsidRPr="00C9707E">
              <w:rPr>
                <w:rFonts w:ascii="Arial" w:hAnsi="Arial" w:cs="Arial"/>
                <w:color w:val="414042"/>
              </w:rPr>
              <w:t>privilege</w:t>
            </w:r>
            <w:r w:rsidRPr="00C9707E">
              <w:rPr>
                <w:rFonts w:ascii="Arial" w:hAnsi="Arial" w:cs="Arial"/>
                <w:color w:val="414042"/>
                <w:spacing w:val="-4"/>
              </w:rPr>
              <w:t xml:space="preserve"> </w:t>
            </w:r>
            <w:r w:rsidRPr="00C9707E">
              <w:rPr>
                <w:rFonts w:ascii="Arial" w:hAnsi="Arial" w:cs="Arial"/>
                <w:color w:val="414042"/>
              </w:rPr>
              <w:t>but</w:t>
            </w:r>
            <w:r w:rsidRPr="00C9707E">
              <w:rPr>
                <w:rFonts w:ascii="Arial" w:hAnsi="Arial" w:cs="Arial"/>
                <w:color w:val="414042"/>
                <w:spacing w:val="-5"/>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that</w:t>
            </w:r>
            <w:r w:rsidRPr="00C9707E">
              <w:rPr>
                <w:rFonts w:ascii="Arial" w:hAnsi="Arial" w:cs="Arial"/>
                <w:color w:val="414042"/>
                <w:spacing w:val="-5"/>
              </w:rPr>
              <w:t xml:space="preserve"> </w:t>
            </w:r>
            <w:r w:rsidRPr="00C9707E">
              <w:rPr>
                <w:rFonts w:ascii="Arial" w:hAnsi="Arial" w:cs="Arial"/>
                <w:color w:val="414042"/>
              </w:rPr>
              <w:t>privilege</w:t>
            </w:r>
            <w:r w:rsidRPr="00C9707E">
              <w:rPr>
                <w:rFonts w:ascii="Arial" w:hAnsi="Arial" w:cs="Arial"/>
                <w:color w:val="414042"/>
                <w:spacing w:val="-4"/>
              </w:rPr>
              <w:t xml:space="preserve"> </w:t>
            </w:r>
            <w:r w:rsidRPr="00C9707E">
              <w:rPr>
                <w:rFonts w:ascii="Arial" w:hAnsi="Arial" w:cs="Arial"/>
                <w:color w:val="414042"/>
              </w:rPr>
              <w:t>having been waived.</w:t>
            </w:r>
          </w:p>
        </w:tc>
      </w:tr>
      <w:tr w:rsidR="001E403C" w:rsidRPr="00C9707E" w14:paraId="31214E2E" w14:textId="77777777">
        <w:trPr>
          <w:trHeight w:val="1928"/>
        </w:trPr>
        <w:tc>
          <w:tcPr>
            <w:tcW w:w="1984" w:type="dxa"/>
          </w:tcPr>
          <w:p w14:paraId="04FCF39B" w14:textId="77777777" w:rsidR="001E403C" w:rsidRPr="00C9707E" w:rsidRDefault="00000000" w:rsidP="001C403B">
            <w:pPr>
              <w:pStyle w:val="TableParagraph"/>
              <w:spacing w:before="63" w:line="218" w:lineRule="auto"/>
              <w:ind w:right="610"/>
              <w:rPr>
                <w:rFonts w:ascii="Arial" w:hAnsi="Arial" w:cs="Arial"/>
              </w:rPr>
            </w:pPr>
            <w:r w:rsidRPr="00C9707E">
              <w:rPr>
                <w:rFonts w:ascii="Arial" w:hAnsi="Arial" w:cs="Arial"/>
                <w:color w:val="414042"/>
              </w:rPr>
              <w:t>WHS</w:t>
            </w:r>
            <w:r w:rsidRPr="00C9707E">
              <w:rPr>
                <w:rFonts w:ascii="Arial" w:hAnsi="Arial" w:cs="Arial"/>
                <w:color w:val="414042"/>
                <w:spacing w:val="-14"/>
              </w:rPr>
              <w:t xml:space="preserve"> </w:t>
            </w:r>
            <w:r w:rsidRPr="00C9707E">
              <w:rPr>
                <w:rFonts w:ascii="Arial" w:hAnsi="Arial" w:cs="Arial"/>
                <w:color w:val="414042"/>
              </w:rPr>
              <w:t xml:space="preserve">service </w:t>
            </w:r>
            <w:r w:rsidRPr="00C9707E">
              <w:rPr>
                <w:rFonts w:ascii="Arial" w:hAnsi="Arial" w:cs="Arial"/>
                <w:color w:val="414042"/>
                <w:spacing w:val="-2"/>
              </w:rPr>
              <w:t>provider</w:t>
            </w:r>
          </w:p>
        </w:tc>
        <w:tc>
          <w:tcPr>
            <w:tcW w:w="7086" w:type="dxa"/>
          </w:tcPr>
          <w:p w14:paraId="771A2413"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conducts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business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undertaking</w:t>
            </w:r>
            <w:r w:rsidRPr="00C9707E">
              <w:rPr>
                <w:rFonts w:ascii="Arial" w:hAnsi="Arial" w:cs="Arial"/>
                <w:color w:val="414042"/>
                <w:spacing w:val="-4"/>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provides</w:t>
            </w:r>
            <w:r w:rsidRPr="00C9707E">
              <w:rPr>
                <w:rFonts w:ascii="Arial" w:hAnsi="Arial" w:cs="Arial"/>
                <w:color w:val="414042"/>
                <w:spacing w:val="-4"/>
              </w:rPr>
              <w:t xml:space="preserve"> </w:t>
            </w:r>
            <w:r w:rsidRPr="00C9707E">
              <w:rPr>
                <w:rFonts w:ascii="Arial" w:hAnsi="Arial" w:cs="Arial"/>
                <w:color w:val="414042"/>
              </w:rPr>
              <w:t xml:space="preserve">WHS </w:t>
            </w:r>
            <w:r w:rsidRPr="00C9707E">
              <w:rPr>
                <w:rFonts w:ascii="Arial" w:hAnsi="Arial" w:cs="Arial"/>
                <w:color w:val="414042"/>
                <w:spacing w:val="-2"/>
              </w:rPr>
              <w:t>services:</w:t>
            </w:r>
          </w:p>
          <w:p w14:paraId="40E6D188" w14:textId="77777777" w:rsidR="001E403C" w:rsidRPr="00C9707E" w:rsidRDefault="00000000" w:rsidP="001C403B">
            <w:pPr>
              <w:pStyle w:val="TableParagraph"/>
              <w:numPr>
                <w:ilvl w:val="0"/>
                <w:numId w:val="5"/>
              </w:numPr>
              <w:tabs>
                <w:tab w:val="left" w:pos="397"/>
              </w:tabs>
              <w:spacing w:before="150"/>
              <w:rPr>
                <w:rFonts w:ascii="Arial" w:hAnsi="Arial" w:cs="Arial"/>
              </w:rPr>
            </w:pP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conducts</w:t>
            </w:r>
            <w:r w:rsidRPr="00C9707E">
              <w:rPr>
                <w:rFonts w:ascii="Arial" w:hAnsi="Arial" w:cs="Arial"/>
                <w:color w:val="414042"/>
                <w:spacing w:val="-5"/>
              </w:rPr>
              <w:t xml:space="preserve"> </w:t>
            </w:r>
            <w:r w:rsidRPr="00C9707E">
              <w:rPr>
                <w:rFonts w:ascii="Arial" w:hAnsi="Arial" w:cs="Arial"/>
                <w:color w:val="414042"/>
              </w:rPr>
              <w:t>another</w:t>
            </w:r>
            <w:r w:rsidRPr="00C9707E">
              <w:rPr>
                <w:rFonts w:ascii="Arial" w:hAnsi="Arial" w:cs="Arial"/>
                <w:color w:val="414042"/>
                <w:spacing w:val="-4"/>
              </w:rPr>
              <w:t xml:space="preserve"> </w:t>
            </w:r>
            <w:r w:rsidRPr="00C9707E">
              <w:rPr>
                <w:rFonts w:ascii="Arial" w:hAnsi="Arial" w:cs="Arial"/>
                <w:color w:val="414042"/>
              </w:rPr>
              <w:t>business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undertaking;</w:t>
            </w:r>
            <w:r w:rsidRPr="00C9707E">
              <w:rPr>
                <w:rFonts w:ascii="Arial" w:hAnsi="Arial" w:cs="Arial"/>
                <w:color w:val="414042"/>
                <w:spacing w:val="-3"/>
              </w:rPr>
              <w:t xml:space="preserve"> </w:t>
            </w:r>
            <w:r w:rsidRPr="00C9707E">
              <w:rPr>
                <w:rFonts w:ascii="Arial" w:hAnsi="Arial" w:cs="Arial"/>
                <w:color w:val="414042"/>
                <w:spacing w:val="-5"/>
              </w:rPr>
              <w:t>and</w:t>
            </w:r>
          </w:p>
          <w:p w14:paraId="72012625" w14:textId="77777777" w:rsidR="001E403C" w:rsidRPr="00C9707E" w:rsidRDefault="00000000" w:rsidP="001C403B">
            <w:pPr>
              <w:pStyle w:val="TableParagraph"/>
              <w:numPr>
                <w:ilvl w:val="0"/>
                <w:numId w:val="5"/>
              </w:numPr>
              <w:tabs>
                <w:tab w:val="left" w:pos="397"/>
              </w:tabs>
              <w:spacing w:before="51" w:line="218" w:lineRule="auto"/>
              <w:ind w:right="330"/>
              <w:rPr>
                <w:rFonts w:ascii="Arial" w:hAnsi="Arial" w:cs="Arial"/>
              </w:rPr>
            </w:pPr>
            <w:r w:rsidRPr="00C9707E">
              <w:rPr>
                <w:rFonts w:ascii="Arial" w:hAnsi="Arial" w:cs="Arial"/>
                <w:color w:val="414042"/>
              </w:rPr>
              <w:t>that are to be used, or could reasonably be expected to be used,</w:t>
            </w:r>
            <w:r w:rsidRPr="00C9707E">
              <w:rPr>
                <w:rFonts w:ascii="Arial" w:hAnsi="Arial" w:cs="Arial"/>
                <w:color w:val="414042"/>
                <w:spacing w:val="40"/>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relation</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workplace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which</w:t>
            </w:r>
            <w:r w:rsidRPr="00C9707E">
              <w:rPr>
                <w:rFonts w:ascii="Arial" w:hAnsi="Arial" w:cs="Arial"/>
                <w:color w:val="414042"/>
                <w:spacing w:val="-3"/>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carried</w:t>
            </w:r>
            <w:r w:rsidRPr="00C9707E">
              <w:rPr>
                <w:rFonts w:ascii="Arial" w:hAnsi="Arial" w:cs="Arial"/>
                <w:color w:val="414042"/>
                <w:spacing w:val="-3"/>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the other business or undertaking.</w:t>
            </w:r>
          </w:p>
        </w:tc>
      </w:tr>
      <w:tr w:rsidR="001E403C" w:rsidRPr="00C9707E" w14:paraId="5CCCC894" w14:textId="77777777">
        <w:trPr>
          <w:trHeight w:val="1437"/>
        </w:trPr>
        <w:tc>
          <w:tcPr>
            <w:tcW w:w="1984" w:type="dxa"/>
          </w:tcPr>
          <w:p w14:paraId="65C1148C" w14:textId="77777777" w:rsidR="001E403C" w:rsidRPr="00C9707E" w:rsidRDefault="00000000" w:rsidP="001C403B">
            <w:pPr>
              <w:pStyle w:val="TableParagraph"/>
              <w:rPr>
                <w:rFonts w:ascii="Arial" w:hAnsi="Arial" w:cs="Arial"/>
              </w:rPr>
            </w:pPr>
            <w:r w:rsidRPr="00C9707E">
              <w:rPr>
                <w:rFonts w:ascii="Arial" w:hAnsi="Arial" w:cs="Arial"/>
                <w:color w:val="414042"/>
                <w:spacing w:val="-2"/>
              </w:rPr>
              <w:t>Worker</w:t>
            </w:r>
          </w:p>
        </w:tc>
        <w:tc>
          <w:tcPr>
            <w:tcW w:w="7086" w:type="dxa"/>
          </w:tcPr>
          <w:p w14:paraId="3B3E36E5" w14:textId="77777777" w:rsidR="001E403C" w:rsidRPr="00C9707E" w:rsidRDefault="00000000" w:rsidP="001C403B">
            <w:pPr>
              <w:pStyle w:val="TableParagraph"/>
              <w:spacing w:before="63" w:line="218" w:lineRule="auto"/>
              <w:ind w:right="284"/>
              <w:rPr>
                <w:rFonts w:ascii="Arial" w:hAnsi="Arial" w:cs="Arial"/>
              </w:rPr>
            </w:pP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who</w:t>
            </w:r>
            <w:r w:rsidRPr="00C9707E">
              <w:rPr>
                <w:rFonts w:ascii="Arial" w:hAnsi="Arial" w:cs="Arial"/>
                <w:color w:val="414042"/>
                <w:spacing w:val="-4"/>
              </w:rPr>
              <w:t xml:space="preserve"> </w:t>
            </w:r>
            <w:r w:rsidRPr="00C9707E">
              <w:rPr>
                <w:rFonts w:ascii="Arial" w:hAnsi="Arial" w:cs="Arial"/>
                <w:color w:val="414042"/>
              </w:rPr>
              <w:t>carries</w:t>
            </w:r>
            <w:r w:rsidRPr="00C9707E">
              <w:rPr>
                <w:rFonts w:ascii="Arial" w:hAnsi="Arial" w:cs="Arial"/>
                <w:color w:val="414042"/>
                <w:spacing w:val="-4"/>
              </w:rPr>
              <w:t xml:space="preserve"> </w:t>
            </w:r>
            <w:r w:rsidRPr="00C9707E">
              <w:rPr>
                <w:rFonts w:ascii="Arial" w:hAnsi="Arial" w:cs="Arial"/>
                <w:color w:val="414042"/>
              </w:rPr>
              <w:t>out</w:t>
            </w:r>
            <w:r w:rsidRPr="00C9707E">
              <w:rPr>
                <w:rFonts w:ascii="Arial" w:hAnsi="Arial" w:cs="Arial"/>
                <w:color w:val="414042"/>
                <w:spacing w:val="-4"/>
              </w:rPr>
              <w:t xml:space="preserve"> </w:t>
            </w:r>
            <w:r w:rsidRPr="00C9707E">
              <w:rPr>
                <w:rFonts w:ascii="Arial" w:hAnsi="Arial" w:cs="Arial"/>
                <w:color w:val="414042"/>
              </w:rPr>
              <w:t>work</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person</w:t>
            </w:r>
            <w:r w:rsidRPr="00C9707E">
              <w:rPr>
                <w:rFonts w:ascii="Arial" w:hAnsi="Arial" w:cs="Arial"/>
                <w:color w:val="414042"/>
                <w:spacing w:val="-4"/>
              </w:rPr>
              <w:t xml:space="preserve"> </w:t>
            </w:r>
            <w:r w:rsidRPr="00C9707E">
              <w:rPr>
                <w:rFonts w:ascii="Arial" w:hAnsi="Arial" w:cs="Arial"/>
                <w:color w:val="414042"/>
              </w:rPr>
              <w:t>conducting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 xml:space="preserve">business or undertaking, including work as an employee, </w:t>
            </w:r>
            <w:proofErr w:type="gramStart"/>
            <w:r w:rsidRPr="00C9707E">
              <w:rPr>
                <w:rFonts w:ascii="Arial" w:hAnsi="Arial" w:cs="Arial"/>
                <w:color w:val="414042"/>
              </w:rPr>
              <w:t>contractor</w:t>
            </w:r>
            <w:proofErr w:type="gramEnd"/>
            <w:r w:rsidRPr="00C9707E">
              <w:rPr>
                <w:rFonts w:ascii="Arial" w:hAnsi="Arial" w:cs="Arial"/>
                <w:color w:val="414042"/>
              </w:rPr>
              <w:t xml:space="preserve"> or subcontractor (or their employee), self-employed person, outworker, apprentice or</w:t>
            </w:r>
            <w:r w:rsidRPr="00C9707E">
              <w:rPr>
                <w:rFonts w:ascii="Arial" w:hAnsi="Arial" w:cs="Arial"/>
                <w:color w:val="414042"/>
                <w:spacing w:val="-1"/>
              </w:rPr>
              <w:t xml:space="preserve"> </w:t>
            </w:r>
            <w:r w:rsidRPr="00C9707E">
              <w:rPr>
                <w:rFonts w:ascii="Arial" w:hAnsi="Arial" w:cs="Arial"/>
                <w:color w:val="414042"/>
              </w:rPr>
              <w:t>trainee,</w:t>
            </w:r>
            <w:r w:rsidRPr="00C9707E">
              <w:rPr>
                <w:rFonts w:ascii="Arial" w:hAnsi="Arial" w:cs="Arial"/>
                <w:color w:val="414042"/>
                <w:spacing w:val="-1"/>
              </w:rPr>
              <w:t xml:space="preserve"> </w:t>
            </w:r>
            <w:r w:rsidRPr="00C9707E">
              <w:rPr>
                <w:rFonts w:ascii="Arial" w:hAnsi="Arial" w:cs="Arial"/>
                <w:color w:val="414042"/>
              </w:rPr>
              <w:t>work experience student,</w:t>
            </w:r>
            <w:r w:rsidRPr="00C9707E">
              <w:rPr>
                <w:rFonts w:ascii="Arial" w:hAnsi="Arial" w:cs="Arial"/>
                <w:color w:val="414042"/>
                <w:spacing w:val="-1"/>
              </w:rPr>
              <w:t xml:space="preserve"> </w:t>
            </w:r>
            <w:r w:rsidRPr="00C9707E">
              <w:rPr>
                <w:rFonts w:ascii="Arial" w:hAnsi="Arial" w:cs="Arial"/>
                <w:color w:val="414042"/>
              </w:rPr>
              <w:t>employee of</w:t>
            </w:r>
            <w:r w:rsidRPr="00C9707E">
              <w:rPr>
                <w:rFonts w:ascii="Arial" w:hAnsi="Arial" w:cs="Arial"/>
                <w:color w:val="414042"/>
                <w:spacing w:val="-1"/>
              </w:rPr>
              <w:t xml:space="preserve"> </w:t>
            </w:r>
            <w:r w:rsidRPr="00C9707E">
              <w:rPr>
                <w:rFonts w:ascii="Arial" w:hAnsi="Arial" w:cs="Arial"/>
                <w:color w:val="414042"/>
              </w:rPr>
              <w:t xml:space="preserve">a </w:t>
            </w:r>
            <w:proofErr w:type="spellStart"/>
            <w:r w:rsidRPr="00C9707E">
              <w:rPr>
                <w:rFonts w:ascii="Arial" w:hAnsi="Arial" w:cs="Arial"/>
                <w:color w:val="414042"/>
              </w:rPr>
              <w:t>labour</w:t>
            </w:r>
            <w:proofErr w:type="spellEnd"/>
            <w:r w:rsidRPr="00C9707E">
              <w:rPr>
                <w:rFonts w:ascii="Arial" w:hAnsi="Arial" w:cs="Arial"/>
                <w:color w:val="414042"/>
              </w:rPr>
              <w:t xml:space="preserve"> hire company placed with a 'host employer' or a volunteer.</w:t>
            </w:r>
          </w:p>
        </w:tc>
      </w:tr>
      <w:tr w:rsidR="001E403C" w:rsidRPr="00C9707E" w14:paraId="2109878B" w14:textId="77777777">
        <w:trPr>
          <w:trHeight w:val="1701"/>
        </w:trPr>
        <w:tc>
          <w:tcPr>
            <w:tcW w:w="1984" w:type="dxa"/>
          </w:tcPr>
          <w:p w14:paraId="3737CA5B" w14:textId="77777777" w:rsidR="001E403C" w:rsidRPr="00C9707E" w:rsidRDefault="00000000" w:rsidP="001C403B">
            <w:pPr>
              <w:pStyle w:val="TableParagraph"/>
              <w:rPr>
                <w:rFonts w:ascii="Arial" w:hAnsi="Arial" w:cs="Arial"/>
              </w:rPr>
            </w:pPr>
            <w:r w:rsidRPr="00C9707E">
              <w:rPr>
                <w:rFonts w:ascii="Arial" w:hAnsi="Arial" w:cs="Arial"/>
                <w:color w:val="414042"/>
              </w:rPr>
              <w:t>Work</w:t>
            </w:r>
            <w:r w:rsidRPr="00C9707E">
              <w:rPr>
                <w:rFonts w:ascii="Arial" w:hAnsi="Arial" w:cs="Arial"/>
                <w:color w:val="414042"/>
                <w:spacing w:val="-6"/>
              </w:rPr>
              <w:t xml:space="preserve"> </w:t>
            </w:r>
            <w:r w:rsidRPr="00C9707E">
              <w:rPr>
                <w:rFonts w:ascii="Arial" w:hAnsi="Arial" w:cs="Arial"/>
                <w:color w:val="414042"/>
                <w:spacing w:val="-2"/>
              </w:rPr>
              <w:t>group</w:t>
            </w:r>
          </w:p>
        </w:tc>
        <w:tc>
          <w:tcPr>
            <w:tcW w:w="7086" w:type="dxa"/>
          </w:tcPr>
          <w:p w14:paraId="725AD0CF" w14:textId="77777777" w:rsidR="001E403C" w:rsidRPr="00C9707E" w:rsidRDefault="00000000" w:rsidP="001C403B">
            <w:pPr>
              <w:pStyle w:val="TableParagraph"/>
              <w:spacing w:before="63" w:line="218" w:lineRule="auto"/>
              <w:ind w:right="140"/>
              <w:rPr>
                <w:rFonts w:ascii="Arial" w:hAnsi="Arial" w:cs="Arial"/>
              </w:rPr>
            </w:pPr>
            <w:r w:rsidRPr="00C9707E">
              <w:rPr>
                <w:rFonts w:ascii="Arial" w:hAnsi="Arial" w:cs="Arial"/>
                <w:color w:val="414042"/>
              </w:rPr>
              <w:t>A group of workers established to facilitate the representation of workers by one or more health and safety representatives. A work group</w:t>
            </w:r>
            <w:r w:rsidRPr="00C9707E">
              <w:rPr>
                <w:rFonts w:ascii="Arial" w:hAnsi="Arial" w:cs="Arial"/>
                <w:color w:val="414042"/>
                <w:spacing w:val="-1"/>
              </w:rPr>
              <w:t xml:space="preserve"> </w:t>
            </w:r>
            <w:r w:rsidRPr="00C9707E">
              <w:rPr>
                <w:rFonts w:ascii="Arial" w:hAnsi="Arial" w:cs="Arial"/>
                <w:color w:val="414042"/>
              </w:rPr>
              <w:t>may</w:t>
            </w:r>
            <w:r w:rsidRPr="00C9707E">
              <w:rPr>
                <w:rFonts w:ascii="Arial" w:hAnsi="Arial" w:cs="Arial"/>
                <w:color w:val="414042"/>
                <w:spacing w:val="-1"/>
              </w:rPr>
              <w:t xml:space="preserve"> </w:t>
            </w:r>
            <w:r w:rsidRPr="00C9707E">
              <w:rPr>
                <w:rFonts w:ascii="Arial" w:hAnsi="Arial" w:cs="Arial"/>
                <w:color w:val="414042"/>
              </w:rPr>
              <w:t>be all</w:t>
            </w:r>
            <w:r w:rsidRPr="00C9707E">
              <w:rPr>
                <w:rFonts w:ascii="Arial" w:hAnsi="Arial" w:cs="Arial"/>
                <w:color w:val="414042"/>
                <w:spacing w:val="-1"/>
              </w:rPr>
              <w:t xml:space="preserve"> </w:t>
            </w:r>
            <w:r w:rsidRPr="00C9707E">
              <w:rPr>
                <w:rFonts w:ascii="Arial" w:hAnsi="Arial" w:cs="Arial"/>
                <w:color w:val="414042"/>
              </w:rPr>
              <w:t>workers</w:t>
            </w:r>
            <w:r w:rsidRPr="00C9707E">
              <w:rPr>
                <w:rFonts w:ascii="Arial" w:hAnsi="Arial" w:cs="Arial"/>
                <w:color w:val="414042"/>
                <w:spacing w:val="-1"/>
              </w:rPr>
              <w:t xml:space="preserve"> </w:t>
            </w:r>
            <w:r w:rsidRPr="00C9707E">
              <w:rPr>
                <w:rFonts w:ascii="Arial" w:hAnsi="Arial" w:cs="Arial"/>
                <w:color w:val="414042"/>
              </w:rPr>
              <w:t>at</w:t>
            </w:r>
            <w:r w:rsidRPr="00C9707E">
              <w:rPr>
                <w:rFonts w:ascii="Arial" w:hAnsi="Arial" w:cs="Arial"/>
                <w:color w:val="414042"/>
                <w:spacing w:val="-1"/>
              </w:rPr>
              <w:t xml:space="preserve"> </w:t>
            </w:r>
            <w:r w:rsidRPr="00C9707E">
              <w:rPr>
                <w:rFonts w:ascii="Arial" w:hAnsi="Arial" w:cs="Arial"/>
                <w:color w:val="414042"/>
              </w:rPr>
              <w:t xml:space="preserve">a </w:t>
            </w:r>
            <w:proofErr w:type="gramStart"/>
            <w:r w:rsidRPr="00C9707E">
              <w:rPr>
                <w:rFonts w:ascii="Arial" w:hAnsi="Arial" w:cs="Arial"/>
                <w:color w:val="414042"/>
              </w:rPr>
              <w:t>workplace</w:t>
            </w:r>
            <w:proofErr w:type="gramEnd"/>
            <w:r w:rsidRPr="00C9707E">
              <w:rPr>
                <w:rFonts w:ascii="Arial" w:hAnsi="Arial" w:cs="Arial"/>
                <w:color w:val="414042"/>
              </w:rPr>
              <w:t xml:space="preserve"> but</w:t>
            </w:r>
            <w:r w:rsidRPr="00C9707E">
              <w:rPr>
                <w:rFonts w:ascii="Arial" w:hAnsi="Arial" w:cs="Arial"/>
                <w:color w:val="414042"/>
                <w:spacing w:val="-1"/>
              </w:rPr>
              <w:t xml:space="preserve"> </w:t>
            </w:r>
            <w:r w:rsidRPr="00C9707E">
              <w:rPr>
                <w:rFonts w:ascii="Arial" w:hAnsi="Arial" w:cs="Arial"/>
                <w:color w:val="414042"/>
              </w:rPr>
              <w:t>it</w:t>
            </w:r>
            <w:r w:rsidRPr="00C9707E">
              <w:rPr>
                <w:rFonts w:ascii="Arial" w:hAnsi="Arial" w:cs="Arial"/>
                <w:color w:val="414042"/>
                <w:spacing w:val="-1"/>
              </w:rPr>
              <w:t xml:space="preserve"> </w:t>
            </w:r>
            <w:r w:rsidRPr="00C9707E">
              <w:rPr>
                <w:rFonts w:ascii="Arial" w:hAnsi="Arial" w:cs="Arial"/>
                <w:color w:val="414042"/>
              </w:rPr>
              <w:t>may</w:t>
            </w:r>
            <w:r w:rsidRPr="00C9707E">
              <w:rPr>
                <w:rFonts w:ascii="Arial" w:hAnsi="Arial" w:cs="Arial"/>
                <w:color w:val="414042"/>
                <w:spacing w:val="-1"/>
              </w:rPr>
              <w:t xml:space="preserve"> </w:t>
            </w:r>
            <w:r w:rsidRPr="00C9707E">
              <w:rPr>
                <w:rFonts w:ascii="Arial" w:hAnsi="Arial" w:cs="Arial"/>
                <w:color w:val="414042"/>
              </w:rPr>
              <w:t>also</w:t>
            </w:r>
            <w:r w:rsidRPr="00C9707E">
              <w:rPr>
                <w:rFonts w:ascii="Arial" w:hAnsi="Arial" w:cs="Arial"/>
                <w:color w:val="414042"/>
                <w:spacing w:val="-1"/>
              </w:rPr>
              <w:t xml:space="preserve"> </w:t>
            </w:r>
            <w:r w:rsidRPr="00C9707E">
              <w:rPr>
                <w:rFonts w:ascii="Arial" w:hAnsi="Arial" w:cs="Arial"/>
                <w:color w:val="414042"/>
              </w:rPr>
              <w:t>be appropriate to split a workplace into multiple work groups where workers share similar</w:t>
            </w:r>
            <w:r w:rsidRPr="00C9707E">
              <w:rPr>
                <w:rFonts w:ascii="Arial" w:hAnsi="Arial" w:cs="Arial"/>
                <w:color w:val="414042"/>
                <w:spacing w:val="-5"/>
              </w:rPr>
              <w:t xml:space="preserve"> </w:t>
            </w:r>
            <w:r w:rsidRPr="00C9707E">
              <w:rPr>
                <w:rFonts w:ascii="Arial" w:hAnsi="Arial" w:cs="Arial"/>
                <w:color w:val="414042"/>
              </w:rPr>
              <w:t>work</w:t>
            </w:r>
            <w:r w:rsidRPr="00C9707E">
              <w:rPr>
                <w:rFonts w:ascii="Arial" w:hAnsi="Arial" w:cs="Arial"/>
                <w:color w:val="414042"/>
                <w:spacing w:val="-4"/>
              </w:rPr>
              <w:t xml:space="preserve"> </w:t>
            </w:r>
            <w:r w:rsidRPr="00C9707E">
              <w:rPr>
                <w:rFonts w:ascii="Arial" w:hAnsi="Arial" w:cs="Arial"/>
                <w:color w:val="414042"/>
              </w:rPr>
              <w:t>conditions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exposed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similar</w:t>
            </w:r>
            <w:r w:rsidRPr="00C9707E">
              <w:rPr>
                <w:rFonts w:ascii="Arial" w:hAnsi="Arial" w:cs="Arial"/>
                <w:color w:val="414042"/>
                <w:spacing w:val="-5"/>
              </w:rPr>
              <w:t xml:space="preserve"> </w:t>
            </w:r>
            <w:r w:rsidRPr="00C9707E">
              <w:rPr>
                <w:rFonts w:ascii="Arial" w:hAnsi="Arial" w:cs="Arial"/>
                <w:color w:val="414042"/>
              </w:rPr>
              <w:t>risks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hazards.</w:t>
            </w:r>
            <w:r w:rsidRPr="00C9707E">
              <w:rPr>
                <w:rFonts w:ascii="Arial" w:hAnsi="Arial" w:cs="Arial"/>
                <w:color w:val="414042"/>
                <w:spacing w:val="-4"/>
              </w:rPr>
              <w:t xml:space="preserve"> </w:t>
            </w:r>
            <w:r w:rsidRPr="00C9707E">
              <w:rPr>
                <w:rFonts w:ascii="Arial" w:hAnsi="Arial" w:cs="Arial"/>
                <w:color w:val="414042"/>
              </w:rPr>
              <w:t xml:space="preserve">For </w:t>
            </w:r>
            <w:proofErr w:type="gramStart"/>
            <w:r w:rsidRPr="00C9707E">
              <w:rPr>
                <w:rFonts w:ascii="Arial" w:hAnsi="Arial" w:cs="Arial"/>
                <w:color w:val="414042"/>
              </w:rPr>
              <w:t>example</w:t>
            </w:r>
            <w:proofErr w:type="gramEnd"/>
            <w:r w:rsidRPr="00C9707E">
              <w:rPr>
                <w:rFonts w:ascii="Arial" w:hAnsi="Arial" w:cs="Arial"/>
                <w:color w:val="414042"/>
              </w:rPr>
              <w:t xml:space="preserve"> all workers on night shift.</w:t>
            </w:r>
          </w:p>
        </w:tc>
      </w:tr>
    </w:tbl>
    <w:p w14:paraId="05A19A2B" w14:textId="77777777" w:rsidR="001E403C" w:rsidRPr="00C9707E" w:rsidRDefault="00000000" w:rsidP="001C403B">
      <w:pPr>
        <w:rPr>
          <w:rFonts w:ascii="Arial" w:hAnsi="Arial" w:cs="Arial"/>
          <w:sz w:val="2"/>
          <w:szCs w:val="2"/>
        </w:rPr>
      </w:pPr>
      <w:r w:rsidRPr="00C9707E">
        <w:rPr>
          <w:rFonts w:ascii="Arial" w:hAnsi="Arial" w:cs="Arial"/>
          <w:noProof/>
        </w:rPr>
        <mc:AlternateContent>
          <mc:Choice Requires="wpg">
            <w:drawing>
              <wp:anchor distT="0" distB="0" distL="0" distR="0" simplePos="0" relativeHeight="251692032" behindDoc="0" locked="0" layoutInCell="1" allowOverlap="1" wp14:anchorId="71661CF9" wp14:editId="757283A0">
                <wp:simplePos x="0" y="0"/>
                <wp:positionH relativeFrom="page">
                  <wp:posOffset>7222502</wp:posOffset>
                </wp:positionH>
                <wp:positionV relativeFrom="page">
                  <wp:posOffset>5920138</wp:posOffset>
                </wp:positionV>
                <wp:extent cx="337820" cy="477202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14" name="Graphic 514"/>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15" name="Graphic 515"/>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16" name="Graphic 516"/>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17" name="Textbox 517"/>
                        <wps:cNvSpPr txBox="1"/>
                        <wps:spPr>
                          <a:xfrm>
                            <a:off x="74228" y="4443946"/>
                            <a:ext cx="153670" cy="149225"/>
                          </a:xfrm>
                          <a:prstGeom prst="rect">
                            <a:avLst/>
                          </a:prstGeom>
                        </wps:spPr>
                        <wps:txbx>
                          <w:txbxContent>
                            <w:p w14:paraId="78ABDDD0" w14:textId="77777777" w:rsidR="001E403C" w:rsidRDefault="00000000">
                              <w:pPr>
                                <w:spacing w:line="234" w:lineRule="exact"/>
                                <w:rPr>
                                  <w:sz w:val="20"/>
                                </w:rPr>
                              </w:pPr>
                              <w:r>
                                <w:rPr>
                                  <w:color w:val="FFFFFF"/>
                                  <w:spacing w:val="-5"/>
                                  <w:sz w:val="20"/>
                                </w:rPr>
                                <w:t>65</w:t>
                              </w:r>
                            </w:p>
                          </w:txbxContent>
                        </wps:txbx>
                        <wps:bodyPr wrap="square" lIns="0" tIns="0" rIns="0" bIns="0" rtlCol="0">
                          <a:noAutofit/>
                        </wps:bodyPr>
                      </wps:wsp>
                    </wpg:wgp>
                  </a:graphicData>
                </a:graphic>
              </wp:anchor>
            </w:drawing>
          </mc:Choice>
          <mc:Fallback>
            <w:pict>
              <v:group w14:anchorId="71661CF9" id="Group 513" o:spid="_x0000_s1479" style="position:absolute;margin-left:568.7pt;margin-top:466.15pt;width:26.6pt;height:375.75pt;z-index:25169203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">
                <v:shape id="Graphic 514" o:spid="_x0000_s1480"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" path="m336806,l,259067,,4409465r336806,l336806,xe" fillcolor="#005d63" stroked="f">
                  <v:path arrowok="t"/>
                </v:shape>
                <v:shape id="Graphic 515" o:spid="_x0000_s148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" path="m337502,l,,,365404r337502,l337502,xe" fillcolor="#8b8f91" stroked="f">
                  <v:path arrowok="t"/>
                </v:shape>
                <v:shape id="Graphic 516" o:spid="_x0000_s1482"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" path="m6350,l,,,367196r6350,l6350,xe" stroked="f">
                  <v:path arrowok="t"/>
                </v:shape>
                <v:shape id="Textbox 517" o:spid="_x0000_s1483"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78ABDDD0" w14:textId="77777777" w:rsidR="001E403C" w:rsidRDefault="00000000">
                        <w:pPr>
                          <w:spacing w:line="234" w:lineRule="exact"/>
                          <w:rPr>
                            <w:sz w:val="20"/>
                          </w:rPr>
                        </w:pPr>
                        <w:r>
                          <w:rPr>
                            <w:color w:val="FFFFFF"/>
                            <w:spacing w:val="-5"/>
                            <w:sz w:val="20"/>
                          </w:rPr>
                          <w:t>65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93056" behindDoc="0" locked="0" layoutInCell="1" allowOverlap="1" wp14:anchorId="4530850A" wp14:editId="716CAA78">
                <wp:simplePos x="0" y="0"/>
                <wp:positionH relativeFrom="page">
                  <wp:posOffset>7329412</wp:posOffset>
                </wp:positionH>
                <wp:positionV relativeFrom="page">
                  <wp:posOffset>6479990</wp:posOffset>
                </wp:positionV>
                <wp:extent cx="130175" cy="353949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0C2D1AE7"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4530850A" id="Textbox 518" o:spid="_x0000_s1484" type="#_x0000_t202" style="position:absolute;margin-left:577.1pt;margin-top:510.25pt;width:10.25pt;height:278.7pt;z-index:25169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T2sJ3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0C2D1AE7"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p>
    <w:p w14:paraId="23A41FB7" w14:textId="77777777" w:rsidR="001E403C" w:rsidRPr="00C9707E" w:rsidRDefault="001E403C" w:rsidP="001C403B">
      <w:pPr>
        <w:rPr>
          <w:rFonts w:ascii="Arial" w:hAnsi="Arial" w:cs="Arial"/>
          <w:sz w:val="2"/>
          <w:szCs w:val="2"/>
        </w:rPr>
        <w:sectPr w:rsidR="001E403C" w:rsidRPr="00C9707E">
          <w:pgSz w:w="11910" w:h="16840"/>
          <w:pgMar w:top="1380" w:right="1300" w:bottom="0" w:left="200" w:header="720" w:footer="720" w:gutter="0"/>
          <w:cols w:space="720"/>
        </w:sect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984"/>
        <w:gridCol w:w="7086"/>
      </w:tblGrid>
      <w:tr w:rsidR="001E403C" w:rsidRPr="00C9707E" w14:paraId="6B503E67" w14:textId="77777777">
        <w:trPr>
          <w:trHeight w:val="381"/>
        </w:trPr>
        <w:tc>
          <w:tcPr>
            <w:tcW w:w="1984" w:type="dxa"/>
            <w:shd w:val="clear" w:color="auto" w:fill="005D63"/>
          </w:tcPr>
          <w:p w14:paraId="6A617CE1" w14:textId="77777777" w:rsidR="001E403C" w:rsidRPr="00C9707E" w:rsidRDefault="00000000" w:rsidP="001C403B">
            <w:pPr>
              <w:pStyle w:val="TableParagraph"/>
              <w:rPr>
                <w:rFonts w:ascii="Arial" w:hAnsi="Arial" w:cs="Arial"/>
              </w:rPr>
            </w:pPr>
            <w:r w:rsidRPr="00C9707E">
              <w:rPr>
                <w:rFonts w:ascii="Arial" w:hAnsi="Arial" w:cs="Arial"/>
                <w:color w:val="FFFFFF"/>
                <w:spacing w:val="-4"/>
              </w:rPr>
              <w:lastRenderedPageBreak/>
              <w:t>Term</w:t>
            </w:r>
          </w:p>
        </w:tc>
        <w:tc>
          <w:tcPr>
            <w:tcW w:w="7086" w:type="dxa"/>
            <w:shd w:val="clear" w:color="auto" w:fill="005D63"/>
          </w:tcPr>
          <w:p w14:paraId="3900B5EE" w14:textId="77777777" w:rsidR="001E403C" w:rsidRPr="00C9707E" w:rsidRDefault="00000000" w:rsidP="001C403B">
            <w:pPr>
              <w:pStyle w:val="TableParagraph"/>
              <w:rPr>
                <w:rFonts w:ascii="Arial" w:hAnsi="Arial" w:cs="Arial"/>
              </w:rPr>
            </w:pPr>
            <w:r w:rsidRPr="00C9707E">
              <w:rPr>
                <w:rFonts w:ascii="Arial" w:hAnsi="Arial" w:cs="Arial"/>
                <w:color w:val="FFFFFF"/>
                <w:spacing w:val="-2"/>
              </w:rPr>
              <w:t>Description</w:t>
            </w:r>
          </w:p>
        </w:tc>
      </w:tr>
      <w:tr w:rsidR="001E403C" w:rsidRPr="00C9707E" w14:paraId="2FF2AB32" w14:textId="77777777">
        <w:trPr>
          <w:trHeight w:val="1173"/>
        </w:trPr>
        <w:tc>
          <w:tcPr>
            <w:tcW w:w="1984" w:type="dxa"/>
          </w:tcPr>
          <w:p w14:paraId="0076F88C" w14:textId="77777777" w:rsidR="001E403C" w:rsidRPr="00C9707E" w:rsidRDefault="00000000" w:rsidP="001C403B">
            <w:pPr>
              <w:pStyle w:val="TableParagraph"/>
              <w:rPr>
                <w:rFonts w:ascii="Arial" w:hAnsi="Arial" w:cs="Arial"/>
              </w:rPr>
            </w:pPr>
            <w:r w:rsidRPr="00C9707E">
              <w:rPr>
                <w:rFonts w:ascii="Arial" w:hAnsi="Arial" w:cs="Arial"/>
                <w:color w:val="414042"/>
                <w:spacing w:val="-2"/>
              </w:rPr>
              <w:t>Workplace</w:t>
            </w:r>
          </w:p>
        </w:tc>
        <w:tc>
          <w:tcPr>
            <w:tcW w:w="7086" w:type="dxa"/>
          </w:tcPr>
          <w:p w14:paraId="6F29C18A"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414042"/>
              </w:rPr>
              <w:t>Any place where work is carried out for a business or undertaking and includes</w:t>
            </w:r>
            <w:r w:rsidRPr="00C9707E">
              <w:rPr>
                <w:rFonts w:ascii="Arial" w:hAnsi="Arial" w:cs="Arial"/>
                <w:color w:val="414042"/>
                <w:spacing w:val="-4"/>
              </w:rPr>
              <w:t xml:space="preserve"> </w:t>
            </w:r>
            <w:r w:rsidRPr="00C9707E">
              <w:rPr>
                <w:rFonts w:ascii="Arial" w:hAnsi="Arial" w:cs="Arial"/>
                <w:color w:val="414042"/>
              </w:rPr>
              <w:t>any</w:t>
            </w:r>
            <w:r w:rsidRPr="00C9707E">
              <w:rPr>
                <w:rFonts w:ascii="Arial" w:hAnsi="Arial" w:cs="Arial"/>
                <w:color w:val="414042"/>
                <w:spacing w:val="-4"/>
              </w:rPr>
              <w:t xml:space="preserve"> </w:t>
            </w:r>
            <w:r w:rsidRPr="00C9707E">
              <w:rPr>
                <w:rFonts w:ascii="Arial" w:hAnsi="Arial" w:cs="Arial"/>
                <w:color w:val="414042"/>
              </w:rPr>
              <w:t>place</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worker</w:t>
            </w:r>
            <w:r w:rsidRPr="00C9707E">
              <w:rPr>
                <w:rFonts w:ascii="Arial" w:hAnsi="Arial" w:cs="Arial"/>
                <w:color w:val="414042"/>
                <w:spacing w:val="-4"/>
              </w:rPr>
              <w:t xml:space="preserve"> </w:t>
            </w:r>
            <w:r w:rsidRPr="00C9707E">
              <w:rPr>
                <w:rFonts w:ascii="Arial" w:hAnsi="Arial" w:cs="Arial"/>
                <w:color w:val="414042"/>
              </w:rPr>
              <w:t>goes,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likely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while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work. This may include offices, factories, shops, construction sites, vehicles, ships, aircraft or other mobile structures on land or water.</w:t>
            </w:r>
          </w:p>
        </w:tc>
      </w:tr>
    </w:tbl>
    <w:p w14:paraId="0B9E56F0" w14:textId="77777777" w:rsidR="001E403C" w:rsidRPr="00C9707E" w:rsidRDefault="00000000" w:rsidP="001C403B">
      <w:pPr>
        <w:rPr>
          <w:rFonts w:ascii="Arial" w:hAnsi="Arial" w:cs="Arial"/>
          <w:sz w:val="2"/>
          <w:szCs w:val="2"/>
        </w:rPr>
      </w:pPr>
      <w:r w:rsidRPr="00C9707E">
        <w:rPr>
          <w:rFonts w:ascii="Arial" w:hAnsi="Arial" w:cs="Arial"/>
          <w:noProof/>
        </w:rPr>
        <mc:AlternateContent>
          <mc:Choice Requires="wpg">
            <w:drawing>
              <wp:anchor distT="0" distB="0" distL="0" distR="0" simplePos="0" relativeHeight="251694080" behindDoc="0" locked="0" layoutInCell="1" allowOverlap="1" wp14:anchorId="70D4B5A0" wp14:editId="2B48BB07">
                <wp:simplePos x="0" y="0"/>
                <wp:positionH relativeFrom="page">
                  <wp:posOffset>0</wp:posOffset>
                </wp:positionH>
                <wp:positionV relativeFrom="page">
                  <wp:posOffset>5920142</wp:posOffset>
                </wp:positionV>
                <wp:extent cx="337820" cy="4772025"/>
                <wp:effectExtent l="0" t="0" r="0" b="0"/>
                <wp:wrapNone/>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20" name="Graphic 520"/>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21" name="Graphic 521"/>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22" name="Graphic 522"/>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23" name="Textbox 523"/>
                        <wps:cNvSpPr txBox="1"/>
                        <wps:spPr>
                          <a:xfrm>
                            <a:off x="123832" y="4443938"/>
                            <a:ext cx="153670" cy="149225"/>
                          </a:xfrm>
                          <a:prstGeom prst="rect">
                            <a:avLst/>
                          </a:prstGeom>
                        </wps:spPr>
                        <wps:txbx>
                          <w:txbxContent>
                            <w:p w14:paraId="439483DD" w14:textId="77777777" w:rsidR="001E403C" w:rsidRDefault="00000000">
                              <w:pPr>
                                <w:spacing w:line="234" w:lineRule="exact"/>
                                <w:rPr>
                                  <w:sz w:val="20"/>
                                </w:rPr>
                              </w:pPr>
                              <w:r>
                                <w:rPr>
                                  <w:color w:val="FFFFFF"/>
                                  <w:spacing w:val="-5"/>
                                  <w:sz w:val="20"/>
                                </w:rPr>
                                <w:t>66</w:t>
                              </w:r>
                            </w:p>
                          </w:txbxContent>
                        </wps:txbx>
                        <wps:bodyPr wrap="square" lIns="0" tIns="0" rIns="0" bIns="0" rtlCol="0">
                          <a:noAutofit/>
                        </wps:bodyPr>
                      </wps:wsp>
                    </wpg:wgp>
                  </a:graphicData>
                </a:graphic>
              </wp:anchor>
            </w:drawing>
          </mc:Choice>
          <mc:Fallback>
            <w:pict>
              <v:group w14:anchorId="70D4B5A0" id="Group 519" o:spid="_x0000_s1485" style="position:absolute;margin-left:0;margin-top:466.15pt;width:26.6pt;height:375.75pt;z-index:25169408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">
                <v:shape id="Graphic 520" o:spid="_x0000_s1486"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" path="m,l,4409461r285099,l336801,4410655r,-4151592l,xe" fillcolor="#005d63" stroked="f">
                  <v:path arrowok="t"/>
                </v:shape>
                <v:shape id="Graphic 521" o:spid="_x0000_s148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" path="m,365404r337502,l337502,,,,,365404xe" fillcolor="#8b8f91" stroked="f">
                  <v:path arrowok="t"/>
                </v:shape>
                <v:shape id="Graphic 522" o:spid="_x0000_s1488"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" path="m6350,l,,,365405r6350,l6350,xe" stroked="f">
                  <v:path arrowok="t"/>
                </v:shape>
                <v:shape id="Textbox 523" o:spid="_x0000_s1489"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439483DD" w14:textId="77777777" w:rsidR="001E403C" w:rsidRDefault="00000000">
                        <w:pPr>
                          <w:spacing w:line="234" w:lineRule="exact"/>
                          <w:rPr>
                            <w:sz w:val="20"/>
                          </w:rPr>
                        </w:pPr>
                        <w:r>
                          <w:rPr>
                            <w:color w:val="FFFFFF"/>
                            <w:spacing w:val="-5"/>
                            <w:sz w:val="20"/>
                          </w:rPr>
                          <w:t>66</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95104" behindDoc="0" locked="0" layoutInCell="1" allowOverlap="1" wp14:anchorId="203BD7C8" wp14:editId="32D1DE23">
                <wp:simplePos x="0" y="0"/>
                <wp:positionH relativeFrom="page">
                  <wp:posOffset>101008</wp:posOffset>
                </wp:positionH>
                <wp:positionV relativeFrom="page">
                  <wp:posOffset>6461484</wp:posOffset>
                </wp:positionV>
                <wp:extent cx="130175" cy="3557904"/>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D822055"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203BD7C8" id="Textbox 524" o:spid="_x0000_s1490" type="#_x0000_t202" style="position:absolute;margin-left:7.95pt;margin-top:508.8pt;width:10.25pt;height:280.1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" filled="f" stroked="f">
                <v:textbox style="layout-flow:vertical" inset="0,0,0,0">
                  <w:txbxContent>
                    <w:p w14:paraId="3D822055"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anchory="page"/>
              </v:shape>
            </w:pict>
          </mc:Fallback>
        </mc:AlternateContent>
      </w:r>
    </w:p>
    <w:p w14:paraId="5479EA63" w14:textId="77777777" w:rsidR="001E403C" w:rsidRPr="00C9707E" w:rsidRDefault="001E403C" w:rsidP="001C403B">
      <w:pPr>
        <w:rPr>
          <w:rFonts w:ascii="Arial" w:hAnsi="Arial" w:cs="Arial"/>
          <w:sz w:val="2"/>
          <w:szCs w:val="2"/>
        </w:rPr>
        <w:sectPr w:rsidR="001E403C" w:rsidRPr="00C9707E">
          <w:pgSz w:w="11910" w:h="16840"/>
          <w:pgMar w:top="1380" w:right="1300" w:bottom="0" w:left="200" w:header="720" w:footer="720" w:gutter="0"/>
          <w:cols w:space="720"/>
        </w:sectPr>
      </w:pPr>
    </w:p>
    <w:p w14:paraId="6421B074" w14:textId="77777777" w:rsidR="001E403C" w:rsidRPr="00C9707E" w:rsidRDefault="00000000" w:rsidP="001C403B">
      <w:pPr>
        <w:pStyle w:val="Heading1"/>
        <w:spacing w:before="137" w:line="182" w:lineRule="auto"/>
        <w:ind w:left="3768" w:hanging="2552"/>
        <w:rPr>
          <w:rFonts w:ascii="Arial" w:hAnsi="Arial" w:cs="Arial"/>
        </w:rPr>
      </w:pPr>
      <w:r w:rsidRPr="00C9707E">
        <w:rPr>
          <w:rFonts w:ascii="Arial" w:hAnsi="Arial" w:cs="Arial"/>
          <w:noProof/>
        </w:rPr>
        <w:lastRenderedPageBreak/>
        <mc:AlternateContent>
          <mc:Choice Requires="wpg">
            <w:drawing>
              <wp:anchor distT="0" distB="0" distL="0" distR="0" simplePos="0" relativeHeight="251696128" behindDoc="0" locked="0" layoutInCell="1" allowOverlap="1" wp14:anchorId="3843AD52" wp14:editId="175CFD01">
                <wp:simplePos x="0" y="0"/>
                <wp:positionH relativeFrom="page">
                  <wp:posOffset>7222502</wp:posOffset>
                </wp:positionH>
                <wp:positionV relativeFrom="page">
                  <wp:posOffset>5920138</wp:posOffset>
                </wp:positionV>
                <wp:extent cx="337820" cy="4772025"/>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26" name="Graphic 526"/>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27" name="Graphic 527"/>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28" name="Graphic 528"/>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29" name="Textbox 529"/>
                        <wps:cNvSpPr txBox="1"/>
                        <wps:spPr>
                          <a:xfrm>
                            <a:off x="74228" y="4443946"/>
                            <a:ext cx="153670" cy="149225"/>
                          </a:xfrm>
                          <a:prstGeom prst="rect">
                            <a:avLst/>
                          </a:prstGeom>
                        </wps:spPr>
                        <wps:txbx>
                          <w:txbxContent>
                            <w:p w14:paraId="7E492E14" w14:textId="77777777" w:rsidR="001E403C" w:rsidRDefault="00000000">
                              <w:pPr>
                                <w:spacing w:line="234" w:lineRule="exact"/>
                                <w:rPr>
                                  <w:sz w:val="20"/>
                                </w:rPr>
                              </w:pPr>
                              <w:r>
                                <w:rPr>
                                  <w:color w:val="FFFFFF"/>
                                  <w:spacing w:val="-5"/>
                                  <w:sz w:val="20"/>
                                </w:rPr>
                                <w:t>67</w:t>
                              </w:r>
                            </w:p>
                          </w:txbxContent>
                        </wps:txbx>
                        <wps:bodyPr wrap="square" lIns="0" tIns="0" rIns="0" bIns="0" rtlCol="0">
                          <a:noAutofit/>
                        </wps:bodyPr>
                      </wps:wsp>
                    </wpg:wgp>
                  </a:graphicData>
                </a:graphic>
              </wp:anchor>
            </w:drawing>
          </mc:Choice>
          <mc:Fallback>
            <w:pict>
              <v:group w14:anchorId="3843AD52" id="Group 525" o:spid="_x0000_s1491" style="position:absolute;left:0;text-align:left;margin-left:568.7pt;margin-top:466.15pt;width:26.6pt;height:375.75pt;z-index:251696128;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">
                <v:shape id="Graphic 526" o:spid="_x0000_s1492"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" path="m336806,l,259067,,4409465r336806,l336806,xe" fillcolor="#005d63" stroked="f">
                  <v:path arrowok="t"/>
                </v:shape>
                <v:shape id="Graphic 527" o:spid="_x0000_s149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" path="m337502,l,,,365404r337502,l337502,xe" fillcolor="#8b8f91" stroked="f">
                  <v:path arrowok="t"/>
                </v:shape>
                <v:shape id="Graphic 528" o:spid="_x0000_s1494"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" path="m6350,l,,,367196r6350,l6350,xe" stroked="f">
                  <v:path arrowok="t"/>
                </v:shape>
                <v:shape id="Textbox 529" o:spid="_x0000_s1495"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7E492E14" w14:textId="77777777" w:rsidR="001E403C" w:rsidRDefault="00000000">
                        <w:pPr>
                          <w:spacing w:line="234" w:lineRule="exact"/>
                          <w:rPr>
                            <w:sz w:val="20"/>
                          </w:rPr>
                        </w:pPr>
                        <w:r>
                          <w:rPr>
                            <w:color w:val="FFFFFF"/>
                            <w:spacing w:val="-5"/>
                            <w:sz w:val="20"/>
                          </w:rPr>
                          <w:t>67</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697152" behindDoc="0" locked="0" layoutInCell="1" allowOverlap="1" wp14:anchorId="6562DD83" wp14:editId="1CD8D5BD">
                <wp:simplePos x="0" y="0"/>
                <wp:positionH relativeFrom="page">
                  <wp:posOffset>7329412</wp:posOffset>
                </wp:positionH>
                <wp:positionV relativeFrom="page">
                  <wp:posOffset>6479990</wp:posOffset>
                </wp:positionV>
                <wp:extent cx="130175" cy="3539490"/>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504A8D4E"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6562DD83" id="Textbox 530" o:spid="_x0000_s1496" type="#_x0000_t202" style="position:absolute;left:0;text-align:left;margin-left:577.1pt;margin-top:510.25pt;width:10.25pt;height:278.7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BhhEkD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504A8D4E"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bookmarkStart w:id="143" w:name="Appendix_2_Referenced_documents_and_furt"/>
      <w:bookmarkStart w:id="144" w:name="_bookmark28"/>
      <w:bookmarkEnd w:id="143"/>
      <w:bookmarkEnd w:id="144"/>
      <w:r w:rsidRPr="00C9707E">
        <w:rPr>
          <w:rFonts w:ascii="Arial" w:hAnsi="Arial" w:cs="Arial"/>
          <w:color w:val="6D6E71"/>
        </w:rPr>
        <w:t>Appendix</w:t>
      </w:r>
      <w:r w:rsidRPr="00C9707E">
        <w:rPr>
          <w:rFonts w:ascii="Arial" w:hAnsi="Arial" w:cs="Arial"/>
          <w:color w:val="6D6E71"/>
          <w:spacing w:val="-10"/>
        </w:rPr>
        <w:t xml:space="preserve"> </w:t>
      </w:r>
      <w:r w:rsidRPr="00C9707E">
        <w:rPr>
          <w:rFonts w:ascii="Arial" w:hAnsi="Arial" w:cs="Arial"/>
          <w:color w:val="6D6E71"/>
        </w:rPr>
        <w:t>2</w:t>
      </w:r>
      <w:r w:rsidRPr="00C9707E">
        <w:rPr>
          <w:rFonts w:ascii="Arial" w:hAnsi="Arial" w:cs="Arial"/>
          <w:color w:val="6D6E71"/>
          <w:spacing w:val="40"/>
        </w:rPr>
        <w:t xml:space="preserve"> </w:t>
      </w:r>
      <w:r w:rsidRPr="00C9707E">
        <w:rPr>
          <w:rFonts w:ascii="Arial" w:hAnsi="Arial" w:cs="Arial"/>
          <w:color w:val="6D6E71"/>
        </w:rPr>
        <w:t>Referenced</w:t>
      </w:r>
      <w:r w:rsidRPr="00C9707E">
        <w:rPr>
          <w:rFonts w:ascii="Arial" w:hAnsi="Arial" w:cs="Arial"/>
          <w:color w:val="6D6E71"/>
          <w:spacing w:val="-9"/>
        </w:rPr>
        <w:t xml:space="preserve"> </w:t>
      </w:r>
      <w:r w:rsidRPr="00C9707E">
        <w:rPr>
          <w:rFonts w:ascii="Arial" w:hAnsi="Arial" w:cs="Arial"/>
          <w:color w:val="6D6E71"/>
        </w:rPr>
        <w:t>documents</w:t>
      </w:r>
      <w:r w:rsidRPr="00C9707E">
        <w:rPr>
          <w:rFonts w:ascii="Arial" w:hAnsi="Arial" w:cs="Arial"/>
          <w:color w:val="6D6E71"/>
          <w:spacing w:val="-10"/>
        </w:rPr>
        <w:t xml:space="preserve"> </w:t>
      </w:r>
      <w:r w:rsidRPr="00C9707E">
        <w:rPr>
          <w:rFonts w:ascii="Arial" w:hAnsi="Arial" w:cs="Arial"/>
          <w:color w:val="6D6E71"/>
        </w:rPr>
        <w:t>and further reading</w:t>
      </w:r>
    </w:p>
    <w:p w14:paraId="7B7B3FD5" w14:textId="77777777" w:rsidR="001E403C" w:rsidRPr="00C9707E" w:rsidRDefault="001E403C" w:rsidP="001C403B">
      <w:pPr>
        <w:pStyle w:val="BodyText"/>
        <w:spacing w:before="203"/>
        <w:ind w:left="0"/>
        <w:rPr>
          <w:rFonts w:ascii="Arial" w:hAnsi="Arial" w:cs="Arial"/>
          <w:sz w:val="20"/>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835"/>
        <w:gridCol w:w="6237"/>
      </w:tblGrid>
      <w:tr w:rsidR="001E403C" w:rsidRPr="00C9707E" w14:paraId="172B010D" w14:textId="77777777">
        <w:trPr>
          <w:trHeight w:val="381"/>
        </w:trPr>
        <w:tc>
          <w:tcPr>
            <w:tcW w:w="9072" w:type="dxa"/>
            <w:gridSpan w:val="2"/>
            <w:shd w:val="clear" w:color="auto" w:fill="005D63"/>
          </w:tcPr>
          <w:p w14:paraId="424CCB96" w14:textId="77777777" w:rsidR="001E403C" w:rsidRPr="00C9707E" w:rsidRDefault="00000000" w:rsidP="001C403B">
            <w:pPr>
              <w:pStyle w:val="TableParagraph"/>
              <w:rPr>
                <w:rFonts w:ascii="Arial" w:hAnsi="Arial" w:cs="Arial"/>
              </w:rPr>
            </w:pPr>
            <w:r w:rsidRPr="00C9707E">
              <w:rPr>
                <w:rFonts w:ascii="Arial" w:hAnsi="Arial" w:cs="Arial"/>
                <w:color w:val="FFFFFF"/>
              </w:rPr>
              <w:t>Australian</w:t>
            </w:r>
            <w:r w:rsidRPr="00C9707E">
              <w:rPr>
                <w:rFonts w:ascii="Arial" w:hAnsi="Arial" w:cs="Arial"/>
                <w:color w:val="FFFFFF"/>
                <w:spacing w:val="-11"/>
              </w:rPr>
              <w:t xml:space="preserve"> </w:t>
            </w:r>
            <w:r w:rsidRPr="00C9707E">
              <w:rPr>
                <w:rFonts w:ascii="Arial" w:hAnsi="Arial" w:cs="Arial"/>
                <w:color w:val="FFFFFF"/>
                <w:spacing w:val="-2"/>
              </w:rPr>
              <w:t>Standards</w:t>
            </w:r>
          </w:p>
        </w:tc>
      </w:tr>
      <w:tr w:rsidR="001E403C" w:rsidRPr="00C9707E" w14:paraId="377192C9" w14:textId="77777777">
        <w:trPr>
          <w:trHeight w:val="381"/>
        </w:trPr>
        <w:tc>
          <w:tcPr>
            <w:tcW w:w="2835" w:type="dxa"/>
          </w:tcPr>
          <w:p w14:paraId="67D4151B"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2"/>
              </w:rPr>
              <w:t>1418.10:2011</w:t>
            </w:r>
          </w:p>
        </w:tc>
        <w:tc>
          <w:tcPr>
            <w:tcW w:w="6237" w:type="dxa"/>
          </w:tcPr>
          <w:p w14:paraId="4E3A8E4A" w14:textId="77777777" w:rsidR="001E403C" w:rsidRPr="00C9707E" w:rsidRDefault="00000000" w:rsidP="001C403B">
            <w:pPr>
              <w:pStyle w:val="TableParagraph"/>
              <w:rPr>
                <w:rFonts w:ascii="Arial" w:hAnsi="Arial" w:cs="Arial"/>
                <w:i/>
              </w:rPr>
            </w:pPr>
            <w:r w:rsidRPr="00C9707E">
              <w:rPr>
                <w:rFonts w:ascii="Arial" w:hAnsi="Arial" w:cs="Arial"/>
                <w:i/>
                <w:color w:val="414042"/>
              </w:rPr>
              <w:t>Cranes,</w:t>
            </w:r>
            <w:r w:rsidRPr="00C9707E">
              <w:rPr>
                <w:rFonts w:ascii="Arial" w:hAnsi="Arial" w:cs="Arial"/>
                <w:i/>
                <w:color w:val="414042"/>
                <w:spacing w:val="-5"/>
              </w:rPr>
              <w:t xml:space="preserve"> </w:t>
            </w:r>
            <w:proofErr w:type="gramStart"/>
            <w:r w:rsidRPr="00C9707E">
              <w:rPr>
                <w:rFonts w:ascii="Arial" w:hAnsi="Arial" w:cs="Arial"/>
                <w:i/>
                <w:color w:val="414042"/>
              </w:rPr>
              <w:t>hoists</w:t>
            </w:r>
            <w:proofErr w:type="gramEnd"/>
            <w:r w:rsidRPr="00C9707E">
              <w:rPr>
                <w:rFonts w:ascii="Arial" w:hAnsi="Arial" w:cs="Arial"/>
                <w:i/>
                <w:color w:val="414042"/>
                <w:spacing w:val="-3"/>
              </w:rPr>
              <w:t xml:space="preserve"> </w:t>
            </w:r>
            <w:r w:rsidRPr="00C9707E">
              <w:rPr>
                <w:rFonts w:ascii="Arial" w:hAnsi="Arial" w:cs="Arial"/>
                <w:i/>
                <w:color w:val="414042"/>
              </w:rPr>
              <w:t>and</w:t>
            </w:r>
            <w:r w:rsidRPr="00C9707E">
              <w:rPr>
                <w:rFonts w:ascii="Arial" w:hAnsi="Arial" w:cs="Arial"/>
                <w:i/>
                <w:color w:val="414042"/>
                <w:spacing w:val="-3"/>
              </w:rPr>
              <w:t xml:space="preserve"> </w:t>
            </w:r>
            <w:r w:rsidRPr="00C9707E">
              <w:rPr>
                <w:rFonts w:ascii="Arial" w:hAnsi="Arial" w:cs="Arial"/>
                <w:i/>
                <w:color w:val="414042"/>
              </w:rPr>
              <w:t>winches</w:t>
            </w:r>
            <w:r w:rsidRPr="00C9707E">
              <w:rPr>
                <w:rFonts w:ascii="Arial" w:hAnsi="Arial" w:cs="Arial"/>
                <w:i/>
                <w:color w:val="414042"/>
                <w:spacing w:val="-3"/>
              </w:rPr>
              <w:t xml:space="preserve"> </w:t>
            </w:r>
            <w:r w:rsidRPr="00C9707E">
              <w:rPr>
                <w:rFonts w:ascii="Arial" w:hAnsi="Arial" w:cs="Arial"/>
                <w:i/>
                <w:color w:val="414042"/>
              </w:rPr>
              <w:t>–</w:t>
            </w:r>
            <w:r w:rsidRPr="00C9707E">
              <w:rPr>
                <w:rFonts w:ascii="Arial" w:hAnsi="Arial" w:cs="Arial"/>
                <w:i/>
                <w:color w:val="414042"/>
                <w:spacing w:val="-3"/>
              </w:rPr>
              <w:t xml:space="preserve"> </w:t>
            </w:r>
            <w:r w:rsidRPr="00C9707E">
              <w:rPr>
                <w:rFonts w:ascii="Arial" w:hAnsi="Arial" w:cs="Arial"/>
                <w:i/>
                <w:color w:val="414042"/>
              </w:rPr>
              <w:t>Mobile</w:t>
            </w:r>
            <w:r w:rsidRPr="00C9707E">
              <w:rPr>
                <w:rFonts w:ascii="Arial" w:hAnsi="Arial" w:cs="Arial"/>
                <w:i/>
                <w:color w:val="414042"/>
                <w:spacing w:val="-3"/>
              </w:rPr>
              <w:t xml:space="preserve"> </w:t>
            </w:r>
            <w:r w:rsidRPr="00C9707E">
              <w:rPr>
                <w:rFonts w:ascii="Arial" w:hAnsi="Arial" w:cs="Arial"/>
                <w:i/>
                <w:color w:val="414042"/>
              </w:rPr>
              <w:t>elevating</w:t>
            </w:r>
            <w:r w:rsidRPr="00C9707E">
              <w:rPr>
                <w:rFonts w:ascii="Arial" w:hAnsi="Arial" w:cs="Arial"/>
                <w:i/>
                <w:color w:val="414042"/>
                <w:spacing w:val="-3"/>
              </w:rPr>
              <w:t xml:space="preserve"> </w:t>
            </w:r>
            <w:r w:rsidRPr="00C9707E">
              <w:rPr>
                <w:rFonts w:ascii="Arial" w:hAnsi="Arial" w:cs="Arial"/>
                <w:i/>
                <w:color w:val="414042"/>
              </w:rPr>
              <w:t>work</w:t>
            </w:r>
            <w:r w:rsidRPr="00C9707E">
              <w:rPr>
                <w:rFonts w:ascii="Arial" w:hAnsi="Arial" w:cs="Arial"/>
                <w:i/>
                <w:color w:val="414042"/>
                <w:spacing w:val="-3"/>
              </w:rPr>
              <w:t xml:space="preserve"> </w:t>
            </w:r>
            <w:r w:rsidRPr="00C9707E">
              <w:rPr>
                <w:rFonts w:ascii="Arial" w:hAnsi="Arial" w:cs="Arial"/>
                <w:i/>
                <w:color w:val="414042"/>
                <w:spacing w:val="-2"/>
              </w:rPr>
              <w:t>platforms</w:t>
            </w:r>
          </w:p>
        </w:tc>
      </w:tr>
      <w:tr w:rsidR="001E403C" w:rsidRPr="00C9707E" w14:paraId="661ED5DB" w14:textId="77777777">
        <w:trPr>
          <w:trHeight w:val="381"/>
        </w:trPr>
        <w:tc>
          <w:tcPr>
            <w:tcW w:w="2835" w:type="dxa"/>
          </w:tcPr>
          <w:p w14:paraId="1B19040F"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5"/>
              </w:rPr>
              <w:t xml:space="preserve"> </w:t>
            </w:r>
            <w:r w:rsidRPr="00C9707E">
              <w:rPr>
                <w:rFonts w:ascii="Arial" w:hAnsi="Arial" w:cs="Arial"/>
                <w:color w:val="414042"/>
              </w:rPr>
              <w:t>1576</w:t>
            </w:r>
            <w:r w:rsidRPr="00C9707E">
              <w:rPr>
                <w:rFonts w:ascii="Arial" w:hAnsi="Arial" w:cs="Arial"/>
                <w:color w:val="414042"/>
                <w:spacing w:val="-5"/>
              </w:rPr>
              <w:t xml:space="preserve"> </w:t>
            </w:r>
            <w:r w:rsidRPr="00C9707E">
              <w:rPr>
                <w:rFonts w:ascii="Arial" w:hAnsi="Arial" w:cs="Arial"/>
                <w:color w:val="414042"/>
                <w:spacing w:val="-2"/>
              </w:rPr>
              <w:t>(set)</w:t>
            </w:r>
          </w:p>
        </w:tc>
        <w:tc>
          <w:tcPr>
            <w:tcW w:w="6237" w:type="dxa"/>
          </w:tcPr>
          <w:p w14:paraId="29BD8187" w14:textId="77777777" w:rsidR="001E403C" w:rsidRPr="00C9707E" w:rsidRDefault="00000000" w:rsidP="001C403B">
            <w:pPr>
              <w:pStyle w:val="TableParagraph"/>
              <w:rPr>
                <w:rFonts w:ascii="Arial" w:hAnsi="Arial" w:cs="Arial"/>
                <w:i/>
              </w:rPr>
            </w:pPr>
            <w:r w:rsidRPr="00C9707E">
              <w:rPr>
                <w:rFonts w:ascii="Arial" w:hAnsi="Arial" w:cs="Arial"/>
                <w:i/>
                <w:color w:val="414042"/>
                <w:spacing w:val="-2"/>
              </w:rPr>
              <w:t>Scaffolding</w:t>
            </w:r>
          </w:p>
        </w:tc>
      </w:tr>
      <w:tr w:rsidR="001E403C" w:rsidRPr="00C9707E" w14:paraId="2589592E" w14:textId="77777777">
        <w:trPr>
          <w:trHeight w:val="381"/>
        </w:trPr>
        <w:tc>
          <w:tcPr>
            <w:tcW w:w="2835" w:type="dxa"/>
          </w:tcPr>
          <w:p w14:paraId="47FF2D24"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2"/>
              </w:rPr>
              <w:t xml:space="preserve"> 1577:1993</w:t>
            </w:r>
          </w:p>
        </w:tc>
        <w:tc>
          <w:tcPr>
            <w:tcW w:w="6237" w:type="dxa"/>
          </w:tcPr>
          <w:p w14:paraId="23739E37" w14:textId="77777777" w:rsidR="001E403C" w:rsidRPr="00C9707E" w:rsidRDefault="00000000" w:rsidP="001C403B">
            <w:pPr>
              <w:pStyle w:val="TableParagraph"/>
              <w:rPr>
                <w:rFonts w:ascii="Arial" w:hAnsi="Arial" w:cs="Arial"/>
                <w:i/>
              </w:rPr>
            </w:pPr>
            <w:r w:rsidRPr="00C9707E">
              <w:rPr>
                <w:rFonts w:ascii="Arial" w:hAnsi="Arial" w:cs="Arial"/>
                <w:i/>
                <w:color w:val="414042"/>
              </w:rPr>
              <w:t xml:space="preserve">Scaffold </w:t>
            </w:r>
            <w:r w:rsidRPr="00C9707E">
              <w:rPr>
                <w:rFonts w:ascii="Arial" w:hAnsi="Arial" w:cs="Arial"/>
                <w:i/>
                <w:color w:val="414042"/>
                <w:spacing w:val="-2"/>
              </w:rPr>
              <w:t>planks</w:t>
            </w:r>
          </w:p>
        </w:tc>
      </w:tr>
      <w:tr w:rsidR="001E403C" w:rsidRPr="00C9707E" w14:paraId="3B798D8D" w14:textId="77777777">
        <w:trPr>
          <w:trHeight w:val="645"/>
        </w:trPr>
        <w:tc>
          <w:tcPr>
            <w:tcW w:w="2835" w:type="dxa"/>
          </w:tcPr>
          <w:p w14:paraId="212F1234"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2"/>
              </w:rPr>
              <w:t xml:space="preserve"> 1657:2018</w:t>
            </w:r>
          </w:p>
        </w:tc>
        <w:tc>
          <w:tcPr>
            <w:tcW w:w="6237" w:type="dxa"/>
          </w:tcPr>
          <w:p w14:paraId="25DA1C39" w14:textId="77777777" w:rsidR="001E403C" w:rsidRPr="00C9707E" w:rsidRDefault="00000000" w:rsidP="001C403B">
            <w:pPr>
              <w:pStyle w:val="TableParagraph"/>
              <w:spacing w:before="63" w:line="218" w:lineRule="auto"/>
              <w:rPr>
                <w:rFonts w:ascii="Arial" w:hAnsi="Arial" w:cs="Arial"/>
                <w:i/>
              </w:rPr>
            </w:pPr>
            <w:r w:rsidRPr="00C9707E">
              <w:rPr>
                <w:rFonts w:ascii="Arial" w:hAnsi="Arial" w:cs="Arial"/>
                <w:i/>
                <w:color w:val="414042"/>
              </w:rPr>
              <w:t>Fixed</w:t>
            </w:r>
            <w:r w:rsidRPr="00C9707E">
              <w:rPr>
                <w:rFonts w:ascii="Arial" w:hAnsi="Arial" w:cs="Arial"/>
                <w:i/>
                <w:color w:val="414042"/>
                <w:spacing w:val="-6"/>
              </w:rPr>
              <w:t xml:space="preserve"> </w:t>
            </w:r>
            <w:r w:rsidRPr="00C9707E">
              <w:rPr>
                <w:rFonts w:ascii="Arial" w:hAnsi="Arial" w:cs="Arial"/>
                <w:i/>
                <w:color w:val="414042"/>
              </w:rPr>
              <w:t>platforms,</w:t>
            </w:r>
            <w:r w:rsidRPr="00C9707E">
              <w:rPr>
                <w:rFonts w:ascii="Arial" w:hAnsi="Arial" w:cs="Arial"/>
                <w:i/>
                <w:color w:val="414042"/>
                <w:spacing w:val="-7"/>
              </w:rPr>
              <w:t xml:space="preserve"> </w:t>
            </w:r>
            <w:r w:rsidRPr="00C9707E">
              <w:rPr>
                <w:rFonts w:ascii="Arial" w:hAnsi="Arial" w:cs="Arial"/>
                <w:i/>
                <w:color w:val="414042"/>
              </w:rPr>
              <w:t>walkways,</w:t>
            </w:r>
            <w:r w:rsidRPr="00C9707E">
              <w:rPr>
                <w:rFonts w:ascii="Arial" w:hAnsi="Arial" w:cs="Arial"/>
                <w:i/>
                <w:color w:val="414042"/>
                <w:spacing w:val="-7"/>
              </w:rPr>
              <w:t xml:space="preserve"> </w:t>
            </w:r>
            <w:proofErr w:type="gramStart"/>
            <w:r w:rsidRPr="00C9707E">
              <w:rPr>
                <w:rFonts w:ascii="Arial" w:hAnsi="Arial" w:cs="Arial"/>
                <w:i/>
                <w:color w:val="414042"/>
              </w:rPr>
              <w:t>stairways</w:t>
            </w:r>
            <w:proofErr w:type="gramEnd"/>
            <w:r w:rsidRPr="00C9707E">
              <w:rPr>
                <w:rFonts w:ascii="Arial" w:hAnsi="Arial" w:cs="Arial"/>
                <w:i/>
                <w:color w:val="414042"/>
                <w:spacing w:val="-6"/>
              </w:rPr>
              <w:t xml:space="preserve"> </w:t>
            </w:r>
            <w:r w:rsidRPr="00C9707E">
              <w:rPr>
                <w:rFonts w:ascii="Arial" w:hAnsi="Arial" w:cs="Arial"/>
                <w:i/>
                <w:color w:val="414042"/>
              </w:rPr>
              <w:t>and</w:t>
            </w:r>
            <w:r w:rsidRPr="00C9707E">
              <w:rPr>
                <w:rFonts w:ascii="Arial" w:hAnsi="Arial" w:cs="Arial"/>
                <w:i/>
                <w:color w:val="414042"/>
                <w:spacing w:val="-6"/>
              </w:rPr>
              <w:t xml:space="preserve"> </w:t>
            </w:r>
            <w:r w:rsidRPr="00C9707E">
              <w:rPr>
                <w:rFonts w:ascii="Arial" w:hAnsi="Arial" w:cs="Arial"/>
                <w:i/>
                <w:color w:val="414042"/>
              </w:rPr>
              <w:t>ladders</w:t>
            </w:r>
            <w:r w:rsidRPr="00C9707E">
              <w:rPr>
                <w:rFonts w:ascii="Arial" w:hAnsi="Arial" w:cs="Arial"/>
                <w:i/>
                <w:color w:val="414042"/>
                <w:spacing w:val="-6"/>
              </w:rPr>
              <w:t xml:space="preserve"> </w:t>
            </w:r>
            <w:r w:rsidRPr="00C9707E">
              <w:rPr>
                <w:rFonts w:ascii="Arial" w:hAnsi="Arial" w:cs="Arial"/>
                <w:i/>
                <w:color w:val="414042"/>
              </w:rPr>
              <w:t>–</w:t>
            </w:r>
            <w:r w:rsidRPr="00C9707E">
              <w:rPr>
                <w:rFonts w:ascii="Arial" w:hAnsi="Arial" w:cs="Arial"/>
                <w:i/>
                <w:color w:val="414042"/>
                <w:spacing w:val="-6"/>
              </w:rPr>
              <w:t xml:space="preserve"> </w:t>
            </w:r>
            <w:r w:rsidRPr="00C9707E">
              <w:rPr>
                <w:rFonts w:ascii="Arial" w:hAnsi="Arial" w:cs="Arial"/>
                <w:i/>
                <w:color w:val="414042"/>
              </w:rPr>
              <w:t>Design, construction and installation</w:t>
            </w:r>
          </w:p>
        </w:tc>
      </w:tr>
      <w:tr w:rsidR="001E403C" w:rsidRPr="00C9707E" w14:paraId="27F1E63A" w14:textId="77777777">
        <w:trPr>
          <w:trHeight w:val="381"/>
        </w:trPr>
        <w:tc>
          <w:tcPr>
            <w:tcW w:w="2835" w:type="dxa"/>
          </w:tcPr>
          <w:p w14:paraId="413821B4"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spacing w:val="-2"/>
              </w:rPr>
              <w:t>1720.1:2010</w:t>
            </w:r>
          </w:p>
        </w:tc>
        <w:tc>
          <w:tcPr>
            <w:tcW w:w="6237" w:type="dxa"/>
          </w:tcPr>
          <w:p w14:paraId="2171DB2C" w14:textId="77777777" w:rsidR="001E403C" w:rsidRPr="00C9707E" w:rsidRDefault="00000000" w:rsidP="001C403B">
            <w:pPr>
              <w:pStyle w:val="TableParagraph"/>
              <w:rPr>
                <w:rFonts w:ascii="Arial" w:hAnsi="Arial" w:cs="Arial"/>
                <w:i/>
              </w:rPr>
            </w:pPr>
            <w:r w:rsidRPr="00C9707E">
              <w:rPr>
                <w:rFonts w:ascii="Arial" w:hAnsi="Arial" w:cs="Arial"/>
                <w:i/>
                <w:color w:val="414042"/>
              </w:rPr>
              <w:t>Timber</w:t>
            </w:r>
            <w:r w:rsidRPr="00C9707E">
              <w:rPr>
                <w:rFonts w:ascii="Arial" w:hAnsi="Arial" w:cs="Arial"/>
                <w:i/>
                <w:color w:val="414042"/>
                <w:spacing w:val="-4"/>
              </w:rPr>
              <w:t xml:space="preserve"> </w:t>
            </w:r>
            <w:r w:rsidRPr="00C9707E">
              <w:rPr>
                <w:rFonts w:ascii="Arial" w:hAnsi="Arial" w:cs="Arial"/>
                <w:i/>
                <w:color w:val="414042"/>
              </w:rPr>
              <w:t>structures</w:t>
            </w:r>
            <w:r w:rsidRPr="00C9707E">
              <w:rPr>
                <w:rFonts w:ascii="Arial" w:hAnsi="Arial" w:cs="Arial"/>
                <w:i/>
                <w:color w:val="414042"/>
                <w:spacing w:val="-4"/>
              </w:rPr>
              <w:t xml:space="preserve"> </w:t>
            </w:r>
            <w:r w:rsidRPr="00C9707E">
              <w:rPr>
                <w:rFonts w:ascii="Arial" w:hAnsi="Arial" w:cs="Arial"/>
                <w:i/>
                <w:color w:val="414042"/>
              </w:rPr>
              <w:t>–</w:t>
            </w:r>
            <w:r w:rsidRPr="00C9707E">
              <w:rPr>
                <w:rFonts w:ascii="Arial" w:hAnsi="Arial" w:cs="Arial"/>
                <w:i/>
                <w:color w:val="414042"/>
                <w:spacing w:val="-4"/>
              </w:rPr>
              <w:t xml:space="preserve"> </w:t>
            </w:r>
            <w:r w:rsidRPr="00C9707E">
              <w:rPr>
                <w:rFonts w:ascii="Arial" w:hAnsi="Arial" w:cs="Arial"/>
                <w:i/>
                <w:color w:val="414042"/>
              </w:rPr>
              <w:t>Design</w:t>
            </w:r>
            <w:r w:rsidRPr="00C9707E">
              <w:rPr>
                <w:rFonts w:ascii="Arial" w:hAnsi="Arial" w:cs="Arial"/>
                <w:i/>
                <w:color w:val="414042"/>
                <w:spacing w:val="-3"/>
              </w:rPr>
              <w:t xml:space="preserve"> </w:t>
            </w:r>
            <w:r w:rsidRPr="00C9707E">
              <w:rPr>
                <w:rFonts w:ascii="Arial" w:hAnsi="Arial" w:cs="Arial"/>
                <w:i/>
                <w:color w:val="414042"/>
                <w:spacing w:val="-2"/>
              </w:rPr>
              <w:t>methods</w:t>
            </w:r>
          </w:p>
        </w:tc>
      </w:tr>
      <w:tr w:rsidR="001E403C" w:rsidRPr="00C9707E" w14:paraId="2DA1DFBE" w14:textId="77777777">
        <w:trPr>
          <w:trHeight w:val="645"/>
        </w:trPr>
        <w:tc>
          <w:tcPr>
            <w:tcW w:w="2835" w:type="dxa"/>
          </w:tcPr>
          <w:p w14:paraId="0619FE3D"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2"/>
              </w:rPr>
              <w:t>1891.1:2007</w:t>
            </w:r>
          </w:p>
        </w:tc>
        <w:tc>
          <w:tcPr>
            <w:tcW w:w="6237" w:type="dxa"/>
          </w:tcPr>
          <w:p w14:paraId="2E3B225C" w14:textId="77777777" w:rsidR="001E403C" w:rsidRPr="00C9707E" w:rsidRDefault="00000000" w:rsidP="001C403B">
            <w:pPr>
              <w:pStyle w:val="TableParagraph"/>
              <w:spacing w:before="63" w:line="218" w:lineRule="auto"/>
              <w:rPr>
                <w:rFonts w:ascii="Arial" w:hAnsi="Arial" w:cs="Arial"/>
                <w:i/>
              </w:rPr>
            </w:pPr>
            <w:r w:rsidRPr="00C9707E">
              <w:rPr>
                <w:rFonts w:ascii="Arial" w:hAnsi="Arial" w:cs="Arial"/>
                <w:i/>
                <w:color w:val="414042"/>
              </w:rPr>
              <w:t>Industrial</w:t>
            </w:r>
            <w:r w:rsidRPr="00C9707E">
              <w:rPr>
                <w:rFonts w:ascii="Arial" w:hAnsi="Arial" w:cs="Arial"/>
                <w:i/>
                <w:color w:val="414042"/>
                <w:spacing w:val="-6"/>
              </w:rPr>
              <w:t xml:space="preserve"> </w:t>
            </w:r>
            <w:r w:rsidRPr="00C9707E">
              <w:rPr>
                <w:rFonts w:ascii="Arial" w:hAnsi="Arial" w:cs="Arial"/>
                <w:i/>
                <w:color w:val="414042"/>
              </w:rPr>
              <w:t>fall-arrest</w:t>
            </w:r>
            <w:r w:rsidRPr="00C9707E">
              <w:rPr>
                <w:rFonts w:ascii="Arial" w:hAnsi="Arial" w:cs="Arial"/>
                <w:i/>
                <w:color w:val="414042"/>
                <w:spacing w:val="-7"/>
              </w:rPr>
              <w:t xml:space="preserve"> </w:t>
            </w:r>
            <w:r w:rsidRPr="00C9707E">
              <w:rPr>
                <w:rFonts w:ascii="Arial" w:hAnsi="Arial" w:cs="Arial"/>
                <w:i/>
                <w:color w:val="414042"/>
              </w:rPr>
              <w:t>systems</w:t>
            </w:r>
            <w:r w:rsidRPr="00C9707E">
              <w:rPr>
                <w:rFonts w:ascii="Arial" w:hAnsi="Arial" w:cs="Arial"/>
                <w:i/>
                <w:color w:val="414042"/>
                <w:spacing w:val="-6"/>
              </w:rPr>
              <w:t xml:space="preserve"> </w:t>
            </w:r>
            <w:r w:rsidRPr="00C9707E">
              <w:rPr>
                <w:rFonts w:ascii="Arial" w:hAnsi="Arial" w:cs="Arial"/>
                <w:i/>
                <w:color w:val="414042"/>
              </w:rPr>
              <w:t>and</w:t>
            </w:r>
            <w:r w:rsidRPr="00C9707E">
              <w:rPr>
                <w:rFonts w:ascii="Arial" w:hAnsi="Arial" w:cs="Arial"/>
                <w:i/>
                <w:color w:val="414042"/>
                <w:spacing w:val="-6"/>
              </w:rPr>
              <w:t xml:space="preserve"> </w:t>
            </w:r>
            <w:r w:rsidRPr="00C9707E">
              <w:rPr>
                <w:rFonts w:ascii="Arial" w:hAnsi="Arial" w:cs="Arial"/>
                <w:i/>
                <w:color w:val="414042"/>
              </w:rPr>
              <w:t>devices</w:t>
            </w:r>
            <w:r w:rsidRPr="00C9707E">
              <w:rPr>
                <w:rFonts w:ascii="Arial" w:hAnsi="Arial" w:cs="Arial"/>
                <w:i/>
                <w:color w:val="414042"/>
                <w:spacing w:val="-6"/>
              </w:rPr>
              <w:t xml:space="preserve"> </w:t>
            </w:r>
            <w:r w:rsidRPr="00C9707E">
              <w:rPr>
                <w:rFonts w:ascii="Arial" w:hAnsi="Arial" w:cs="Arial"/>
                <w:i/>
                <w:color w:val="414042"/>
              </w:rPr>
              <w:t>–</w:t>
            </w:r>
            <w:r w:rsidRPr="00C9707E">
              <w:rPr>
                <w:rFonts w:ascii="Arial" w:hAnsi="Arial" w:cs="Arial"/>
                <w:i/>
                <w:color w:val="414042"/>
                <w:spacing w:val="-6"/>
              </w:rPr>
              <w:t xml:space="preserve"> </w:t>
            </w:r>
            <w:r w:rsidRPr="00C9707E">
              <w:rPr>
                <w:rFonts w:ascii="Arial" w:hAnsi="Arial" w:cs="Arial"/>
                <w:i/>
                <w:color w:val="414042"/>
              </w:rPr>
              <w:t>Harnesses</w:t>
            </w:r>
            <w:r w:rsidRPr="00C9707E">
              <w:rPr>
                <w:rFonts w:ascii="Arial" w:hAnsi="Arial" w:cs="Arial"/>
                <w:i/>
                <w:color w:val="414042"/>
                <w:spacing w:val="-6"/>
              </w:rPr>
              <w:t xml:space="preserve"> </w:t>
            </w:r>
            <w:r w:rsidRPr="00C9707E">
              <w:rPr>
                <w:rFonts w:ascii="Arial" w:hAnsi="Arial" w:cs="Arial"/>
                <w:i/>
                <w:color w:val="414042"/>
              </w:rPr>
              <w:t>and ancillary equipment</w:t>
            </w:r>
          </w:p>
        </w:tc>
      </w:tr>
      <w:tr w:rsidR="001E403C" w:rsidRPr="00C9707E" w14:paraId="16F91606" w14:textId="77777777">
        <w:trPr>
          <w:trHeight w:val="381"/>
        </w:trPr>
        <w:tc>
          <w:tcPr>
            <w:tcW w:w="2835" w:type="dxa"/>
          </w:tcPr>
          <w:p w14:paraId="361137F8"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2"/>
              </w:rPr>
              <w:t>1891.3:1997</w:t>
            </w:r>
          </w:p>
        </w:tc>
        <w:tc>
          <w:tcPr>
            <w:tcW w:w="6237" w:type="dxa"/>
          </w:tcPr>
          <w:p w14:paraId="4D9CE48F" w14:textId="77777777" w:rsidR="001E403C" w:rsidRPr="00C9707E" w:rsidRDefault="00000000" w:rsidP="001C403B">
            <w:pPr>
              <w:pStyle w:val="TableParagraph"/>
              <w:rPr>
                <w:rFonts w:ascii="Arial" w:hAnsi="Arial" w:cs="Arial"/>
                <w:i/>
              </w:rPr>
            </w:pPr>
            <w:r w:rsidRPr="00C9707E">
              <w:rPr>
                <w:rFonts w:ascii="Arial" w:hAnsi="Arial" w:cs="Arial"/>
                <w:i/>
                <w:color w:val="414042"/>
              </w:rPr>
              <w:t>Industrial</w:t>
            </w:r>
            <w:r w:rsidRPr="00C9707E">
              <w:rPr>
                <w:rFonts w:ascii="Arial" w:hAnsi="Arial" w:cs="Arial"/>
                <w:i/>
                <w:color w:val="414042"/>
                <w:spacing w:val="-7"/>
              </w:rPr>
              <w:t xml:space="preserve"> </w:t>
            </w:r>
            <w:r w:rsidRPr="00C9707E">
              <w:rPr>
                <w:rFonts w:ascii="Arial" w:hAnsi="Arial" w:cs="Arial"/>
                <w:i/>
                <w:color w:val="414042"/>
              </w:rPr>
              <w:t>fall-arrest</w:t>
            </w:r>
            <w:r w:rsidRPr="00C9707E">
              <w:rPr>
                <w:rFonts w:ascii="Arial" w:hAnsi="Arial" w:cs="Arial"/>
                <w:i/>
                <w:color w:val="414042"/>
                <w:spacing w:val="-8"/>
              </w:rPr>
              <w:t xml:space="preserve"> </w:t>
            </w:r>
            <w:r w:rsidRPr="00C9707E">
              <w:rPr>
                <w:rFonts w:ascii="Arial" w:hAnsi="Arial" w:cs="Arial"/>
                <w:i/>
                <w:color w:val="414042"/>
              </w:rPr>
              <w:t>systems</w:t>
            </w:r>
            <w:r w:rsidRPr="00C9707E">
              <w:rPr>
                <w:rFonts w:ascii="Arial" w:hAnsi="Arial" w:cs="Arial"/>
                <w:i/>
                <w:color w:val="414042"/>
                <w:spacing w:val="-6"/>
              </w:rPr>
              <w:t xml:space="preserve"> </w:t>
            </w:r>
            <w:r w:rsidRPr="00C9707E">
              <w:rPr>
                <w:rFonts w:ascii="Arial" w:hAnsi="Arial" w:cs="Arial"/>
                <w:i/>
                <w:color w:val="414042"/>
              </w:rPr>
              <w:t>and</w:t>
            </w:r>
            <w:r w:rsidRPr="00C9707E">
              <w:rPr>
                <w:rFonts w:ascii="Arial" w:hAnsi="Arial" w:cs="Arial"/>
                <w:i/>
                <w:color w:val="414042"/>
                <w:spacing w:val="-7"/>
              </w:rPr>
              <w:t xml:space="preserve"> </w:t>
            </w:r>
            <w:r w:rsidRPr="00C9707E">
              <w:rPr>
                <w:rFonts w:ascii="Arial" w:hAnsi="Arial" w:cs="Arial"/>
                <w:i/>
                <w:color w:val="414042"/>
              </w:rPr>
              <w:t>devices</w:t>
            </w:r>
            <w:r w:rsidRPr="00C9707E">
              <w:rPr>
                <w:rFonts w:ascii="Arial" w:hAnsi="Arial" w:cs="Arial"/>
                <w:i/>
                <w:color w:val="414042"/>
                <w:spacing w:val="-6"/>
              </w:rPr>
              <w:t xml:space="preserve"> </w:t>
            </w:r>
            <w:r w:rsidRPr="00C9707E">
              <w:rPr>
                <w:rFonts w:ascii="Arial" w:hAnsi="Arial" w:cs="Arial"/>
                <w:i/>
                <w:color w:val="414042"/>
              </w:rPr>
              <w:t>–</w:t>
            </w:r>
            <w:r w:rsidRPr="00C9707E">
              <w:rPr>
                <w:rFonts w:ascii="Arial" w:hAnsi="Arial" w:cs="Arial"/>
                <w:i/>
                <w:color w:val="414042"/>
                <w:spacing w:val="-7"/>
              </w:rPr>
              <w:t xml:space="preserve"> </w:t>
            </w:r>
            <w:r w:rsidRPr="00C9707E">
              <w:rPr>
                <w:rFonts w:ascii="Arial" w:hAnsi="Arial" w:cs="Arial"/>
                <w:i/>
                <w:color w:val="414042"/>
              </w:rPr>
              <w:t>Fall-arrest</w:t>
            </w:r>
            <w:r w:rsidRPr="00C9707E">
              <w:rPr>
                <w:rFonts w:ascii="Arial" w:hAnsi="Arial" w:cs="Arial"/>
                <w:i/>
                <w:color w:val="414042"/>
                <w:spacing w:val="-7"/>
              </w:rPr>
              <w:t xml:space="preserve"> </w:t>
            </w:r>
            <w:r w:rsidRPr="00C9707E">
              <w:rPr>
                <w:rFonts w:ascii="Arial" w:hAnsi="Arial" w:cs="Arial"/>
                <w:i/>
                <w:color w:val="414042"/>
                <w:spacing w:val="-2"/>
              </w:rPr>
              <w:t>devices</w:t>
            </w:r>
          </w:p>
        </w:tc>
      </w:tr>
      <w:tr w:rsidR="001E403C" w:rsidRPr="00C9707E" w14:paraId="484A76EF" w14:textId="77777777">
        <w:trPr>
          <w:trHeight w:val="645"/>
        </w:trPr>
        <w:tc>
          <w:tcPr>
            <w:tcW w:w="2835" w:type="dxa"/>
          </w:tcPr>
          <w:p w14:paraId="6CCE9003"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2"/>
              </w:rPr>
              <w:t>1891.4:2009</w:t>
            </w:r>
          </w:p>
        </w:tc>
        <w:tc>
          <w:tcPr>
            <w:tcW w:w="6237" w:type="dxa"/>
          </w:tcPr>
          <w:p w14:paraId="4B77A6E5" w14:textId="77777777" w:rsidR="001E403C" w:rsidRPr="00C9707E" w:rsidRDefault="00000000" w:rsidP="001C403B">
            <w:pPr>
              <w:pStyle w:val="TableParagraph"/>
              <w:spacing w:before="63" w:line="218" w:lineRule="auto"/>
              <w:rPr>
                <w:rFonts w:ascii="Arial" w:hAnsi="Arial" w:cs="Arial"/>
                <w:i/>
              </w:rPr>
            </w:pPr>
            <w:r w:rsidRPr="00C9707E">
              <w:rPr>
                <w:rFonts w:ascii="Arial" w:hAnsi="Arial" w:cs="Arial"/>
                <w:i/>
                <w:color w:val="414042"/>
              </w:rPr>
              <w:t>Industrial</w:t>
            </w:r>
            <w:r w:rsidRPr="00C9707E">
              <w:rPr>
                <w:rFonts w:ascii="Arial" w:hAnsi="Arial" w:cs="Arial"/>
                <w:i/>
                <w:color w:val="414042"/>
                <w:spacing w:val="-6"/>
              </w:rPr>
              <w:t xml:space="preserve"> </w:t>
            </w:r>
            <w:r w:rsidRPr="00C9707E">
              <w:rPr>
                <w:rFonts w:ascii="Arial" w:hAnsi="Arial" w:cs="Arial"/>
                <w:i/>
                <w:color w:val="414042"/>
              </w:rPr>
              <w:t>fall-arrest</w:t>
            </w:r>
            <w:r w:rsidRPr="00C9707E">
              <w:rPr>
                <w:rFonts w:ascii="Arial" w:hAnsi="Arial" w:cs="Arial"/>
                <w:i/>
                <w:color w:val="414042"/>
                <w:spacing w:val="-6"/>
              </w:rPr>
              <w:t xml:space="preserve"> </w:t>
            </w:r>
            <w:r w:rsidRPr="00C9707E">
              <w:rPr>
                <w:rFonts w:ascii="Arial" w:hAnsi="Arial" w:cs="Arial"/>
                <w:i/>
                <w:color w:val="414042"/>
              </w:rPr>
              <w:t>systems</w:t>
            </w:r>
            <w:r w:rsidRPr="00C9707E">
              <w:rPr>
                <w:rFonts w:ascii="Arial" w:hAnsi="Arial" w:cs="Arial"/>
                <w:i/>
                <w:color w:val="414042"/>
                <w:spacing w:val="-6"/>
              </w:rPr>
              <w:t xml:space="preserve"> </w:t>
            </w:r>
            <w:r w:rsidRPr="00C9707E">
              <w:rPr>
                <w:rFonts w:ascii="Arial" w:hAnsi="Arial" w:cs="Arial"/>
                <w:i/>
                <w:color w:val="414042"/>
              </w:rPr>
              <w:t>and</w:t>
            </w:r>
            <w:r w:rsidRPr="00C9707E">
              <w:rPr>
                <w:rFonts w:ascii="Arial" w:hAnsi="Arial" w:cs="Arial"/>
                <w:i/>
                <w:color w:val="414042"/>
                <w:spacing w:val="-6"/>
              </w:rPr>
              <w:t xml:space="preserve"> </w:t>
            </w:r>
            <w:r w:rsidRPr="00C9707E">
              <w:rPr>
                <w:rFonts w:ascii="Arial" w:hAnsi="Arial" w:cs="Arial"/>
                <w:i/>
                <w:color w:val="414042"/>
              </w:rPr>
              <w:t>devices</w:t>
            </w:r>
            <w:r w:rsidRPr="00C9707E">
              <w:rPr>
                <w:rFonts w:ascii="Arial" w:hAnsi="Arial" w:cs="Arial"/>
                <w:i/>
                <w:color w:val="414042"/>
                <w:spacing w:val="-6"/>
              </w:rPr>
              <w:t xml:space="preserve"> </w:t>
            </w:r>
            <w:r w:rsidRPr="00C9707E">
              <w:rPr>
                <w:rFonts w:ascii="Arial" w:hAnsi="Arial" w:cs="Arial"/>
                <w:i/>
                <w:color w:val="414042"/>
              </w:rPr>
              <w:t>–</w:t>
            </w:r>
            <w:r w:rsidRPr="00C9707E">
              <w:rPr>
                <w:rFonts w:ascii="Arial" w:hAnsi="Arial" w:cs="Arial"/>
                <w:i/>
                <w:color w:val="414042"/>
                <w:spacing w:val="-6"/>
              </w:rPr>
              <w:t xml:space="preserve"> </w:t>
            </w:r>
            <w:r w:rsidRPr="00C9707E">
              <w:rPr>
                <w:rFonts w:ascii="Arial" w:hAnsi="Arial" w:cs="Arial"/>
                <w:i/>
                <w:color w:val="414042"/>
              </w:rPr>
              <w:t>Selection,</w:t>
            </w:r>
            <w:r w:rsidRPr="00C9707E">
              <w:rPr>
                <w:rFonts w:ascii="Arial" w:hAnsi="Arial" w:cs="Arial"/>
                <w:i/>
                <w:color w:val="414042"/>
                <w:spacing w:val="-6"/>
              </w:rPr>
              <w:t xml:space="preserve"> </w:t>
            </w:r>
            <w:r w:rsidRPr="00C9707E">
              <w:rPr>
                <w:rFonts w:ascii="Arial" w:hAnsi="Arial" w:cs="Arial"/>
                <w:i/>
                <w:color w:val="414042"/>
              </w:rPr>
              <w:t>use</w:t>
            </w:r>
            <w:r w:rsidRPr="00C9707E">
              <w:rPr>
                <w:rFonts w:ascii="Arial" w:hAnsi="Arial" w:cs="Arial"/>
                <w:i/>
                <w:color w:val="414042"/>
                <w:spacing w:val="-6"/>
              </w:rPr>
              <w:t xml:space="preserve"> </w:t>
            </w:r>
            <w:r w:rsidRPr="00C9707E">
              <w:rPr>
                <w:rFonts w:ascii="Arial" w:hAnsi="Arial" w:cs="Arial"/>
                <w:i/>
                <w:color w:val="414042"/>
              </w:rPr>
              <w:t xml:space="preserve">and </w:t>
            </w:r>
            <w:r w:rsidRPr="00C9707E">
              <w:rPr>
                <w:rFonts w:ascii="Arial" w:hAnsi="Arial" w:cs="Arial"/>
                <w:i/>
                <w:color w:val="414042"/>
                <w:spacing w:val="-2"/>
              </w:rPr>
              <w:t>maintenance</w:t>
            </w:r>
          </w:p>
        </w:tc>
      </w:tr>
      <w:tr w:rsidR="001E403C" w:rsidRPr="00C9707E" w14:paraId="336F1328" w14:textId="77777777">
        <w:trPr>
          <w:trHeight w:val="381"/>
        </w:trPr>
        <w:tc>
          <w:tcPr>
            <w:tcW w:w="2835" w:type="dxa"/>
          </w:tcPr>
          <w:p w14:paraId="6BC17D32"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5"/>
              </w:rPr>
              <w:t xml:space="preserve"> </w:t>
            </w:r>
            <w:r w:rsidRPr="00C9707E">
              <w:rPr>
                <w:rFonts w:ascii="Arial" w:hAnsi="Arial" w:cs="Arial"/>
                <w:color w:val="414042"/>
              </w:rPr>
              <w:t>1892</w:t>
            </w:r>
            <w:r w:rsidRPr="00C9707E">
              <w:rPr>
                <w:rFonts w:ascii="Arial" w:hAnsi="Arial" w:cs="Arial"/>
                <w:color w:val="414042"/>
                <w:spacing w:val="-5"/>
              </w:rPr>
              <w:t xml:space="preserve"> </w:t>
            </w:r>
            <w:r w:rsidRPr="00C9707E">
              <w:rPr>
                <w:rFonts w:ascii="Arial" w:hAnsi="Arial" w:cs="Arial"/>
                <w:color w:val="414042"/>
                <w:spacing w:val="-2"/>
              </w:rPr>
              <w:t>(set)</w:t>
            </w:r>
          </w:p>
        </w:tc>
        <w:tc>
          <w:tcPr>
            <w:tcW w:w="6237" w:type="dxa"/>
          </w:tcPr>
          <w:p w14:paraId="78ECE737" w14:textId="77777777" w:rsidR="001E403C" w:rsidRPr="00C9707E" w:rsidRDefault="00000000" w:rsidP="001C403B">
            <w:pPr>
              <w:pStyle w:val="TableParagraph"/>
              <w:rPr>
                <w:rFonts w:ascii="Arial" w:hAnsi="Arial" w:cs="Arial"/>
                <w:i/>
              </w:rPr>
            </w:pPr>
            <w:r w:rsidRPr="00C9707E">
              <w:rPr>
                <w:rFonts w:ascii="Arial" w:hAnsi="Arial" w:cs="Arial"/>
                <w:i/>
                <w:color w:val="414042"/>
              </w:rPr>
              <w:t>Portable</w:t>
            </w:r>
            <w:r w:rsidRPr="00C9707E">
              <w:rPr>
                <w:rFonts w:ascii="Arial" w:hAnsi="Arial" w:cs="Arial"/>
                <w:i/>
                <w:color w:val="414042"/>
                <w:spacing w:val="2"/>
              </w:rPr>
              <w:t xml:space="preserve"> </w:t>
            </w:r>
            <w:r w:rsidRPr="00C9707E">
              <w:rPr>
                <w:rFonts w:ascii="Arial" w:hAnsi="Arial" w:cs="Arial"/>
                <w:i/>
                <w:color w:val="414042"/>
                <w:spacing w:val="-2"/>
              </w:rPr>
              <w:t>ladders</w:t>
            </w:r>
          </w:p>
        </w:tc>
      </w:tr>
      <w:tr w:rsidR="001E403C" w:rsidRPr="00C9707E" w14:paraId="79E50FCB" w14:textId="77777777">
        <w:trPr>
          <w:trHeight w:val="381"/>
        </w:trPr>
        <w:tc>
          <w:tcPr>
            <w:tcW w:w="2835" w:type="dxa"/>
          </w:tcPr>
          <w:p w14:paraId="473EA7D8"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spacing w:val="-2"/>
              </w:rPr>
              <w:t>2550.1:2011</w:t>
            </w:r>
          </w:p>
        </w:tc>
        <w:tc>
          <w:tcPr>
            <w:tcW w:w="6237" w:type="dxa"/>
          </w:tcPr>
          <w:p w14:paraId="49B9D9CB" w14:textId="77777777" w:rsidR="001E403C" w:rsidRPr="00C9707E" w:rsidRDefault="00000000" w:rsidP="001C403B">
            <w:pPr>
              <w:pStyle w:val="TableParagraph"/>
              <w:rPr>
                <w:rFonts w:ascii="Arial" w:hAnsi="Arial" w:cs="Arial"/>
                <w:i/>
              </w:rPr>
            </w:pPr>
            <w:r w:rsidRPr="00C9707E">
              <w:rPr>
                <w:rFonts w:ascii="Arial" w:hAnsi="Arial" w:cs="Arial"/>
                <w:i/>
                <w:color w:val="414042"/>
              </w:rPr>
              <w:t>Cranes,</w:t>
            </w:r>
            <w:r w:rsidRPr="00C9707E">
              <w:rPr>
                <w:rFonts w:ascii="Arial" w:hAnsi="Arial" w:cs="Arial"/>
                <w:i/>
                <w:color w:val="414042"/>
                <w:spacing w:val="-5"/>
              </w:rPr>
              <w:t xml:space="preserve"> </w:t>
            </w:r>
            <w:proofErr w:type="gramStart"/>
            <w:r w:rsidRPr="00C9707E">
              <w:rPr>
                <w:rFonts w:ascii="Arial" w:hAnsi="Arial" w:cs="Arial"/>
                <w:i/>
                <w:color w:val="414042"/>
              </w:rPr>
              <w:t>hoists</w:t>
            </w:r>
            <w:proofErr w:type="gramEnd"/>
            <w:r w:rsidRPr="00C9707E">
              <w:rPr>
                <w:rFonts w:ascii="Arial" w:hAnsi="Arial" w:cs="Arial"/>
                <w:i/>
                <w:color w:val="414042"/>
                <w:spacing w:val="-4"/>
              </w:rPr>
              <w:t xml:space="preserve"> </w:t>
            </w:r>
            <w:r w:rsidRPr="00C9707E">
              <w:rPr>
                <w:rFonts w:ascii="Arial" w:hAnsi="Arial" w:cs="Arial"/>
                <w:i/>
                <w:color w:val="414042"/>
              </w:rPr>
              <w:t>and</w:t>
            </w:r>
            <w:r w:rsidRPr="00C9707E">
              <w:rPr>
                <w:rFonts w:ascii="Arial" w:hAnsi="Arial" w:cs="Arial"/>
                <w:i/>
                <w:color w:val="414042"/>
                <w:spacing w:val="-4"/>
              </w:rPr>
              <w:t xml:space="preserve"> </w:t>
            </w:r>
            <w:r w:rsidRPr="00C9707E">
              <w:rPr>
                <w:rFonts w:ascii="Arial" w:hAnsi="Arial" w:cs="Arial"/>
                <w:i/>
                <w:color w:val="414042"/>
              </w:rPr>
              <w:t>winches</w:t>
            </w:r>
            <w:r w:rsidRPr="00C9707E">
              <w:rPr>
                <w:rFonts w:ascii="Arial" w:hAnsi="Arial" w:cs="Arial"/>
                <w:i/>
                <w:color w:val="414042"/>
                <w:spacing w:val="-4"/>
              </w:rPr>
              <w:t xml:space="preserve"> </w:t>
            </w:r>
            <w:r w:rsidRPr="00C9707E">
              <w:rPr>
                <w:rFonts w:ascii="Arial" w:hAnsi="Arial" w:cs="Arial"/>
                <w:i/>
                <w:color w:val="414042"/>
              </w:rPr>
              <w:t>–</w:t>
            </w:r>
            <w:r w:rsidRPr="00C9707E">
              <w:rPr>
                <w:rFonts w:ascii="Arial" w:hAnsi="Arial" w:cs="Arial"/>
                <w:i/>
                <w:color w:val="414042"/>
                <w:spacing w:val="-4"/>
              </w:rPr>
              <w:t xml:space="preserve"> </w:t>
            </w:r>
            <w:r w:rsidRPr="00C9707E">
              <w:rPr>
                <w:rFonts w:ascii="Arial" w:hAnsi="Arial" w:cs="Arial"/>
                <w:i/>
                <w:color w:val="414042"/>
              </w:rPr>
              <w:t>Safe</w:t>
            </w:r>
            <w:r w:rsidRPr="00C9707E">
              <w:rPr>
                <w:rFonts w:ascii="Arial" w:hAnsi="Arial" w:cs="Arial"/>
                <w:i/>
                <w:color w:val="414042"/>
                <w:spacing w:val="-4"/>
              </w:rPr>
              <w:t xml:space="preserve"> </w:t>
            </w:r>
            <w:r w:rsidRPr="00C9707E">
              <w:rPr>
                <w:rFonts w:ascii="Arial" w:hAnsi="Arial" w:cs="Arial"/>
                <w:i/>
                <w:color w:val="414042"/>
              </w:rPr>
              <w:t>use</w:t>
            </w:r>
            <w:r w:rsidRPr="00C9707E">
              <w:rPr>
                <w:rFonts w:ascii="Arial" w:hAnsi="Arial" w:cs="Arial"/>
                <w:i/>
                <w:color w:val="414042"/>
                <w:spacing w:val="-4"/>
              </w:rPr>
              <w:t xml:space="preserve"> </w:t>
            </w:r>
            <w:r w:rsidRPr="00C9707E">
              <w:rPr>
                <w:rFonts w:ascii="Arial" w:hAnsi="Arial" w:cs="Arial"/>
                <w:i/>
                <w:color w:val="414042"/>
              </w:rPr>
              <w:t>–</w:t>
            </w:r>
            <w:r w:rsidRPr="00C9707E">
              <w:rPr>
                <w:rFonts w:ascii="Arial" w:hAnsi="Arial" w:cs="Arial"/>
                <w:i/>
                <w:color w:val="414042"/>
                <w:spacing w:val="-4"/>
              </w:rPr>
              <w:t xml:space="preserve"> </w:t>
            </w:r>
            <w:r w:rsidRPr="00C9707E">
              <w:rPr>
                <w:rFonts w:ascii="Arial" w:hAnsi="Arial" w:cs="Arial"/>
                <w:i/>
                <w:color w:val="414042"/>
              </w:rPr>
              <w:t>General</w:t>
            </w:r>
            <w:r w:rsidRPr="00C9707E">
              <w:rPr>
                <w:rFonts w:ascii="Arial" w:hAnsi="Arial" w:cs="Arial"/>
                <w:i/>
                <w:color w:val="414042"/>
                <w:spacing w:val="-4"/>
              </w:rPr>
              <w:t xml:space="preserve"> </w:t>
            </w:r>
            <w:r w:rsidRPr="00C9707E">
              <w:rPr>
                <w:rFonts w:ascii="Arial" w:hAnsi="Arial" w:cs="Arial"/>
                <w:i/>
                <w:color w:val="414042"/>
                <w:spacing w:val="-2"/>
              </w:rPr>
              <w:t>requirements</w:t>
            </w:r>
          </w:p>
        </w:tc>
      </w:tr>
      <w:tr w:rsidR="001E403C" w:rsidRPr="00C9707E" w14:paraId="4B269313" w14:textId="77777777">
        <w:trPr>
          <w:trHeight w:val="645"/>
        </w:trPr>
        <w:tc>
          <w:tcPr>
            <w:tcW w:w="2835" w:type="dxa"/>
          </w:tcPr>
          <w:p w14:paraId="639BD0C9"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spacing w:val="-2"/>
              </w:rPr>
              <w:t>2550.10:2006</w:t>
            </w:r>
          </w:p>
        </w:tc>
        <w:tc>
          <w:tcPr>
            <w:tcW w:w="6237" w:type="dxa"/>
          </w:tcPr>
          <w:p w14:paraId="6BA59A8A" w14:textId="77777777" w:rsidR="001E403C" w:rsidRPr="00C9707E" w:rsidRDefault="00000000" w:rsidP="001C403B">
            <w:pPr>
              <w:pStyle w:val="TableParagraph"/>
              <w:spacing w:before="63" w:line="218" w:lineRule="auto"/>
              <w:rPr>
                <w:rFonts w:ascii="Arial" w:hAnsi="Arial" w:cs="Arial"/>
                <w:i/>
              </w:rPr>
            </w:pPr>
            <w:r w:rsidRPr="00C9707E">
              <w:rPr>
                <w:rFonts w:ascii="Arial" w:hAnsi="Arial" w:cs="Arial"/>
                <w:i/>
                <w:color w:val="414042"/>
              </w:rPr>
              <w:t>Cranes,</w:t>
            </w:r>
            <w:r w:rsidRPr="00C9707E">
              <w:rPr>
                <w:rFonts w:ascii="Arial" w:hAnsi="Arial" w:cs="Arial"/>
                <w:i/>
                <w:color w:val="414042"/>
                <w:spacing w:val="-6"/>
              </w:rPr>
              <w:t xml:space="preserve"> </w:t>
            </w:r>
            <w:proofErr w:type="gramStart"/>
            <w:r w:rsidRPr="00C9707E">
              <w:rPr>
                <w:rFonts w:ascii="Arial" w:hAnsi="Arial" w:cs="Arial"/>
                <w:i/>
                <w:color w:val="414042"/>
              </w:rPr>
              <w:t>hoists</w:t>
            </w:r>
            <w:proofErr w:type="gramEnd"/>
            <w:r w:rsidRPr="00C9707E">
              <w:rPr>
                <w:rFonts w:ascii="Arial" w:hAnsi="Arial" w:cs="Arial"/>
                <w:i/>
                <w:color w:val="414042"/>
                <w:spacing w:val="-5"/>
              </w:rPr>
              <w:t xml:space="preserve"> </w:t>
            </w:r>
            <w:r w:rsidRPr="00C9707E">
              <w:rPr>
                <w:rFonts w:ascii="Arial" w:hAnsi="Arial" w:cs="Arial"/>
                <w:i/>
                <w:color w:val="414042"/>
              </w:rPr>
              <w:t>and</w:t>
            </w:r>
            <w:r w:rsidRPr="00C9707E">
              <w:rPr>
                <w:rFonts w:ascii="Arial" w:hAnsi="Arial" w:cs="Arial"/>
                <w:i/>
                <w:color w:val="414042"/>
                <w:spacing w:val="-5"/>
              </w:rPr>
              <w:t xml:space="preserve"> </w:t>
            </w:r>
            <w:r w:rsidRPr="00C9707E">
              <w:rPr>
                <w:rFonts w:ascii="Arial" w:hAnsi="Arial" w:cs="Arial"/>
                <w:i/>
                <w:color w:val="414042"/>
              </w:rPr>
              <w:t>winches</w:t>
            </w:r>
            <w:r w:rsidRPr="00C9707E">
              <w:rPr>
                <w:rFonts w:ascii="Arial" w:hAnsi="Arial" w:cs="Arial"/>
                <w:i/>
                <w:color w:val="414042"/>
                <w:spacing w:val="-5"/>
              </w:rPr>
              <w:t xml:space="preserve"> </w:t>
            </w:r>
            <w:r w:rsidRPr="00C9707E">
              <w:rPr>
                <w:rFonts w:ascii="Arial" w:hAnsi="Arial" w:cs="Arial"/>
                <w:i/>
                <w:color w:val="414042"/>
              </w:rPr>
              <w:t>–</w:t>
            </w:r>
            <w:r w:rsidRPr="00C9707E">
              <w:rPr>
                <w:rFonts w:ascii="Arial" w:hAnsi="Arial" w:cs="Arial"/>
                <w:i/>
                <w:color w:val="414042"/>
                <w:spacing w:val="-5"/>
              </w:rPr>
              <w:t xml:space="preserve"> </w:t>
            </w:r>
            <w:r w:rsidRPr="00C9707E">
              <w:rPr>
                <w:rFonts w:ascii="Arial" w:hAnsi="Arial" w:cs="Arial"/>
                <w:i/>
                <w:color w:val="414042"/>
              </w:rPr>
              <w:t>Safe</w:t>
            </w:r>
            <w:r w:rsidRPr="00C9707E">
              <w:rPr>
                <w:rFonts w:ascii="Arial" w:hAnsi="Arial" w:cs="Arial"/>
                <w:i/>
                <w:color w:val="414042"/>
                <w:spacing w:val="-5"/>
              </w:rPr>
              <w:t xml:space="preserve"> </w:t>
            </w:r>
            <w:r w:rsidRPr="00C9707E">
              <w:rPr>
                <w:rFonts w:ascii="Arial" w:hAnsi="Arial" w:cs="Arial"/>
                <w:i/>
                <w:color w:val="414042"/>
              </w:rPr>
              <w:t>use</w:t>
            </w:r>
            <w:r w:rsidRPr="00C9707E">
              <w:rPr>
                <w:rFonts w:ascii="Arial" w:hAnsi="Arial" w:cs="Arial"/>
                <w:i/>
                <w:color w:val="414042"/>
                <w:spacing w:val="-5"/>
              </w:rPr>
              <w:t xml:space="preserve"> </w:t>
            </w:r>
            <w:r w:rsidRPr="00C9707E">
              <w:rPr>
                <w:rFonts w:ascii="Arial" w:hAnsi="Arial" w:cs="Arial"/>
                <w:i/>
                <w:color w:val="414042"/>
              </w:rPr>
              <w:t>–</w:t>
            </w:r>
            <w:r w:rsidRPr="00C9707E">
              <w:rPr>
                <w:rFonts w:ascii="Arial" w:hAnsi="Arial" w:cs="Arial"/>
                <w:i/>
                <w:color w:val="414042"/>
                <w:spacing w:val="-5"/>
              </w:rPr>
              <w:t xml:space="preserve"> </w:t>
            </w:r>
            <w:r w:rsidRPr="00C9707E">
              <w:rPr>
                <w:rFonts w:ascii="Arial" w:hAnsi="Arial" w:cs="Arial"/>
                <w:i/>
                <w:color w:val="414042"/>
              </w:rPr>
              <w:t>Mobile</w:t>
            </w:r>
            <w:r w:rsidRPr="00C9707E">
              <w:rPr>
                <w:rFonts w:ascii="Arial" w:hAnsi="Arial" w:cs="Arial"/>
                <w:i/>
                <w:color w:val="414042"/>
                <w:spacing w:val="-5"/>
              </w:rPr>
              <w:t xml:space="preserve"> </w:t>
            </w:r>
            <w:r w:rsidRPr="00C9707E">
              <w:rPr>
                <w:rFonts w:ascii="Arial" w:hAnsi="Arial" w:cs="Arial"/>
                <w:i/>
                <w:color w:val="414042"/>
              </w:rPr>
              <w:t>elevating</w:t>
            </w:r>
            <w:r w:rsidRPr="00C9707E">
              <w:rPr>
                <w:rFonts w:ascii="Arial" w:hAnsi="Arial" w:cs="Arial"/>
                <w:i/>
                <w:color w:val="414042"/>
                <w:spacing w:val="-5"/>
              </w:rPr>
              <w:t xml:space="preserve"> </w:t>
            </w:r>
            <w:r w:rsidRPr="00C9707E">
              <w:rPr>
                <w:rFonts w:ascii="Arial" w:hAnsi="Arial" w:cs="Arial"/>
                <w:i/>
                <w:color w:val="414042"/>
              </w:rPr>
              <w:t xml:space="preserve">work </w:t>
            </w:r>
            <w:r w:rsidRPr="00C9707E">
              <w:rPr>
                <w:rFonts w:ascii="Arial" w:hAnsi="Arial" w:cs="Arial"/>
                <w:i/>
                <w:color w:val="414042"/>
                <w:spacing w:val="-2"/>
              </w:rPr>
              <w:t>platforms</w:t>
            </w:r>
          </w:p>
        </w:tc>
      </w:tr>
      <w:tr w:rsidR="001E403C" w:rsidRPr="00C9707E" w14:paraId="3EDCED2C" w14:textId="77777777">
        <w:trPr>
          <w:trHeight w:val="645"/>
        </w:trPr>
        <w:tc>
          <w:tcPr>
            <w:tcW w:w="2835" w:type="dxa"/>
          </w:tcPr>
          <w:p w14:paraId="21E50BF5"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spacing w:val="-2"/>
              </w:rPr>
              <w:t>3566.1:2002</w:t>
            </w:r>
          </w:p>
        </w:tc>
        <w:tc>
          <w:tcPr>
            <w:tcW w:w="6237" w:type="dxa"/>
          </w:tcPr>
          <w:p w14:paraId="6B08777D" w14:textId="77777777" w:rsidR="001E403C" w:rsidRPr="00C9707E" w:rsidRDefault="00000000" w:rsidP="001C403B">
            <w:pPr>
              <w:pStyle w:val="TableParagraph"/>
              <w:spacing w:before="63" w:line="218" w:lineRule="auto"/>
              <w:ind w:right="169"/>
              <w:rPr>
                <w:rFonts w:ascii="Arial" w:hAnsi="Arial" w:cs="Arial"/>
                <w:i/>
              </w:rPr>
            </w:pPr>
            <w:r w:rsidRPr="00C9707E">
              <w:rPr>
                <w:rFonts w:ascii="Arial" w:hAnsi="Arial" w:cs="Arial"/>
                <w:i/>
                <w:color w:val="414042"/>
              </w:rPr>
              <w:t>Self-drilling</w:t>
            </w:r>
            <w:r w:rsidRPr="00C9707E">
              <w:rPr>
                <w:rFonts w:ascii="Arial" w:hAnsi="Arial" w:cs="Arial"/>
                <w:i/>
                <w:color w:val="414042"/>
                <w:spacing w:val="-6"/>
              </w:rPr>
              <w:t xml:space="preserve"> </w:t>
            </w:r>
            <w:r w:rsidRPr="00C9707E">
              <w:rPr>
                <w:rFonts w:ascii="Arial" w:hAnsi="Arial" w:cs="Arial"/>
                <w:i/>
                <w:color w:val="414042"/>
              </w:rPr>
              <w:t>screws</w:t>
            </w:r>
            <w:r w:rsidRPr="00C9707E">
              <w:rPr>
                <w:rFonts w:ascii="Arial" w:hAnsi="Arial" w:cs="Arial"/>
                <w:i/>
                <w:color w:val="414042"/>
                <w:spacing w:val="-6"/>
              </w:rPr>
              <w:t xml:space="preserve"> </w:t>
            </w:r>
            <w:r w:rsidRPr="00C9707E">
              <w:rPr>
                <w:rFonts w:ascii="Arial" w:hAnsi="Arial" w:cs="Arial"/>
                <w:i/>
                <w:color w:val="414042"/>
              </w:rPr>
              <w:t>for</w:t>
            </w:r>
            <w:r w:rsidRPr="00C9707E">
              <w:rPr>
                <w:rFonts w:ascii="Arial" w:hAnsi="Arial" w:cs="Arial"/>
                <w:i/>
                <w:color w:val="414042"/>
                <w:spacing w:val="-6"/>
              </w:rPr>
              <w:t xml:space="preserve"> </w:t>
            </w:r>
            <w:r w:rsidRPr="00C9707E">
              <w:rPr>
                <w:rFonts w:ascii="Arial" w:hAnsi="Arial" w:cs="Arial"/>
                <w:i/>
                <w:color w:val="414042"/>
              </w:rPr>
              <w:t>the</w:t>
            </w:r>
            <w:r w:rsidRPr="00C9707E">
              <w:rPr>
                <w:rFonts w:ascii="Arial" w:hAnsi="Arial" w:cs="Arial"/>
                <w:i/>
                <w:color w:val="414042"/>
                <w:spacing w:val="-6"/>
              </w:rPr>
              <w:t xml:space="preserve"> </w:t>
            </w:r>
            <w:r w:rsidRPr="00C9707E">
              <w:rPr>
                <w:rFonts w:ascii="Arial" w:hAnsi="Arial" w:cs="Arial"/>
                <w:i/>
                <w:color w:val="414042"/>
              </w:rPr>
              <w:t>building</w:t>
            </w:r>
            <w:r w:rsidRPr="00C9707E">
              <w:rPr>
                <w:rFonts w:ascii="Arial" w:hAnsi="Arial" w:cs="Arial"/>
                <w:i/>
                <w:color w:val="414042"/>
                <w:spacing w:val="-6"/>
              </w:rPr>
              <w:t xml:space="preserve"> </w:t>
            </w:r>
            <w:r w:rsidRPr="00C9707E">
              <w:rPr>
                <w:rFonts w:ascii="Arial" w:hAnsi="Arial" w:cs="Arial"/>
                <w:i/>
                <w:color w:val="414042"/>
              </w:rPr>
              <w:t>and</w:t>
            </w:r>
            <w:r w:rsidRPr="00C9707E">
              <w:rPr>
                <w:rFonts w:ascii="Arial" w:hAnsi="Arial" w:cs="Arial"/>
                <w:i/>
                <w:color w:val="414042"/>
                <w:spacing w:val="-6"/>
              </w:rPr>
              <w:t xml:space="preserve"> </w:t>
            </w:r>
            <w:r w:rsidRPr="00C9707E">
              <w:rPr>
                <w:rFonts w:ascii="Arial" w:hAnsi="Arial" w:cs="Arial"/>
                <w:i/>
                <w:color w:val="414042"/>
              </w:rPr>
              <w:t>construction</w:t>
            </w:r>
            <w:r w:rsidRPr="00C9707E">
              <w:rPr>
                <w:rFonts w:ascii="Arial" w:hAnsi="Arial" w:cs="Arial"/>
                <w:i/>
                <w:color w:val="414042"/>
                <w:spacing w:val="-6"/>
              </w:rPr>
              <w:t xml:space="preserve"> </w:t>
            </w:r>
            <w:r w:rsidRPr="00C9707E">
              <w:rPr>
                <w:rFonts w:ascii="Arial" w:hAnsi="Arial" w:cs="Arial"/>
                <w:i/>
                <w:color w:val="414042"/>
              </w:rPr>
              <w:t>industries – General requirements and mechanical properties</w:t>
            </w:r>
          </w:p>
        </w:tc>
      </w:tr>
      <w:tr w:rsidR="001E403C" w:rsidRPr="00C9707E" w14:paraId="1F46A503" w14:textId="77777777">
        <w:trPr>
          <w:trHeight w:val="381"/>
        </w:trPr>
        <w:tc>
          <w:tcPr>
            <w:tcW w:w="2835" w:type="dxa"/>
          </w:tcPr>
          <w:p w14:paraId="3C838714"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2"/>
              </w:rPr>
              <w:t xml:space="preserve"> 3623:1993</w:t>
            </w:r>
          </w:p>
        </w:tc>
        <w:tc>
          <w:tcPr>
            <w:tcW w:w="6237" w:type="dxa"/>
          </w:tcPr>
          <w:p w14:paraId="1CE1D8CB" w14:textId="77777777" w:rsidR="001E403C" w:rsidRPr="00C9707E" w:rsidRDefault="00000000" w:rsidP="001C403B">
            <w:pPr>
              <w:pStyle w:val="TableParagraph"/>
              <w:rPr>
                <w:rFonts w:ascii="Arial" w:hAnsi="Arial" w:cs="Arial"/>
                <w:i/>
              </w:rPr>
            </w:pPr>
            <w:r w:rsidRPr="00C9707E">
              <w:rPr>
                <w:rFonts w:ascii="Arial" w:hAnsi="Arial" w:cs="Arial"/>
                <w:i/>
                <w:color w:val="414042"/>
              </w:rPr>
              <w:t>Domestic</w:t>
            </w:r>
            <w:r w:rsidRPr="00C9707E">
              <w:rPr>
                <w:rFonts w:ascii="Arial" w:hAnsi="Arial" w:cs="Arial"/>
                <w:i/>
                <w:color w:val="414042"/>
                <w:spacing w:val="-7"/>
              </w:rPr>
              <w:t xml:space="preserve"> </w:t>
            </w:r>
            <w:r w:rsidRPr="00C9707E">
              <w:rPr>
                <w:rFonts w:ascii="Arial" w:hAnsi="Arial" w:cs="Arial"/>
                <w:i/>
                <w:color w:val="414042"/>
              </w:rPr>
              <w:t>metal</w:t>
            </w:r>
            <w:r w:rsidRPr="00C9707E">
              <w:rPr>
                <w:rFonts w:ascii="Arial" w:hAnsi="Arial" w:cs="Arial"/>
                <w:i/>
                <w:color w:val="414042"/>
                <w:spacing w:val="-5"/>
              </w:rPr>
              <w:t xml:space="preserve"> </w:t>
            </w:r>
            <w:r w:rsidRPr="00C9707E">
              <w:rPr>
                <w:rFonts w:ascii="Arial" w:hAnsi="Arial" w:cs="Arial"/>
                <w:i/>
                <w:color w:val="414042"/>
                <w:spacing w:val="-2"/>
              </w:rPr>
              <w:t>framing</w:t>
            </w:r>
          </w:p>
        </w:tc>
      </w:tr>
      <w:tr w:rsidR="001E403C" w:rsidRPr="00C9707E" w14:paraId="47875D19" w14:textId="77777777">
        <w:trPr>
          <w:trHeight w:val="381"/>
        </w:trPr>
        <w:tc>
          <w:tcPr>
            <w:tcW w:w="2835" w:type="dxa"/>
          </w:tcPr>
          <w:p w14:paraId="74351F94"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4"/>
              </w:rPr>
              <w:t>4389</w:t>
            </w:r>
          </w:p>
        </w:tc>
        <w:tc>
          <w:tcPr>
            <w:tcW w:w="6237" w:type="dxa"/>
          </w:tcPr>
          <w:p w14:paraId="35097983" w14:textId="77777777" w:rsidR="001E403C" w:rsidRPr="00C9707E" w:rsidRDefault="00000000" w:rsidP="001C403B">
            <w:pPr>
              <w:pStyle w:val="TableParagraph"/>
              <w:rPr>
                <w:rFonts w:ascii="Arial" w:hAnsi="Arial" w:cs="Arial"/>
                <w:i/>
              </w:rPr>
            </w:pPr>
            <w:r w:rsidRPr="00C9707E">
              <w:rPr>
                <w:rFonts w:ascii="Arial" w:hAnsi="Arial" w:cs="Arial"/>
                <w:i/>
                <w:color w:val="414042"/>
              </w:rPr>
              <w:t>Roof</w:t>
            </w:r>
            <w:r w:rsidRPr="00C9707E">
              <w:rPr>
                <w:rFonts w:ascii="Arial" w:hAnsi="Arial" w:cs="Arial"/>
                <w:i/>
                <w:color w:val="414042"/>
                <w:spacing w:val="-4"/>
              </w:rPr>
              <w:t xml:space="preserve"> </w:t>
            </w:r>
            <w:r w:rsidRPr="00C9707E">
              <w:rPr>
                <w:rFonts w:ascii="Arial" w:hAnsi="Arial" w:cs="Arial"/>
                <w:i/>
                <w:color w:val="414042"/>
              </w:rPr>
              <w:t>safety</w:t>
            </w:r>
            <w:r w:rsidRPr="00C9707E">
              <w:rPr>
                <w:rFonts w:ascii="Arial" w:hAnsi="Arial" w:cs="Arial"/>
                <w:i/>
                <w:color w:val="414042"/>
                <w:spacing w:val="-4"/>
              </w:rPr>
              <w:t xml:space="preserve"> mesh</w:t>
            </w:r>
          </w:p>
        </w:tc>
      </w:tr>
      <w:tr w:rsidR="001E403C" w:rsidRPr="00C9707E" w14:paraId="0B698970" w14:textId="77777777">
        <w:trPr>
          <w:trHeight w:val="381"/>
        </w:trPr>
        <w:tc>
          <w:tcPr>
            <w:tcW w:w="2835" w:type="dxa"/>
          </w:tcPr>
          <w:p w14:paraId="2F0B5F00" w14:textId="77777777" w:rsidR="001E403C" w:rsidRPr="00C9707E" w:rsidRDefault="00000000" w:rsidP="001C403B">
            <w:pPr>
              <w:pStyle w:val="TableParagraph"/>
              <w:rPr>
                <w:rFonts w:ascii="Arial" w:hAnsi="Arial" w:cs="Arial"/>
              </w:rPr>
            </w:pPr>
            <w:r w:rsidRPr="00C9707E">
              <w:rPr>
                <w:rFonts w:ascii="Arial" w:hAnsi="Arial" w:cs="Arial"/>
                <w:color w:val="414042"/>
              </w:rPr>
              <w:t>AS</w:t>
            </w:r>
            <w:r w:rsidRPr="00C9707E">
              <w:rPr>
                <w:rFonts w:ascii="Arial" w:hAnsi="Arial" w:cs="Arial"/>
                <w:color w:val="414042"/>
                <w:spacing w:val="-2"/>
              </w:rPr>
              <w:t xml:space="preserve"> 4440:2004</w:t>
            </w:r>
          </w:p>
        </w:tc>
        <w:tc>
          <w:tcPr>
            <w:tcW w:w="6237" w:type="dxa"/>
          </w:tcPr>
          <w:p w14:paraId="62485173" w14:textId="77777777" w:rsidR="001E403C" w:rsidRPr="00C9707E" w:rsidRDefault="00000000" w:rsidP="001C403B">
            <w:pPr>
              <w:pStyle w:val="TableParagraph"/>
              <w:rPr>
                <w:rFonts w:ascii="Arial" w:hAnsi="Arial" w:cs="Arial"/>
                <w:i/>
              </w:rPr>
            </w:pPr>
            <w:r w:rsidRPr="00C9707E">
              <w:rPr>
                <w:rFonts w:ascii="Arial" w:hAnsi="Arial" w:cs="Arial"/>
                <w:i/>
                <w:color w:val="414042"/>
              </w:rPr>
              <w:t>Installation</w:t>
            </w:r>
            <w:r w:rsidRPr="00C9707E">
              <w:rPr>
                <w:rFonts w:ascii="Arial" w:hAnsi="Arial" w:cs="Arial"/>
                <w:i/>
                <w:color w:val="414042"/>
                <w:spacing w:val="-2"/>
              </w:rPr>
              <w:t xml:space="preserve"> </w:t>
            </w:r>
            <w:r w:rsidRPr="00C9707E">
              <w:rPr>
                <w:rFonts w:ascii="Arial" w:hAnsi="Arial" w:cs="Arial"/>
                <w:i/>
                <w:color w:val="414042"/>
              </w:rPr>
              <w:t>of</w:t>
            </w:r>
            <w:r w:rsidRPr="00C9707E">
              <w:rPr>
                <w:rFonts w:ascii="Arial" w:hAnsi="Arial" w:cs="Arial"/>
                <w:i/>
                <w:color w:val="414042"/>
                <w:spacing w:val="-2"/>
              </w:rPr>
              <w:t xml:space="preserve"> </w:t>
            </w:r>
            <w:proofErr w:type="spellStart"/>
            <w:r w:rsidRPr="00C9707E">
              <w:rPr>
                <w:rFonts w:ascii="Arial" w:hAnsi="Arial" w:cs="Arial"/>
                <w:i/>
                <w:color w:val="414042"/>
              </w:rPr>
              <w:t>nailplated</w:t>
            </w:r>
            <w:proofErr w:type="spellEnd"/>
            <w:r w:rsidRPr="00C9707E">
              <w:rPr>
                <w:rFonts w:ascii="Arial" w:hAnsi="Arial" w:cs="Arial"/>
                <w:i/>
                <w:color w:val="414042"/>
                <w:spacing w:val="-2"/>
              </w:rPr>
              <w:t xml:space="preserve"> </w:t>
            </w:r>
            <w:r w:rsidRPr="00C9707E">
              <w:rPr>
                <w:rFonts w:ascii="Arial" w:hAnsi="Arial" w:cs="Arial"/>
                <w:i/>
                <w:color w:val="414042"/>
              </w:rPr>
              <w:t>timber</w:t>
            </w:r>
            <w:r w:rsidRPr="00C9707E">
              <w:rPr>
                <w:rFonts w:ascii="Arial" w:hAnsi="Arial" w:cs="Arial"/>
                <w:i/>
                <w:color w:val="414042"/>
                <w:spacing w:val="-2"/>
              </w:rPr>
              <w:t xml:space="preserve"> </w:t>
            </w:r>
            <w:r w:rsidRPr="00C9707E">
              <w:rPr>
                <w:rFonts w:ascii="Arial" w:hAnsi="Arial" w:cs="Arial"/>
                <w:i/>
                <w:color w:val="414042"/>
              </w:rPr>
              <w:t>roof</w:t>
            </w:r>
            <w:r w:rsidRPr="00C9707E">
              <w:rPr>
                <w:rFonts w:ascii="Arial" w:hAnsi="Arial" w:cs="Arial"/>
                <w:i/>
                <w:color w:val="414042"/>
                <w:spacing w:val="-2"/>
              </w:rPr>
              <w:t xml:space="preserve"> trusses</w:t>
            </w:r>
          </w:p>
        </w:tc>
      </w:tr>
      <w:tr w:rsidR="001E403C" w:rsidRPr="00C9707E" w14:paraId="39A2BB23" w14:textId="77777777">
        <w:trPr>
          <w:trHeight w:val="381"/>
        </w:trPr>
        <w:tc>
          <w:tcPr>
            <w:tcW w:w="2835" w:type="dxa"/>
          </w:tcPr>
          <w:p w14:paraId="6ACA4D4D"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5"/>
              </w:rPr>
              <w:t xml:space="preserve"> </w:t>
            </w:r>
            <w:r w:rsidRPr="00C9707E">
              <w:rPr>
                <w:rFonts w:ascii="Arial" w:hAnsi="Arial" w:cs="Arial"/>
                <w:color w:val="414042"/>
              </w:rPr>
              <w:t>4488</w:t>
            </w:r>
            <w:r w:rsidRPr="00C9707E">
              <w:rPr>
                <w:rFonts w:ascii="Arial" w:hAnsi="Arial" w:cs="Arial"/>
                <w:color w:val="414042"/>
                <w:spacing w:val="-5"/>
              </w:rPr>
              <w:t xml:space="preserve"> </w:t>
            </w:r>
            <w:r w:rsidRPr="00C9707E">
              <w:rPr>
                <w:rFonts w:ascii="Arial" w:hAnsi="Arial" w:cs="Arial"/>
                <w:color w:val="414042"/>
                <w:spacing w:val="-2"/>
              </w:rPr>
              <w:t>(set)</w:t>
            </w:r>
          </w:p>
        </w:tc>
        <w:tc>
          <w:tcPr>
            <w:tcW w:w="6237" w:type="dxa"/>
          </w:tcPr>
          <w:p w14:paraId="6E0464FA" w14:textId="77777777" w:rsidR="001E403C" w:rsidRPr="00C9707E" w:rsidRDefault="00000000" w:rsidP="001C403B">
            <w:pPr>
              <w:pStyle w:val="TableParagraph"/>
              <w:rPr>
                <w:rFonts w:ascii="Arial" w:hAnsi="Arial" w:cs="Arial"/>
                <w:i/>
              </w:rPr>
            </w:pPr>
            <w:r w:rsidRPr="00C9707E">
              <w:rPr>
                <w:rFonts w:ascii="Arial" w:hAnsi="Arial" w:cs="Arial"/>
                <w:i/>
                <w:color w:val="414042"/>
              </w:rPr>
              <w:t>Industrial</w:t>
            </w:r>
            <w:r w:rsidRPr="00C9707E">
              <w:rPr>
                <w:rFonts w:ascii="Arial" w:hAnsi="Arial" w:cs="Arial"/>
                <w:i/>
                <w:color w:val="414042"/>
                <w:spacing w:val="-6"/>
              </w:rPr>
              <w:t xml:space="preserve"> </w:t>
            </w:r>
            <w:r w:rsidRPr="00C9707E">
              <w:rPr>
                <w:rFonts w:ascii="Arial" w:hAnsi="Arial" w:cs="Arial"/>
                <w:i/>
                <w:color w:val="414042"/>
              </w:rPr>
              <w:t>rope</w:t>
            </w:r>
            <w:r w:rsidRPr="00C9707E">
              <w:rPr>
                <w:rFonts w:ascii="Arial" w:hAnsi="Arial" w:cs="Arial"/>
                <w:i/>
                <w:color w:val="414042"/>
                <w:spacing w:val="-6"/>
              </w:rPr>
              <w:t xml:space="preserve"> </w:t>
            </w:r>
            <w:r w:rsidRPr="00C9707E">
              <w:rPr>
                <w:rFonts w:ascii="Arial" w:hAnsi="Arial" w:cs="Arial"/>
                <w:i/>
                <w:color w:val="414042"/>
              </w:rPr>
              <w:t>access</w:t>
            </w:r>
            <w:r w:rsidRPr="00C9707E">
              <w:rPr>
                <w:rFonts w:ascii="Arial" w:hAnsi="Arial" w:cs="Arial"/>
                <w:i/>
                <w:color w:val="414042"/>
                <w:spacing w:val="-5"/>
              </w:rPr>
              <w:t xml:space="preserve"> </w:t>
            </w:r>
            <w:r w:rsidRPr="00C9707E">
              <w:rPr>
                <w:rFonts w:ascii="Arial" w:hAnsi="Arial" w:cs="Arial"/>
                <w:i/>
                <w:color w:val="414042"/>
                <w:spacing w:val="-2"/>
              </w:rPr>
              <w:t>systems</w:t>
            </w:r>
          </w:p>
        </w:tc>
      </w:tr>
      <w:tr w:rsidR="001E403C" w:rsidRPr="00C9707E" w14:paraId="75FDE19E" w14:textId="77777777">
        <w:trPr>
          <w:trHeight w:val="381"/>
        </w:trPr>
        <w:tc>
          <w:tcPr>
            <w:tcW w:w="2835" w:type="dxa"/>
          </w:tcPr>
          <w:p w14:paraId="32F21258"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2"/>
              </w:rPr>
              <w:t>4576:1995</w:t>
            </w:r>
          </w:p>
        </w:tc>
        <w:tc>
          <w:tcPr>
            <w:tcW w:w="6237" w:type="dxa"/>
          </w:tcPr>
          <w:p w14:paraId="0BB691A3" w14:textId="77777777" w:rsidR="001E403C" w:rsidRPr="00C9707E" w:rsidRDefault="00000000" w:rsidP="001C403B">
            <w:pPr>
              <w:pStyle w:val="TableParagraph"/>
              <w:rPr>
                <w:rFonts w:ascii="Arial" w:hAnsi="Arial" w:cs="Arial"/>
                <w:i/>
              </w:rPr>
            </w:pPr>
            <w:r w:rsidRPr="00C9707E">
              <w:rPr>
                <w:rFonts w:ascii="Arial" w:hAnsi="Arial" w:cs="Arial"/>
                <w:i/>
                <w:color w:val="414042"/>
              </w:rPr>
              <w:t>Guidelines</w:t>
            </w:r>
            <w:r w:rsidRPr="00C9707E">
              <w:rPr>
                <w:rFonts w:ascii="Arial" w:hAnsi="Arial" w:cs="Arial"/>
                <w:i/>
                <w:color w:val="414042"/>
                <w:spacing w:val="-6"/>
              </w:rPr>
              <w:t xml:space="preserve"> </w:t>
            </w:r>
            <w:r w:rsidRPr="00C9707E">
              <w:rPr>
                <w:rFonts w:ascii="Arial" w:hAnsi="Arial" w:cs="Arial"/>
                <w:i/>
                <w:color w:val="414042"/>
              </w:rPr>
              <w:t>for</w:t>
            </w:r>
            <w:r w:rsidRPr="00C9707E">
              <w:rPr>
                <w:rFonts w:ascii="Arial" w:hAnsi="Arial" w:cs="Arial"/>
                <w:i/>
                <w:color w:val="414042"/>
                <w:spacing w:val="-5"/>
              </w:rPr>
              <w:t xml:space="preserve"> </w:t>
            </w:r>
            <w:r w:rsidRPr="00C9707E">
              <w:rPr>
                <w:rFonts w:ascii="Arial" w:hAnsi="Arial" w:cs="Arial"/>
                <w:i/>
                <w:color w:val="414042"/>
                <w:spacing w:val="-2"/>
              </w:rPr>
              <w:t>scaffolding</w:t>
            </w:r>
          </w:p>
        </w:tc>
      </w:tr>
      <w:tr w:rsidR="001E403C" w:rsidRPr="00C9707E" w14:paraId="2F02DDFF" w14:textId="77777777">
        <w:trPr>
          <w:trHeight w:val="645"/>
        </w:trPr>
        <w:tc>
          <w:tcPr>
            <w:tcW w:w="2835" w:type="dxa"/>
          </w:tcPr>
          <w:p w14:paraId="27C56E93" w14:textId="77777777" w:rsidR="001E403C" w:rsidRPr="00C9707E" w:rsidRDefault="00000000" w:rsidP="001C403B">
            <w:pPr>
              <w:pStyle w:val="TableParagraph"/>
              <w:rPr>
                <w:rFonts w:ascii="Arial" w:hAnsi="Arial" w:cs="Arial"/>
              </w:rPr>
            </w:pPr>
            <w:r w:rsidRPr="00C9707E">
              <w:rPr>
                <w:rFonts w:ascii="Arial" w:hAnsi="Arial" w:cs="Arial"/>
                <w:color w:val="414042"/>
              </w:rPr>
              <w:t>AS/NZS</w:t>
            </w:r>
            <w:r w:rsidRPr="00C9707E">
              <w:rPr>
                <w:rFonts w:ascii="Arial" w:hAnsi="Arial" w:cs="Arial"/>
                <w:color w:val="414042"/>
                <w:spacing w:val="-6"/>
              </w:rPr>
              <w:t xml:space="preserve"> </w:t>
            </w:r>
            <w:r w:rsidRPr="00C9707E">
              <w:rPr>
                <w:rFonts w:ascii="Arial" w:hAnsi="Arial" w:cs="Arial"/>
                <w:color w:val="414042"/>
                <w:spacing w:val="-2"/>
              </w:rPr>
              <w:t>4994.1(Int):2004</w:t>
            </w:r>
          </w:p>
        </w:tc>
        <w:tc>
          <w:tcPr>
            <w:tcW w:w="6237" w:type="dxa"/>
          </w:tcPr>
          <w:p w14:paraId="5C2FC0C3" w14:textId="77777777" w:rsidR="001E403C" w:rsidRPr="00C9707E" w:rsidRDefault="00000000" w:rsidP="001C403B">
            <w:pPr>
              <w:pStyle w:val="TableParagraph"/>
              <w:spacing w:before="63" w:line="218" w:lineRule="auto"/>
              <w:rPr>
                <w:rFonts w:ascii="Arial" w:hAnsi="Arial" w:cs="Arial"/>
                <w:i/>
              </w:rPr>
            </w:pPr>
            <w:r w:rsidRPr="00C9707E">
              <w:rPr>
                <w:rFonts w:ascii="Arial" w:hAnsi="Arial" w:cs="Arial"/>
                <w:i/>
                <w:color w:val="414042"/>
              </w:rPr>
              <w:t>Temporary</w:t>
            </w:r>
            <w:r w:rsidRPr="00C9707E">
              <w:rPr>
                <w:rFonts w:ascii="Arial" w:hAnsi="Arial" w:cs="Arial"/>
                <w:i/>
                <w:color w:val="414042"/>
                <w:spacing w:val="-8"/>
              </w:rPr>
              <w:t xml:space="preserve"> </w:t>
            </w:r>
            <w:r w:rsidRPr="00C9707E">
              <w:rPr>
                <w:rFonts w:ascii="Arial" w:hAnsi="Arial" w:cs="Arial"/>
                <w:i/>
                <w:color w:val="414042"/>
              </w:rPr>
              <w:t>roof</w:t>
            </w:r>
            <w:r w:rsidRPr="00C9707E">
              <w:rPr>
                <w:rFonts w:ascii="Arial" w:hAnsi="Arial" w:cs="Arial"/>
                <w:i/>
                <w:color w:val="414042"/>
                <w:spacing w:val="-8"/>
              </w:rPr>
              <w:t xml:space="preserve"> </w:t>
            </w:r>
            <w:r w:rsidRPr="00C9707E">
              <w:rPr>
                <w:rFonts w:ascii="Arial" w:hAnsi="Arial" w:cs="Arial"/>
                <w:i/>
                <w:color w:val="414042"/>
              </w:rPr>
              <w:t>edge</w:t>
            </w:r>
            <w:r w:rsidRPr="00C9707E">
              <w:rPr>
                <w:rFonts w:ascii="Arial" w:hAnsi="Arial" w:cs="Arial"/>
                <w:i/>
                <w:color w:val="414042"/>
                <w:spacing w:val="-8"/>
              </w:rPr>
              <w:t xml:space="preserve"> </w:t>
            </w:r>
            <w:r w:rsidRPr="00C9707E">
              <w:rPr>
                <w:rFonts w:ascii="Arial" w:hAnsi="Arial" w:cs="Arial"/>
                <w:i/>
                <w:color w:val="414042"/>
              </w:rPr>
              <w:t>protection</w:t>
            </w:r>
            <w:r w:rsidRPr="00C9707E">
              <w:rPr>
                <w:rFonts w:ascii="Arial" w:hAnsi="Arial" w:cs="Arial"/>
                <w:i/>
                <w:color w:val="414042"/>
                <w:spacing w:val="-8"/>
              </w:rPr>
              <w:t xml:space="preserve"> </w:t>
            </w:r>
            <w:r w:rsidRPr="00C9707E">
              <w:rPr>
                <w:rFonts w:ascii="Arial" w:hAnsi="Arial" w:cs="Arial"/>
                <w:i/>
                <w:color w:val="414042"/>
              </w:rPr>
              <w:t>for</w:t>
            </w:r>
            <w:r w:rsidRPr="00C9707E">
              <w:rPr>
                <w:rFonts w:ascii="Arial" w:hAnsi="Arial" w:cs="Arial"/>
                <w:i/>
                <w:color w:val="414042"/>
                <w:spacing w:val="-8"/>
              </w:rPr>
              <w:t xml:space="preserve"> </w:t>
            </w:r>
            <w:r w:rsidRPr="00C9707E">
              <w:rPr>
                <w:rFonts w:ascii="Arial" w:hAnsi="Arial" w:cs="Arial"/>
                <w:i/>
                <w:color w:val="414042"/>
              </w:rPr>
              <w:t>housing</w:t>
            </w:r>
            <w:r w:rsidRPr="00C9707E">
              <w:rPr>
                <w:rFonts w:ascii="Arial" w:hAnsi="Arial" w:cs="Arial"/>
                <w:i/>
                <w:color w:val="414042"/>
                <w:spacing w:val="-8"/>
              </w:rPr>
              <w:t xml:space="preserve"> </w:t>
            </w:r>
            <w:r w:rsidRPr="00C9707E">
              <w:rPr>
                <w:rFonts w:ascii="Arial" w:hAnsi="Arial" w:cs="Arial"/>
                <w:i/>
                <w:color w:val="414042"/>
              </w:rPr>
              <w:t>and</w:t>
            </w:r>
            <w:r w:rsidRPr="00C9707E">
              <w:rPr>
                <w:rFonts w:ascii="Arial" w:hAnsi="Arial" w:cs="Arial"/>
                <w:i/>
                <w:color w:val="414042"/>
                <w:spacing w:val="-8"/>
              </w:rPr>
              <w:t xml:space="preserve"> </w:t>
            </w:r>
            <w:r w:rsidRPr="00C9707E">
              <w:rPr>
                <w:rFonts w:ascii="Arial" w:hAnsi="Arial" w:cs="Arial"/>
                <w:i/>
                <w:color w:val="414042"/>
              </w:rPr>
              <w:t>residential buildings – General requirements</w:t>
            </w:r>
          </w:p>
        </w:tc>
      </w:tr>
    </w:tbl>
    <w:p w14:paraId="1C0B3B5B" w14:textId="77777777" w:rsidR="001E403C" w:rsidRPr="00C9707E" w:rsidRDefault="00000000" w:rsidP="001C403B">
      <w:pPr>
        <w:spacing w:before="261"/>
        <w:ind w:left="1217"/>
        <w:rPr>
          <w:rFonts w:ascii="Arial" w:hAnsi="Arial" w:cs="Arial"/>
          <w:sz w:val="28"/>
        </w:rPr>
      </w:pPr>
      <w:r w:rsidRPr="00C9707E">
        <w:rPr>
          <w:rFonts w:ascii="Arial" w:hAnsi="Arial" w:cs="Arial"/>
          <w:color w:val="005D63"/>
          <w:sz w:val="28"/>
        </w:rPr>
        <w:t>Other</w:t>
      </w:r>
      <w:r w:rsidRPr="00C9707E">
        <w:rPr>
          <w:rFonts w:ascii="Arial" w:hAnsi="Arial" w:cs="Arial"/>
          <w:color w:val="005D63"/>
          <w:spacing w:val="-6"/>
          <w:sz w:val="28"/>
        </w:rPr>
        <w:t xml:space="preserve"> </w:t>
      </w:r>
      <w:r w:rsidRPr="00C9707E">
        <w:rPr>
          <w:rFonts w:ascii="Arial" w:hAnsi="Arial" w:cs="Arial"/>
          <w:color w:val="005D63"/>
          <w:sz w:val="28"/>
        </w:rPr>
        <w:t>information</w:t>
      </w:r>
      <w:r w:rsidRPr="00C9707E">
        <w:rPr>
          <w:rFonts w:ascii="Arial" w:hAnsi="Arial" w:cs="Arial"/>
          <w:color w:val="005D63"/>
          <w:spacing w:val="-5"/>
          <w:sz w:val="28"/>
        </w:rPr>
        <w:t xml:space="preserve"> </w:t>
      </w:r>
      <w:r w:rsidRPr="00C9707E">
        <w:rPr>
          <w:rFonts w:ascii="Arial" w:hAnsi="Arial" w:cs="Arial"/>
          <w:color w:val="005D63"/>
          <w:spacing w:val="-2"/>
          <w:sz w:val="28"/>
        </w:rPr>
        <w:t>sources</w:t>
      </w:r>
    </w:p>
    <w:p w14:paraId="75F0E2FA" w14:textId="77777777" w:rsidR="001E403C" w:rsidRPr="00C9707E" w:rsidRDefault="00000000" w:rsidP="001C403B">
      <w:pPr>
        <w:pStyle w:val="Heading3"/>
        <w:spacing w:before="134"/>
        <w:rPr>
          <w:rFonts w:ascii="Arial" w:hAnsi="Arial" w:cs="Arial"/>
        </w:rPr>
      </w:pPr>
      <w:r w:rsidRPr="00C9707E">
        <w:rPr>
          <w:rFonts w:ascii="Arial" w:hAnsi="Arial" w:cs="Arial"/>
          <w:color w:val="6D6E71"/>
        </w:rPr>
        <w:t>Department</w:t>
      </w:r>
      <w:r w:rsidRPr="00C9707E">
        <w:rPr>
          <w:rFonts w:ascii="Arial" w:hAnsi="Arial" w:cs="Arial"/>
          <w:color w:val="6D6E71"/>
          <w:spacing w:val="-4"/>
        </w:rPr>
        <w:t xml:space="preserve"> </w:t>
      </w:r>
      <w:r w:rsidRPr="00C9707E">
        <w:rPr>
          <w:rFonts w:ascii="Arial" w:hAnsi="Arial" w:cs="Arial"/>
          <w:color w:val="6D6E71"/>
        </w:rPr>
        <w:t>of</w:t>
      </w:r>
      <w:r w:rsidRPr="00C9707E">
        <w:rPr>
          <w:rFonts w:ascii="Arial" w:hAnsi="Arial" w:cs="Arial"/>
          <w:color w:val="6D6E71"/>
          <w:spacing w:val="-1"/>
        </w:rPr>
        <w:t xml:space="preserve"> </w:t>
      </w:r>
      <w:r w:rsidRPr="00C9707E">
        <w:rPr>
          <w:rFonts w:ascii="Arial" w:hAnsi="Arial" w:cs="Arial"/>
          <w:color w:val="6D6E71"/>
        </w:rPr>
        <w:t>Mines,</w:t>
      </w:r>
      <w:r w:rsidRPr="00C9707E">
        <w:rPr>
          <w:rFonts w:ascii="Arial" w:hAnsi="Arial" w:cs="Arial"/>
          <w:color w:val="6D6E71"/>
          <w:spacing w:val="-2"/>
        </w:rPr>
        <w:t xml:space="preserve"> </w:t>
      </w:r>
      <w:r w:rsidRPr="00C9707E">
        <w:rPr>
          <w:rFonts w:ascii="Arial" w:hAnsi="Arial" w:cs="Arial"/>
          <w:color w:val="6D6E71"/>
        </w:rPr>
        <w:t>Industry</w:t>
      </w:r>
      <w:r w:rsidRPr="00C9707E">
        <w:rPr>
          <w:rFonts w:ascii="Arial" w:hAnsi="Arial" w:cs="Arial"/>
          <w:color w:val="6D6E71"/>
          <w:spacing w:val="-1"/>
        </w:rPr>
        <w:t xml:space="preserve"> </w:t>
      </w:r>
      <w:r w:rsidRPr="00C9707E">
        <w:rPr>
          <w:rFonts w:ascii="Arial" w:hAnsi="Arial" w:cs="Arial"/>
          <w:color w:val="6D6E71"/>
        </w:rPr>
        <w:t>Regulation</w:t>
      </w:r>
      <w:r w:rsidRPr="00C9707E">
        <w:rPr>
          <w:rFonts w:ascii="Arial" w:hAnsi="Arial" w:cs="Arial"/>
          <w:color w:val="6D6E71"/>
          <w:spacing w:val="-2"/>
        </w:rPr>
        <w:t xml:space="preserve"> </w:t>
      </w:r>
      <w:r w:rsidRPr="00C9707E">
        <w:rPr>
          <w:rFonts w:ascii="Arial" w:hAnsi="Arial" w:cs="Arial"/>
          <w:color w:val="6D6E71"/>
        </w:rPr>
        <w:t>and</w:t>
      </w:r>
      <w:r w:rsidRPr="00C9707E">
        <w:rPr>
          <w:rFonts w:ascii="Arial" w:hAnsi="Arial" w:cs="Arial"/>
          <w:color w:val="6D6E71"/>
          <w:spacing w:val="-1"/>
        </w:rPr>
        <w:t xml:space="preserve"> </w:t>
      </w:r>
      <w:r w:rsidRPr="00C9707E">
        <w:rPr>
          <w:rFonts w:ascii="Arial" w:hAnsi="Arial" w:cs="Arial"/>
          <w:color w:val="6D6E71"/>
          <w:spacing w:val="-2"/>
        </w:rPr>
        <w:t>Safety</w:t>
      </w:r>
    </w:p>
    <w:p w14:paraId="3540979E" w14:textId="77777777" w:rsidR="001E403C" w:rsidRPr="00C9707E" w:rsidRDefault="00000000" w:rsidP="001C403B">
      <w:pPr>
        <w:pStyle w:val="ListParagraph"/>
        <w:numPr>
          <w:ilvl w:val="0"/>
          <w:numId w:val="4"/>
        </w:numPr>
        <w:tabs>
          <w:tab w:val="left" w:pos="1500"/>
        </w:tabs>
        <w:spacing w:before="133"/>
        <w:ind w:hanging="283"/>
        <w:rPr>
          <w:rFonts w:ascii="Arial" w:hAnsi="Arial" w:cs="Arial"/>
          <w:i/>
        </w:rPr>
      </w:pP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2"/>
        </w:rPr>
        <w:t xml:space="preserve"> </w:t>
      </w:r>
      <w:r w:rsidRPr="00C9707E">
        <w:rPr>
          <w:rFonts w:ascii="Arial" w:hAnsi="Arial" w:cs="Arial"/>
          <w:i/>
          <w:color w:val="414042"/>
        </w:rPr>
        <w:t>practice:</w:t>
      </w:r>
      <w:r w:rsidRPr="00C9707E">
        <w:rPr>
          <w:rFonts w:ascii="Arial" w:hAnsi="Arial" w:cs="Arial"/>
          <w:i/>
          <w:color w:val="414042"/>
          <w:spacing w:val="-3"/>
        </w:rPr>
        <w:t xml:space="preserve"> </w:t>
      </w:r>
      <w:r w:rsidRPr="00C9707E">
        <w:rPr>
          <w:rFonts w:ascii="Arial" w:hAnsi="Arial" w:cs="Arial"/>
          <w:i/>
          <w:color w:val="414042"/>
        </w:rPr>
        <w:t>Managing</w:t>
      </w:r>
      <w:r w:rsidRPr="00C9707E">
        <w:rPr>
          <w:rFonts w:ascii="Arial" w:hAnsi="Arial" w:cs="Arial"/>
          <w:i/>
          <w:color w:val="414042"/>
          <w:spacing w:val="-2"/>
        </w:rPr>
        <w:t xml:space="preserve"> </w:t>
      </w:r>
      <w:r w:rsidRPr="00C9707E">
        <w:rPr>
          <w:rFonts w:ascii="Arial" w:hAnsi="Arial" w:cs="Arial"/>
          <w:i/>
          <w:color w:val="414042"/>
        </w:rPr>
        <w:t>the</w:t>
      </w:r>
      <w:r w:rsidRPr="00C9707E">
        <w:rPr>
          <w:rFonts w:ascii="Arial" w:hAnsi="Arial" w:cs="Arial"/>
          <w:i/>
          <w:color w:val="414042"/>
          <w:spacing w:val="-2"/>
        </w:rPr>
        <w:t xml:space="preserve"> </w:t>
      </w:r>
      <w:r w:rsidRPr="00C9707E">
        <w:rPr>
          <w:rFonts w:ascii="Arial" w:hAnsi="Arial" w:cs="Arial"/>
          <w:i/>
          <w:color w:val="414042"/>
        </w:rPr>
        <w:t>risk</w:t>
      </w:r>
      <w:r w:rsidRPr="00C9707E">
        <w:rPr>
          <w:rFonts w:ascii="Arial" w:hAnsi="Arial" w:cs="Arial"/>
          <w:i/>
          <w:color w:val="414042"/>
          <w:spacing w:val="-2"/>
        </w:rPr>
        <w:t xml:space="preserve"> </w:t>
      </w:r>
      <w:r w:rsidRPr="00C9707E">
        <w:rPr>
          <w:rFonts w:ascii="Arial" w:hAnsi="Arial" w:cs="Arial"/>
          <w:i/>
          <w:color w:val="414042"/>
        </w:rPr>
        <w:t>of</w:t>
      </w:r>
      <w:r w:rsidRPr="00C9707E">
        <w:rPr>
          <w:rFonts w:ascii="Arial" w:hAnsi="Arial" w:cs="Arial"/>
          <w:i/>
          <w:color w:val="414042"/>
          <w:spacing w:val="-2"/>
        </w:rPr>
        <w:t xml:space="preserve"> </w:t>
      </w:r>
      <w:r w:rsidRPr="00C9707E">
        <w:rPr>
          <w:rFonts w:ascii="Arial" w:hAnsi="Arial" w:cs="Arial"/>
          <w:i/>
          <w:color w:val="414042"/>
        </w:rPr>
        <w:t>falls</w:t>
      </w:r>
      <w:r w:rsidRPr="00C9707E">
        <w:rPr>
          <w:rFonts w:ascii="Arial" w:hAnsi="Arial" w:cs="Arial"/>
          <w:i/>
          <w:color w:val="414042"/>
          <w:spacing w:val="-2"/>
        </w:rPr>
        <w:t xml:space="preserve"> </w:t>
      </w:r>
      <w:r w:rsidRPr="00C9707E">
        <w:rPr>
          <w:rFonts w:ascii="Arial" w:hAnsi="Arial" w:cs="Arial"/>
          <w:i/>
          <w:color w:val="414042"/>
        </w:rPr>
        <w:t>at</w:t>
      </w:r>
      <w:r w:rsidRPr="00C9707E">
        <w:rPr>
          <w:rFonts w:ascii="Arial" w:hAnsi="Arial" w:cs="Arial"/>
          <w:i/>
          <w:color w:val="414042"/>
          <w:spacing w:val="-3"/>
        </w:rPr>
        <w:t xml:space="preserve"> </w:t>
      </w:r>
      <w:r w:rsidRPr="00C9707E">
        <w:rPr>
          <w:rFonts w:ascii="Arial" w:hAnsi="Arial" w:cs="Arial"/>
          <w:i/>
          <w:color w:val="414042"/>
          <w:spacing w:val="-2"/>
        </w:rPr>
        <w:t>workplaces</w:t>
      </w:r>
    </w:p>
    <w:p w14:paraId="0A05598D" w14:textId="77777777" w:rsidR="001E403C" w:rsidRPr="00C9707E" w:rsidRDefault="00000000" w:rsidP="001C403B">
      <w:pPr>
        <w:pStyle w:val="ListParagraph"/>
        <w:numPr>
          <w:ilvl w:val="0"/>
          <w:numId w:val="4"/>
        </w:numPr>
        <w:tabs>
          <w:tab w:val="left" w:pos="1500"/>
        </w:tabs>
        <w:ind w:hanging="283"/>
        <w:rPr>
          <w:rFonts w:ascii="Arial" w:hAnsi="Arial" w:cs="Arial"/>
          <w:i/>
        </w:rPr>
      </w:pPr>
      <w:r w:rsidRPr="00C9707E">
        <w:rPr>
          <w:rFonts w:ascii="Arial" w:hAnsi="Arial" w:cs="Arial"/>
          <w:i/>
          <w:color w:val="414042"/>
        </w:rPr>
        <w:t>Code</w:t>
      </w:r>
      <w:r w:rsidRPr="00C9707E">
        <w:rPr>
          <w:rFonts w:ascii="Arial" w:hAnsi="Arial" w:cs="Arial"/>
          <w:i/>
          <w:color w:val="414042"/>
          <w:spacing w:val="-4"/>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practice:</w:t>
      </w:r>
      <w:r w:rsidRPr="00C9707E">
        <w:rPr>
          <w:rFonts w:ascii="Arial" w:hAnsi="Arial" w:cs="Arial"/>
          <w:i/>
          <w:color w:val="414042"/>
          <w:spacing w:val="-4"/>
        </w:rPr>
        <w:t xml:space="preserve"> </w:t>
      </w:r>
      <w:r w:rsidRPr="00C9707E">
        <w:rPr>
          <w:rFonts w:ascii="Arial" w:hAnsi="Arial" w:cs="Arial"/>
          <w:i/>
          <w:color w:val="414042"/>
        </w:rPr>
        <w:t>Construction</w:t>
      </w:r>
      <w:r w:rsidRPr="00C9707E">
        <w:rPr>
          <w:rFonts w:ascii="Arial" w:hAnsi="Arial" w:cs="Arial"/>
          <w:i/>
          <w:color w:val="414042"/>
          <w:spacing w:val="-3"/>
        </w:rPr>
        <w:t xml:space="preserve"> </w:t>
      </w:r>
      <w:r w:rsidRPr="00C9707E">
        <w:rPr>
          <w:rFonts w:ascii="Arial" w:hAnsi="Arial" w:cs="Arial"/>
          <w:i/>
          <w:color w:val="414042"/>
          <w:spacing w:val="-4"/>
        </w:rPr>
        <w:t>work</w:t>
      </w:r>
    </w:p>
    <w:p w14:paraId="0A491ED6" w14:textId="77777777" w:rsidR="001E403C" w:rsidRPr="00C9707E" w:rsidRDefault="00000000" w:rsidP="001C403B">
      <w:pPr>
        <w:pStyle w:val="ListParagraph"/>
        <w:numPr>
          <w:ilvl w:val="0"/>
          <w:numId w:val="4"/>
        </w:numPr>
        <w:tabs>
          <w:tab w:val="left" w:pos="1500"/>
        </w:tabs>
        <w:spacing w:before="30"/>
        <w:ind w:hanging="283"/>
        <w:rPr>
          <w:rFonts w:ascii="Arial" w:hAnsi="Arial" w:cs="Arial"/>
          <w:i/>
        </w:rPr>
      </w:pP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3"/>
        </w:rPr>
        <w:t xml:space="preserve"> </w:t>
      </w:r>
      <w:r w:rsidRPr="00C9707E">
        <w:rPr>
          <w:rFonts w:ascii="Arial" w:hAnsi="Arial" w:cs="Arial"/>
          <w:i/>
          <w:color w:val="414042"/>
        </w:rPr>
        <w:t>practice:</w:t>
      </w:r>
      <w:r w:rsidRPr="00C9707E">
        <w:rPr>
          <w:rFonts w:ascii="Arial" w:hAnsi="Arial" w:cs="Arial"/>
          <w:i/>
          <w:color w:val="414042"/>
          <w:spacing w:val="-4"/>
        </w:rPr>
        <w:t xml:space="preserve"> </w:t>
      </w:r>
      <w:r w:rsidRPr="00C9707E">
        <w:rPr>
          <w:rFonts w:ascii="Arial" w:hAnsi="Arial" w:cs="Arial"/>
          <w:i/>
          <w:color w:val="414042"/>
        </w:rPr>
        <w:t>How</w:t>
      </w:r>
      <w:r w:rsidRPr="00C9707E">
        <w:rPr>
          <w:rFonts w:ascii="Arial" w:hAnsi="Arial" w:cs="Arial"/>
          <w:i/>
          <w:color w:val="414042"/>
          <w:spacing w:val="-3"/>
        </w:rPr>
        <w:t xml:space="preserve"> </w:t>
      </w:r>
      <w:r w:rsidRPr="00C9707E">
        <w:rPr>
          <w:rFonts w:ascii="Arial" w:hAnsi="Arial" w:cs="Arial"/>
          <w:i/>
          <w:color w:val="414042"/>
        </w:rPr>
        <w:t>to</w:t>
      </w:r>
      <w:r w:rsidRPr="00C9707E">
        <w:rPr>
          <w:rFonts w:ascii="Arial" w:hAnsi="Arial" w:cs="Arial"/>
          <w:i/>
          <w:color w:val="414042"/>
          <w:spacing w:val="-4"/>
        </w:rPr>
        <w:t xml:space="preserve"> </w:t>
      </w:r>
      <w:r w:rsidRPr="00C9707E">
        <w:rPr>
          <w:rFonts w:ascii="Arial" w:hAnsi="Arial" w:cs="Arial"/>
          <w:i/>
          <w:color w:val="414042"/>
        </w:rPr>
        <w:t>manage</w:t>
      </w:r>
      <w:r w:rsidRPr="00C9707E">
        <w:rPr>
          <w:rFonts w:ascii="Arial" w:hAnsi="Arial" w:cs="Arial"/>
          <w:i/>
          <w:color w:val="414042"/>
          <w:spacing w:val="-3"/>
        </w:rPr>
        <w:t xml:space="preserve"> </w:t>
      </w:r>
      <w:r w:rsidRPr="00C9707E">
        <w:rPr>
          <w:rFonts w:ascii="Arial" w:hAnsi="Arial" w:cs="Arial"/>
          <w:i/>
          <w:color w:val="414042"/>
        </w:rPr>
        <w:t>work</w:t>
      </w:r>
      <w:r w:rsidRPr="00C9707E">
        <w:rPr>
          <w:rFonts w:ascii="Arial" w:hAnsi="Arial" w:cs="Arial"/>
          <w:i/>
          <w:color w:val="414042"/>
          <w:spacing w:val="-2"/>
        </w:rPr>
        <w:t xml:space="preserve"> </w:t>
      </w:r>
      <w:r w:rsidRPr="00C9707E">
        <w:rPr>
          <w:rFonts w:ascii="Arial" w:hAnsi="Arial" w:cs="Arial"/>
          <w:i/>
          <w:color w:val="414042"/>
        </w:rPr>
        <w:t>health</w:t>
      </w:r>
      <w:r w:rsidRPr="00C9707E">
        <w:rPr>
          <w:rFonts w:ascii="Arial" w:hAnsi="Arial" w:cs="Arial"/>
          <w:i/>
          <w:color w:val="414042"/>
          <w:spacing w:val="-3"/>
        </w:rPr>
        <w:t xml:space="preserve"> </w:t>
      </w:r>
      <w:r w:rsidRPr="00C9707E">
        <w:rPr>
          <w:rFonts w:ascii="Arial" w:hAnsi="Arial" w:cs="Arial"/>
          <w:i/>
          <w:color w:val="414042"/>
        </w:rPr>
        <w:t>and</w:t>
      </w:r>
      <w:r w:rsidRPr="00C9707E">
        <w:rPr>
          <w:rFonts w:ascii="Arial" w:hAnsi="Arial" w:cs="Arial"/>
          <w:i/>
          <w:color w:val="414042"/>
          <w:spacing w:val="-3"/>
        </w:rPr>
        <w:t xml:space="preserve"> </w:t>
      </w:r>
      <w:r w:rsidRPr="00C9707E">
        <w:rPr>
          <w:rFonts w:ascii="Arial" w:hAnsi="Arial" w:cs="Arial"/>
          <w:i/>
          <w:color w:val="414042"/>
        </w:rPr>
        <w:t>safety</w:t>
      </w:r>
      <w:r w:rsidRPr="00C9707E">
        <w:rPr>
          <w:rFonts w:ascii="Arial" w:hAnsi="Arial" w:cs="Arial"/>
          <w:i/>
          <w:color w:val="414042"/>
          <w:spacing w:val="-2"/>
        </w:rPr>
        <w:t xml:space="preserve"> </w:t>
      </w:r>
      <w:proofErr w:type="gramStart"/>
      <w:r w:rsidRPr="00C9707E">
        <w:rPr>
          <w:rFonts w:ascii="Arial" w:hAnsi="Arial" w:cs="Arial"/>
          <w:i/>
          <w:color w:val="414042"/>
          <w:spacing w:val="-2"/>
        </w:rPr>
        <w:t>risks</w:t>
      </w:r>
      <w:proofErr w:type="gramEnd"/>
    </w:p>
    <w:p w14:paraId="3230BC74" w14:textId="77777777" w:rsidR="001E403C" w:rsidRPr="00C9707E" w:rsidRDefault="00000000" w:rsidP="001C403B">
      <w:pPr>
        <w:pStyle w:val="ListParagraph"/>
        <w:numPr>
          <w:ilvl w:val="0"/>
          <w:numId w:val="4"/>
        </w:numPr>
        <w:tabs>
          <w:tab w:val="left" w:pos="1500"/>
        </w:tabs>
        <w:ind w:hanging="283"/>
        <w:rPr>
          <w:rFonts w:ascii="Arial" w:hAnsi="Arial" w:cs="Arial"/>
          <w:i/>
        </w:rPr>
      </w:pPr>
      <w:r w:rsidRPr="00C9707E">
        <w:rPr>
          <w:rFonts w:ascii="Arial" w:hAnsi="Arial" w:cs="Arial"/>
          <w:i/>
          <w:color w:val="414042"/>
        </w:rPr>
        <w:t>Code</w:t>
      </w:r>
      <w:r w:rsidRPr="00C9707E">
        <w:rPr>
          <w:rFonts w:ascii="Arial" w:hAnsi="Arial" w:cs="Arial"/>
          <w:i/>
          <w:color w:val="414042"/>
          <w:spacing w:val="-7"/>
        </w:rPr>
        <w:t xml:space="preserve"> </w:t>
      </w:r>
      <w:r w:rsidRPr="00C9707E">
        <w:rPr>
          <w:rFonts w:ascii="Arial" w:hAnsi="Arial" w:cs="Arial"/>
          <w:i/>
          <w:color w:val="414042"/>
        </w:rPr>
        <w:t>of</w:t>
      </w:r>
      <w:r w:rsidRPr="00C9707E">
        <w:rPr>
          <w:rFonts w:ascii="Arial" w:hAnsi="Arial" w:cs="Arial"/>
          <w:i/>
          <w:color w:val="414042"/>
          <w:spacing w:val="-5"/>
        </w:rPr>
        <w:t xml:space="preserve"> </w:t>
      </w:r>
      <w:r w:rsidRPr="00C9707E">
        <w:rPr>
          <w:rFonts w:ascii="Arial" w:hAnsi="Arial" w:cs="Arial"/>
          <w:i/>
          <w:color w:val="414042"/>
        </w:rPr>
        <w:t>practice:</w:t>
      </w:r>
      <w:r w:rsidRPr="00C9707E">
        <w:rPr>
          <w:rFonts w:ascii="Arial" w:hAnsi="Arial" w:cs="Arial"/>
          <w:i/>
          <w:color w:val="414042"/>
          <w:spacing w:val="-6"/>
        </w:rPr>
        <w:t xml:space="preserve"> </w:t>
      </w:r>
      <w:r w:rsidRPr="00C9707E">
        <w:rPr>
          <w:rFonts w:ascii="Arial" w:hAnsi="Arial" w:cs="Arial"/>
          <w:i/>
          <w:color w:val="414042"/>
        </w:rPr>
        <w:t>Work</w:t>
      </w:r>
      <w:r w:rsidRPr="00C9707E">
        <w:rPr>
          <w:rFonts w:ascii="Arial" w:hAnsi="Arial" w:cs="Arial"/>
          <w:i/>
          <w:color w:val="414042"/>
          <w:spacing w:val="-4"/>
        </w:rPr>
        <w:t xml:space="preserve"> </w:t>
      </w:r>
      <w:r w:rsidRPr="00C9707E">
        <w:rPr>
          <w:rFonts w:ascii="Arial" w:hAnsi="Arial" w:cs="Arial"/>
          <w:i/>
          <w:color w:val="414042"/>
        </w:rPr>
        <w:t>health</w:t>
      </w:r>
      <w:r w:rsidRPr="00C9707E">
        <w:rPr>
          <w:rFonts w:ascii="Arial" w:hAnsi="Arial" w:cs="Arial"/>
          <w:i/>
          <w:color w:val="414042"/>
          <w:spacing w:val="-5"/>
        </w:rPr>
        <w:t xml:space="preserve"> </w:t>
      </w:r>
      <w:r w:rsidRPr="00C9707E">
        <w:rPr>
          <w:rFonts w:ascii="Arial" w:hAnsi="Arial" w:cs="Arial"/>
          <w:i/>
          <w:color w:val="414042"/>
        </w:rPr>
        <w:t>and</w:t>
      </w:r>
      <w:r w:rsidRPr="00C9707E">
        <w:rPr>
          <w:rFonts w:ascii="Arial" w:hAnsi="Arial" w:cs="Arial"/>
          <w:i/>
          <w:color w:val="414042"/>
          <w:spacing w:val="-5"/>
        </w:rPr>
        <w:t xml:space="preserve"> </w:t>
      </w:r>
      <w:r w:rsidRPr="00C9707E">
        <w:rPr>
          <w:rFonts w:ascii="Arial" w:hAnsi="Arial" w:cs="Arial"/>
          <w:i/>
          <w:color w:val="414042"/>
        </w:rPr>
        <w:t>safety</w:t>
      </w:r>
      <w:r w:rsidRPr="00C9707E">
        <w:rPr>
          <w:rFonts w:ascii="Arial" w:hAnsi="Arial" w:cs="Arial"/>
          <w:i/>
          <w:color w:val="414042"/>
          <w:spacing w:val="-4"/>
        </w:rPr>
        <w:t xml:space="preserve"> </w:t>
      </w:r>
      <w:r w:rsidRPr="00C9707E">
        <w:rPr>
          <w:rFonts w:ascii="Arial" w:hAnsi="Arial" w:cs="Arial"/>
          <w:i/>
          <w:color w:val="414042"/>
        </w:rPr>
        <w:t>consultation,</w:t>
      </w:r>
      <w:r w:rsidRPr="00C9707E">
        <w:rPr>
          <w:rFonts w:ascii="Arial" w:hAnsi="Arial" w:cs="Arial"/>
          <w:i/>
          <w:color w:val="414042"/>
          <w:spacing w:val="-6"/>
        </w:rPr>
        <w:t xml:space="preserve"> </w:t>
      </w:r>
      <w:proofErr w:type="gramStart"/>
      <w:r w:rsidRPr="00C9707E">
        <w:rPr>
          <w:rFonts w:ascii="Arial" w:hAnsi="Arial" w:cs="Arial"/>
          <w:i/>
          <w:color w:val="414042"/>
        </w:rPr>
        <w:t>cooperation</w:t>
      </w:r>
      <w:proofErr w:type="gramEnd"/>
      <w:r w:rsidRPr="00C9707E">
        <w:rPr>
          <w:rFonts w:ascii="Arial" w:hAnsi="Arial" w:cs="Arial"/>
          <w:i/>
          <w:color w:val="414042"/>
          <w:spacing w:val="-5"/>
        </w:rPr>
        <w:t xml:space="preserve"> </w:t>
      </w:r>
      <w:r w:rsidRPr="00C9707E">
        <w:rPr>
          <w:rFonts w:ascii="Arial" w:hAnsi="Arial" w:cs="Arial"/>
          <w:i/>
          <w:color w:val="414042"/>
        </w:rPr>
        <w:t>and</w:t>
      </w:r>
      <w:r w:rsidRPr="00C9707E">
        <w:rPr>
          <w:rFonts w:ascii="Arial" w:hAnsi="Arial" w:cs="Arial"/>
          <w:i/>
          <w:color w:val="414042"/>
          <w:spacing w:val="-4"/>
        </w:rPr>
        <w:t xml:space="preserve"> </w:t>
      </w:r>
      <w:r w:rsidRPr="00C9707E">
        <w:rPr>
          <w:rFonts w:ascii="Arial" w:hAnsi="Arial" w:cs="Arial"/>
          <w:i/>
          <w:color w:val="414042"/>
          <w:spacing w:val="-2"/>
        </w:rPr>
        <w:t>coordination</w:t>
      </w:r>
    </w:p>
    <w:p w14:paraId="12BA7746" w14:textId="77777777" w:rsidR="001E403C" w:rsidRPr="00C9707E" w:rsidRDefault="00000000" w:rsidP="001C403B">
      <w:pPr>
        <w:pStyle w:val="ListParagraph"/>
        <w:numPr>
          <w:ilvl w:val="0"/>
          <w:numId w:val="4"/>
        </w:numPr>
        <w:tabs>
          <w:tab w:val="left" w:pos="1500"/>
        </w:tabs>
        <w:spacing w:before="30"/>
        <w:ind w:hanging="283"/>
        <w:rPr>
          <w:rFonts w:ascii="Arial" w:hAnsi="Arial" w:cs="Arial"/>
          <w:i/>
        </w:rPr>
      </w:pP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2"/>
        </w:rPr>
        <w:t xml:space="preserve"> </w:t>
      </w:r>
      <w:r w:rsidRPr="00C9707E">
        <w:rPr>
          <w:rFonts w:ascii="Arial" w:hAnsi="Arial" w:cs="Arial"/>
          <w:i/>
          <w:color w:val="414042"/>
        </w:rPr>
        <w:t>practice:</w:t>
      </w:r>
      <w:r w:rsidRPr="00C9707E">
        <w:rPr>
          <w:rFonts w:ascii="Arial" w:hAnsi="Arial" w:cs="Arial"/>
          <w:i/>
          <w:color w:val="414042"/>
          <w:spacing w:val="-4"/>
        </w:rPr>
        <w:t xml:space="preserve"> </w:t>
      </w:r>
      <w:r w:rsidRPr="00C9707E">
        <w:rPr>
          <w:rFonts w:ascii="Arial" w:hAnsi="Arial" w:cs="Arial"/>
          <w:i/>
          <w:color w:val="414042"/>
        </w:rPr>
        <w:t>Managing</w:t>
      </w:r>
      <w:r w:rsidRPr="00C9707E">
        <w:rPr>
          <w:rFonts w:ascii="Arial" w:hAnsi="Arial" w:cs="Arial"/>
          <w:i/>
          <w:color w:val="414042"/>
          <w:spacing w:val="-2"/>
        </w:rPr>
        <w:t xml:space="preserve"> </w:t>
      </w:r>
      <w:r w:rsidRPr="00C9707E">
        <w:rPr>
          <w:rFonts w:ascii="Arial" w:hAnsi="Arial" w:cs="Arial"/>
          <w:i/>
          <w:color w:val="414042"/>
        </w:rPr>
        <w:t>risks</w:t>
      </w:r>
      <w:r w:rsidRPr="00C9707E">
        <w:rPr>
          <w:rFonts w:ascii="Arial" w:hAnsi="Arial" w:cs="Arial"/>
          <w:i/>
          <w:color w:val="414042"/>
          <w:spacing w:val="-3"/>
        </w:rPr>
        <w:t xml:space="preserve"> </w:t>
      </w:r>
      <w:r w:rsidRPr="00C9707E">
        <w:rPr>
          <w:rFonts w:ascii="Arial" w:hAnsi="Arial" w:cs="Arial"/>
          <w:i/>
          <w:color w:val="414042"/>
        </w:rPr>
        <w:t>of</w:t>
      </w:r>
      <w:r w:rsidRPr="00C9707E">
        <w:rPr>
          <w:rFonts w:ascii="Arial" w:hAnsi="Arial" w:cs="Arial"/>
          <w:i/>
          <w:color w:val="414042"/>
          <w:spacing w:val="-2"/>
        </w:rPr>
        <w:t xml:space="preserve"> </w:t>
      </w:r>
      <w:r w:rsidRPr="00C9707E">
        <w:rPr>
          <w:rFonts w:ascii="Arial" w:hAnsi="Arial" w:cs="Arial"/>
          <w:i/>
          <w:color w:val="414042"/>
        </w:rPr>
        <w:t>plant</w:t>
      </w:r>
      <w:r w:rsidRPr="00C9707E">
        <w:rPr>
          <w:rFonts w:ascii="Arial" w:hAnsi="Arial" w:cs="Arial"/>
          <w:i/>
          <w:color w:val="414042"/>
          <w:spacing w:val="-4"/>
        </w:rPr>
        <w:t xml:space="preserve"> </w:t>
      </w:r>
      <w:r w:rsidRPr="00C9707E">
        <w:rPr>
          <w:rFonts w:ascii="Arial" w:hAnsi="Arial" w:cs="Arial"/>
          <w:i/>
          <w:color w:val="414042"/>
        </w:rPr>
        <w:t>in</w:t>
      </w:r>
      <w:r w:rsidRPr="00C9707E">
        <w:rPr>
          <w:rFonts w:ascii="Arial" w:hAnsi="Arial" w:cs="Arial"/>
          <w:i/>
          <w:color w:val="414042"/>
          <w:spacing w:val="-2"/>
        </w:rPr>
        <w:t xml:space="preserve"> </w:t>
      </w:r>
      <w:r w:rsidRPr="00C9707E">
        <w:rPr>
          <w:rFonts w:ascii="Arial" w:hAnsi="Arial" w:cs="Arial"/>
          <w:i/>
          <w:color w:val="414042"/>
        </w:rPr>
        <w:t>the</w:t>
      </w:r>
      <w:r w:rsidRPr="00C9707E">
        <w:rPr>
          <w:rFonts w:ascii="Arial" w:hAnsi="Arial" w:cs="Arial"/>
          <w:i/>
          <w:color w:val="414042"/>
          <w:spacing w:val="-2"/>
        </w:rPr>
        <w:t xml:space="preserve"> workplace</w:t>
      </w:r>
    </w:p>
    <w:p w14:paraId="167E76B3" w14:textId="77777777" w:rsidR="001E403C" w:rsidRPr="00C9707E" w:rsidRDefault="00000000" w:rsidP="001C403B">
      <w:pPr>
        <w:pStyle w:val="Heading3"/>
        <w:spacing w:before="150"/>
        <w:rPr>
          <w:rFonts w:ascii="Arial" w:hAnsi="Arial" w:cs="Arial"/>
        </w:rPr>
      </w:pPr>
      <w:r w:rsidRPr="00C9707E">
        <w:rPr>
          <w:rFonts w:ascii="Arial" w:hAnsi="Arial" w:cs="Arial"/>
          <w:color w:val="6D6E71"/>
        </w:rPr>
        <w:t>Australian</w:t>
      </w:r>
      <w:r w:rsidRPr="00C9707E">
        <w:rPr>
          <w:rFonts w:ascii="Arial" w:hAnsi="Arial" w:cs="Arial"/>
          <w:color w:val="6D6E71"/>
          <w:spacing w:val="-4"/>
        </w:rPr>
        <w:t xml:space="preserve"> </w:t>
      </w:r>
      <w:r w:rsidRPr="00C9707E">
        <w:rPr>
          <w:rFonts w:ascii="Arial" w:hAnsi="Arial" w:cs="Arial"/>
          <w:color w:val="6D6E71"/>
        </w:rPr>
        <w:t>Building</w:t>
      </w:r>
      <w:r w:rsidRPr="00C9707E">
        <w:rPr>
          <w:rFonts w:ascii="Arial" w:hAnsi="Arial" w:cs="Arial"/>
          <w:color w:val="6D6E71"/>
          <w:spacing w:val="-4"/>
        </w:rPr>
        <w:t xml:space="preserve"> </w:t>
      </w:r>
      <w:r w:rsidRPr="00C9707E">
        <w:rPr>
          <w:rFonts w:ascii="Arial" w:hAnsi="Arial" w:cs="Arial"/>
          <w:color w:val="6D6E71"/>
        </w:rPr>
        <w:t>Codes</w:t>
      </w:r>
      <w:r w:rsidRPr="00C9707E">
        <w:rPr>
          <w:rFonts w:ascii="Arial" w:hAnsi="Arial" w:cs="Arial"/>
          <w:color w:val="6D6E71"/>
          <w:spacing w:val="-3"/>
        </w:rPr>
        <w:t xml:space="preserve"> </w:t>
      </w:r>
      <w:r w:rsidRPr="00C9707E">
        <w:rPr>
          <w:rFonts w:ascii="Arial" w:hAnsi="Arial" w:cs="Arial"/>
          <w:color w:val="6D6E71"/>
          <w:spacing w:val="-2"/>
        </w:rPr>
        <w:t>Board</w:t>
      </w:r>
    </w:p>
    <w:p w14:paraId="0C9C6255" w14:textId="77777777" w:rsidR="001E403C" w:rsidRPr="00C9707E" w:rsidRDefault="00000000" w:rsidP="001C403B">
      <w:pPr>
        <w:pStyle w:val="ListParagraph"/>
        <w:numPr>
          <w:ilvl w:val="0"/>
          <w:numId w:val="4"/>
        </w:numPr>
        <w:tabs>
          <w:tab w:val="left" w:pos="1500"/>
        </w:tabs>
        <w:spacing w:before="133"/>
        <w:ind w:hanging="283"/>
        <w:rPr>
          <w:rFonts w:ascii="Arial" w:hAnsi="Arial" w:cs="Arial"/>
          <w:i/>
        </w:rPr>
      </w:pPr>
      <w:r w:rsidRPr="00C9707E">
        <w:rPr>
          <w:rFonts w:ascii="Arial" w:hAnsi="Arial" w:cs="Arial"/>
          <w:i/>
          <w:color w:val="414042"/>
        </w:rPr>
        <w:t>Code</w:t>
      </w:r>
      <w:r w:rsidRPr="00C9707E">
        <w:rPr>
          <w:rFonts w:ascii="Arial" w:hAnsi="Arial" w:cs="Arial"/>
          <w:i/>
          <w:color w:val="414042"/>
          <w:spacing w:val="-6"/>
        </w:rPr>
        <w:t xml:space="preserve"> </w:t>
      </w:r>
      <w:r w:rsidRPr="00C9707E">
        <w:rPr>
          <w:rFonts w:ascii="Arial" w:hAnsi="Arial" w:cs="Arial"/>
          <w:i/>
          <w:color w:val="414042"/>
        </w:rPr>
        <w:t>of</w:t>
      </w:r>
      <w:r w:rsidRPr="00C9707E">
        <w:rPr>
          <w:rFonts w:ascii="Arial" w:hAnsi="Arial" w:cs="Arial"/>
          <w:i/>
          <w:color w:val="414042"/>
          <w:spacing w:val="-4"/>
        </w:rPr>
        <w:t xml:space="preserve"> </w:t>
      </w:r>
      <w:r w:rsidRPr="00C9707E">
        <w:rPr>
          <w:rFonts w:ascii="Arial" w:hAnsi="Arial" w:cs="Arial"/>
          <w:i/>
          <w:color w:val="414042"/>
        </w:rPr>
        <w:t>practice:</w:t>
      </w:r>
      <w:r w:rsidRPr="00C9707E">
        <w:rPr>
          <w:rFonts w:ascii="Arial" w:hAnsi="Arial" w:cs="Arial"/>
          <w:i/>
          <w:color w:val="414042"/>
          <w:spacing w:val="-5"/>
        </w:rPr>
        <w:t xml:space="preserve"> </w:t>
      </w:r>
      <w:r w:rsidRPr="00C9707E">
        <w:rPr>
          <w:rFonts w:ascii="Arial" w:hAnsi="Arial" w:cs="Arial"/>
          <w:i/>
          <w:color w:val="414042"/>
        </w:rPr>
        <w:t>Excavation</w:t>
      </w:r>
      <w:r w:rsidRPr="00C9707E">
        <w:rPr>
          <w:rFonts w:ascii="Arial" w:hAnsi="Arial" w:cs="Arial"/>
          <w:i/>
          <w:color w:val="414042"/>
          <w:spacing w:val="-4"/>
        </w:rPr>
        <w:t xml:space="preserve"> </w:t>
      </w:r>
      <w:r w:rsidRPr="00C9707E">
        <w:rPr>
          <w:rFonts w:ascii="Arial" w:hAnsi="Arial" w:cs="Arial"/>
          <w:i/>
          <w:color w:val="414042"/>
        </w:rPr>
        <w:t>National</w:t>
      </w:r>
      <w:r w:rsidRPr="00C9707E">
        <w:rPr>
          <w:rFonts w:ascii="Arial" w:hAnsi="Arial" w:cs="Arial"/>
          <w:i/>
          <w:color w:val="414042"/>
          <w:spacing w:val="-4"/>
        </w:rPr>
        <w:t xml:space="preserve"> </w:t>
      </w:r>
      <w:r w:rsidRPr="00C9707E">
        <w:rPr>
          <w:rFonts w:ascii="Arial" w:hAnsi="Arial" w:cs="Arial"/>
          <w:i/>
          <w:color w:val="414042"/>
        </w:rPr>
        <w:t>Construction</w:t>
      </w:r>
      <w:r w:rsidRPr="00C9707E">
        <w:rPr>
          <w:rFonts w:ascii="Arial" w:hAnsi="Arial" w:cs="Arial"/>
          <w:i/>
          <w:color w:val="414042"/>
          <w:spacing w:val="-4"/>
        </w:rPr>
        <w:t xml:space="preserve"> </w:t>
      </w:r>
      <w:r w:rsidRPr="00C9707E">
        <w:rPr>
          <w:rFonts w:ascii="Arial" w:hAnsi="Arial" w:cs="Arial"/>
          <w:i/>
          <w:color w:val="414042"/>
        </w:rPr>
        <w:t>Code</w:t>
      </w:r>
      <w:r w:rsidRPr="00C9707E">
        <w:rPr>
          <w:rFonts w:ascii="Arial" w:hAnsi="Arial" w:cs="Arial"/>
          <w:i/>
          <w:color w:val="414042"/>
          <w:spacing w:val="-3"/>
        </w:rPr>
        <w:t xml:space="preserve"> </w:t>
      </w:r>
      <w:r w:rsidRPr="00C9707E">
        <w:rPr>
          <w:rFonts w:ascii="Arial" w:hAnsi="Arial" w:cs="Arial"/>
          <w:i/>
          <w:color w:val="414042"/>
          <w:spacing w:val="-2"/>
        </w:rPr>
        <w:t>(NCC)</w:t>
      </w:r>
    </w:p>
    <w:p w14:paraId="66751E49" w14:textId="77777777" w:rsidR="001E403C" w:rsidRPr="00C9707E" w:rsidRDefault="001E403C" w:rsidP="001C403B">
      <w:pPr>
        <w:rPr>
          <w:rFonts w:ascii="Arial" w:hAnsi="Arial" w:cs="Arial"/>
        </w:rPr>
        <w:sectPr w:rsidR="001E403C" w:rsidRPr="00C9707E">
          <w:pgSz w:w="11910" w:h="16840"/>
          <w:pgMar w:top="1240" w:right="1300" w:bottom="0" w:left="200" w:header="720" w:footer="720" w:gutter="0"/>
          <w:cols w:space="720"/>
        </w:sectPr>
      </w:pPr>
    </w:p>
    <w:p w14:paraId="3617B455" w14:textId="77777777" w:rsidR="001E403C" w:rsidRPr="00C9707E" w:rsidRDefault="00000000" w:rsidP="001C403B">
      <w:pPr>
        <w:pStyle w:val="Heading1"/>
        <w:ind w:left="1217" w:firstLine="0"/>
        <w:rPr>
          <w:rFonts w:ascii="Arial" w:hAnsi="Arial" w:cs="Arial"/>
        </w:rPr>
      </w:pPr>
      <w:bookmarkStart w:id="145" w:name="Appendix_3_Timber_scaffolds"/>
      <w:bookmarkStart w:id="146" w:name="_bookmark29"/>
      <w:bookmarkEnd w:id="145"/>
      <w:bookmarkEnd w:id="146"/>
      <w:r w:rsidRPr="00C9707E">
        <w:rPr>
          <w:rFonts w:ascii="Arial" w:hAnsi="Arial" w:cs="Arial"/>
          <w:color w:val="6D6E71"/>
        </w:rPr>
        <w:lastRenderedPageBreak/>
        <w:t>Appendix</w:t>
      </w:r>
      <w:r w:rsidRPr="00C9707E">
        <w:rPr>
          <w:rFonts w:ascii="Arial" w:hAnsi="Arial" w:cs="Arial"/>
          <w:color w:val="6D6E71"/>
          <w:spacing w:val="-5"/>
        </w:rPr>
        <w:t xml:space="preserve"> </w:t>
      </w:r>
      <w:r w:rsidRPr="00C9707E">
        <w:rPr>
          <w:rFonts w:ascii="Arial" w:hAnsi="Arial" w:cs="Arial"/>
          <w:color w:val="6D6E71"/>
        </w:rPr>
        <w:t>3</w:t>
      </w:r>
      <w:r w:rsidRPr="00C9707E">
        <w:rPr>
          <w:rFonts w:ascii="Arial" w:hAnsi="Arial" w:cs="Arial"/>
          <w:color w:val="6D6E71"/>
          <w:spacing w:val="37"/>
          <w:w w:val="150"/>
        </w:rPr>
        <w:t xml:space="preserve"> </w:t>
      </w:r>
      <w:r w:rsidRPr="00C9707E">
        <w:rPr>
          <w:rFonts w:ascii="Arial" w:hAnsi="Arial" w:cs="Arial"/>
          <w:color w:val="6D6E71"/>
        </w:rPr>
        <w:t>Timber</w:t>
      </w:r>
      <w:r w:rsidRPr="00C9707E">
        <w:rPr>
          <w:rFonts w:ascii="Arial" w:hAnsi="Arial" w:cs="Arial"/>
          <w:color w:val="6D6E71"/>
          <w:spacing w:val="-4"/>
        </w:rPr>
        <w:t xml:space="preserve"> </w:t>
      </w:r>
      <w:r w:rsidRPr="00C9707E">
        <w:rPr>
          <w:rFonts w:ascii="Arial" w:hAnsi="Arial" w:cs="Arial"/>
          <w:color w:val="6D6E71"/>
          <w:spacing w:val="-2"/>
        </w:rPr>
        <w:t>scaffolds</w:t>
      </w:r>
    </w:p>
    <w:p w14:paraId="466DE43D" w14:textId="77777777" w:rsidR="001E403C" w:rsidRPr="00C9707E" w:rsidRDefault="00000000" w:rsidP="001C403B">
      <w:pPr>
        <w:pStyle w:val="Heading2"/>
        <w:numPr>
          <w:ilvl w:val="1"/>
          <w:numId w:val="3"/>
        </w:numPr>
        <w:tabs>
          <w:tab w:val="left" w:pos="2067"/>
        </w:tabs>
        <w:spacing w:before="594"/>
        <w:ind w:hanging="850"/>
        <w:rPr>
          <w:rFonts w:ascii="Arial" w:hAnsi="Arial" w:cs="Arial"/>
        </w:rPr>
      </w:pPr>
      <w:r w:rsidRPr="00C9707E">
        <w:rPr>
          <w:rFonts w:ascii="Arial" w:hAnsi="Arial" w:cs="Arial"/>
          <w:color w:val="005D63"/>
          <w:spacing w:val="-2"/>
        </w:rPr>
        <w:t>Introduction</w:t>
      </w:r>
    </w:p>
    <w:p w14:paraId="00D9DD51" w14:textId="77777777" w:rsidR="001E403C" w:rsidRPr="00C9707E" w:rsidRDefault="00000000" w:rsidP="001C403B">
      <w:pPr>
        <w:pStyle w:val="BodyText"/>
        <w:spacing w:before="148" w:line="218" w:lineRule="auto"/>
        <w:ind w:left="1217" w:right="218"/>
        <w:rPr>
          <w:rFonts w:ascii="Arial" w:hAnsi="Arial" w:cs="Arial"/>
        </w:rPr>
      </w:pPr>
      <w:r w:rsidRPr="00C9707E">
        <w:rPr>
          <w:rFonts w:ascii="Arial" w:hAnsi="Arial" w:cs="Arial"/>
          <w:color w:val="414042"/>
        </w:rPr>
        <w:t>This</w:t>
      </w:r>
      <w:r w:rsidRPr="00C9707E">
        <w:rPr>
          <w:rFonts w:ascii="Arial" w:hAnsi="Arial" w:cs="Arial"/>
          <w:color w:val="414042"/>
          <w:spacing w:val="-2"/>
        </w:rPr>
        <w:t xml:space="preserve"> </w:t>
      </w:r>
      <w:r w:rsidRPr="00C9707E">
        <w:rPr>
          <w:rFonts w:ascii="Arial" w:hAnsi="Arial" w:cs="Arial"/>
          <w:color w:val="414042"/>
        </w:rPr>
        <w:t>Appendix</w:t>
      </w:r>
      <w:r w:rsidRPr="00C9707E">
        <w:rPr>
          <w:rFonts w:ascii="Arial" w:hAnsi="Arial" w:cs="Arial"/>
          <w:color w:val="414042"/>
          <w:spacing w:val="-2"/>
        </w:rPr>
        <w:t xml:space="preserve"> </w:t>
      </w:r>
      <w:r w:rsidRPr="00C9707E">
        <w:rPr>
          <w:rFonts w:ascii="Arial" w:hAnsi="Arial" w:cs="Arial"/>
          <w:color w:val="414042"/>
        </w:rPr>
        <w:t>sets</w:t>
      </w:r>
      <w:r w:rsidRPr="00C9707E">
        <w:rPr>
          <w:rFonts w:ascii="Arial" w:hAnsi="Arial" w:cs="Arial"/>
          <w:color w:val="414042"/>
          <w:spacing w:val="-2"/>
        </w:rPr>
        <w:t xml:space="preserve"> </w:t>
      </w:r>
      <w:r w:rsidRPr="00C9707E">
        <w:rPr>
          <w:rFonts w:ascii="Arial" w:hAnsi="Arial" w:cs="Arial"/>
          <w:color w:val="414042"/>
        </w:rPr>
        <w:t>out</w:t>
      </w:r>
      <w:r w:rsidRPr="00C9707E">
        <w:rPr>
          <w:rFonts w:ascii="Arial" w:hAnsi="Arial" w:cs="Arial"/>
          <w:color w:val="414042"/>
          <w:spacing w:val="-2"/>
        </w:rPr>
        <w:t xml:space="preserve"> </w:t>
      </w:r>
      <w:r w:rsidRPr="00C9707E">
        <w:rPr>
          <w:rFonts w:ascii="Arial" w:hAnsi="Arial" w:cs="Arial"/>
          <w:color w:val="414042"/>
        </w:rPr>
        <w:t>recommended</w:t>
      </w:r>
      <w:r w:rsidRPr="00C9707E">
        <w:rPr>
          <w:rFonts w:ascii="Arial" w:hAnsi="Arial" w:cs="Arial"/>
          <w:color w:val="414042"/>
          <w:spacing w:val="-1"/>
        </w:rPr>
        <w:t xml:space="preserve"> </w:t>
      </w:r>
      <w:r w:rsidRPr="00C9707E">
        <w:rPr>
          <w:rFonts w:ascii="Arial" w:hAnsi="Arial" w:cs="Arial"/>
          <w:color w:val="414042"/>
        </w:rPr>
        <w:t>rules</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construction</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timber</w:t>
      </w:r>
      <w:r w:rsidRPr="00C9707E">
        <w:rPr>
          <w:rFonts w:ascii="Arial" w:hAnsi="Arial" w:cs="Arial"/>
          <w:color w:val="414042"/>
          <w:spacing w:val="-2"/>
        </w:rPr>
        <w:t xml:space="preserve"> </w:t>
      </w:r>
      <w:r w:rsidRPr="00C9707E">
        <w:rPr>
          <w:rFonts w:ascii="Arial" w:hAnsi="Arial" w:cs="Arial"/>
          <w:color w:val="414042"/>
        </w:rPr>
        <w:t>scaffolds</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works carried out in connection with buildings or structures where the vertical distance between the working</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lowest</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which</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person</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rPr>
        <w:t>object</w:t>
      </w:r>
      <w:r w:rsidRPr="00C9707E">
        <w:rPr>
          <w:rFonts w:ascii="Arial" w:hAnsi="Arial" w:cs="Arial"/>
          <w:color w:val="414042"/>
          <w:spacing w:val="-3"/>
        </w:rPr>
        <w:t xml:space="preserve"> </w:t>
      </w:r>
      <w:r w:rsidRPr="00C9707E">
        <w:rPr>
          <w:rFonts w:ascii="Arial" w:hAnsi="Arial" w:cs="Arial"/>
          <w:color w:val="414042"/>
        </w:rPr>
        <w:t>could</w:t>
      </w:r>
      <w:r w:rsidRPr="00C9707E">
        <w:rPr>
          <w:rFonts w:ascii="Arial" w:hAnsi="Arial" w:cs="Arial"/>
          <w:color w:val="414042"/>
          <w:spacing w:val="-2"/>
        </w:rPr>
        <w:t xml:space="preserve"> </w:t>
      </w:r>
      <w:r w:rsidRPr="00C9707E">
        <w:rPr>
          <w:rFonts w:ascii="Arial" w:hAnsi="Arial" w:cs="Arial"/>
          <w:color w:val="414042"/>
        </w:rPr>
        <w:t>fall</w:t>
      </w:r>
      <w:r w:rsidRPr="00C9707E">
        <w:rPr>
          <w:rFonts w:ascii="Arial" w:hAnsi="Arial" w:cs="Arial"/>
          <w:color w:val="414042"/>
          <w:spacing w:val="-3"/>
        </w:rPr>
        <w:t xml:space="preserve"> </w:t>
      </w:r>
      <w:r w:rsidRPr="00C9707E">
        <w:rPr>
          <w:rFonts w:ascii="Arial" w:hAnsi="Arial" w:cs="Arial"/>
          <w:color w:val="414042"/>
        </w:rPr>
        <w:t>does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exceed</w:t>
      </w:r>
      <w:r w:rsidRPr="00C9707E">
        <w:rPr>
          <w:rFonts w:ascii="Arial" w:hAnsi="Arial" w:cs="Arial"/>
          <w:color w:val="414042"/>
          <w:spacing w:val="-2"/>
        </w:rPr>
        <w:t xml:space="preserve"> </w:t>
      </w:r>
      <w:r w:rsidRPr="00C9707E">
        <w:rPr>
          <w:rFonts w:ascii="Arial" w:hAnsi="Arial" w:cs="Arial"/>
          <w:color w:val="414042"/>
        </w:rPr>
        <w:t xml:space="preserve">6 </w:t>
      </w:r>
      <w:proofErr w:type="spellStart"/>
      <w:r w:rsidRPr="00C9707E">
        <w:rPr>
          <w:rFonts w:ascii="Arial" w:hAnsi="Arial" w:cs="Arial"/>
          <w:color w:val="414042"/>
        </w:rPr>
        <w:t>metres</w:t>
      </w:r>
      <w:proofErr w:type="spellEnd"/>
      <w:r w:rsidRPr="00C9707E">
        <w:rPr>
          <w:rFonts w:ascii="Arial" w:hAnsi="Arial" w:cs="Arial"/>
          <w:color w:val="414042"/>
        </w:rPr>
        <w:t>, and where the scaffold supports no more than one full-length working platform.</w:t>
      </w:r>
    </w:p>
    <w:p w14:paraId="410C2825"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Where</w:t>
      </w:r>
      <w:r w:rsidRPr="00C9707E">
        <w:rPr>
          <w:rFonts w:ascii="Arial" w:hAnsi="Arial" w:cs="Arial"/>
          <w:color w:val="414042"/>
          <w:spacing w:val="-1"/>
        </w:rPr>
        <w:t xml:space="preserve"> </w:t>
      </w:r>
      <w:r w:rsidRPr="00C9707E">
        <w:rPr>
          <w:rFonts w:ascii="Arial" w:hAnsi="Arial" w:cs="Arial"/>
          <w:color w:val="414042"/>
        </w:rPr>
        <w:t>it</w:t>
      </w:r>
      <w:r w:rsidRPr="00C9707E">
        <w:rPr>
          <w:rFonts w:ascii="Arial" w:hAnsi="Arial" w:cs="Arial"/>
          <w:color w:val="414042"/>
          <w:spacing w:val="-2"/>
        </w:rPr>
        <w:t xml:space="preserve"> </w:t>
      </w:r>
      <w:r w:rsidRPr="00C9707E">
        <w:rPr>
          <w:rFonts w:ascii="Arial" w:hAnsi="Arial" w:cs="Arial"/>
          <w:color w:val="414042"/>
        </w:rPr>
        <w:t>is</w:t>
      </w:r>
      <w:r w:rsidRPr="00C9707E">
        <w:rPr>
          <w:rFonts w:ascii="Arial" w:hAnsi="Arial" w:cs="Arial"/>
          <w:color w:val="414042"/>
          <w:spacing w:val="-2"/>
        </w:rPr>
        <w:t xml:space="preserve"> </w:t>
      </w:r>
      <w:r w:rsidRPr="00C9707E">
        <w:rPr>
          <w:rFonts w:ascii="Arial" w:hAnsi="Arial" w:cs="Arial"/>
          <w:color w:val="414042"/>
        </w:rPr>
        <w:t>intended</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construct</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timber</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1"/>
        </w:rPr>
        <w:t xml:space="preserve"> </w:t>
      </w:r>
      <w:r w:rsidRPr="00C9707E">
        <w:rPr>
          <w:rFonts w:ascii="Arial" w:hAnsi="Arial" w:cs="Arial"/>
          <w:color w:val="414042"/>
        </w:rPr>
        <w:t>that</w:t>
      </w:r>
      <w:r w:rsidRPr="00C9707E">
        <w:rPr>
          <w:rFonts w:ascii="Arial" w:hAnsi="Arial" w:cs="Arial"/>
          <w:color w:val="414042"/>
          <w:spacing w:val="-2"/>
        </w:rPr>
        <w:t xml:space="preserve"> </w:t>
      </w:r>
      <w:r w:rsidRPr="00C9707E">
        <w:rPr>
          <w:rFonts w:ascii="Arial" w:hAnsi="Arial" w:cs="Arial"/>
          <w:color w:val="414042"/>
        </w:rPr>
        <w:t>does</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2"/>
        </w:rPr>
        <w:t xml:space="preserve"> </w:t>
      </w:r>
      <w:r w:rsidRPr="00C9707E">
        <w:rPr>
          <w:rFonts w:ascii="Arial" w:hAnsi="Arial" w:cs="Arial"/>
          <w:color w:val="414042"/>
        </w:rPr>
        <w:t>comply</w:t>
      </w:r>
      <w:r w:rsidRPr="00C9707E">
        <w:rPr>
          <w:rFonts w:ascii="Arial" w:hAnsi="Arial" w:cs="Arial"/>
          <w:color w:val="414042"/>
          <w:spacing w:val="-2"/>
        </w:rPr>
        <w:t xml:space="preserve"> </w:t>
      </w:r>
      <w:r w:rsidRPr="00C9707E">
        <w:rPr>
          <w:rFonts w:ascii="Arial" w:hAnsi="Arial" w:cs="Arial"/>
          <w:color w:val="414042"/>
        </w:rPr>
        <w:t>with</w:t>
      </w:r>
      <w:r w:rsidRPr="00C9707E">
        <w:rPr>
          <w:rFonts w:ascii="Arial" w:hAnsi="Arial" w:cs="Arial"/>
          <w:color w:val="414042"/>
          <w:spacing w:val="-1"/>
        </w:rPr>
        <w:t xml:space="preserve"> </w:t>
      </w:r>
      <w:r w:rsidRPr="00C9707E">
        <w:rPr>
          <w:rFonts w:ascii="Arial" w:hAnsi="Arial" w:cs="Arial"/>
          <w:color w:val="414042"/>
        </w:rPr>
        <w:t>section</w:t>
      </w:r>
      <w:r w:rsidRPr="00C9707E">
        <w:rPr>
          <w:rFonts w:ascii="Arial" w:hAnsi="Arial" w:cs="Arial"/>
          <w:color w:val="414042"/>
          <w:spacing w:val="-2"/>
        </w:rPr>
        <w:t xml:space="preserve"> </w:t>
      </w:r>
      <w:r w:rsidRPr="00C9707E">
        <w:rPr>
          <w:rFonts w:ascii="Arial" w:hAnsi="Arial" w:cs="Arial"/>
          <w:color w:val="414042"/>
        </w:rPr>
        <w:t>C2</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w:t>
      </w:r>
      <w:r w:rsidRPr="00C9707E">
        <w:rPr>
          <w:rFonts w:ascii="Arial" w:hAnsi="Arial" w:cs="Arial"/>
          <w:color w:val="414042"/>
        </w:rPr>
        <w:t>C3 of</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Appendix,</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that</w:t>
      </w:r>
      <w:r w:rsidRPr="00C9707E">
        <w:rPr>
          <w:rFonts w:ascii="Arial" w:hAnsi="Arial" w:cs="Arial"/>
          <w:color w:val="414042"/>
          <w:spacing w:val="-4"/>
        </w:rPr>
        <w:t xml:space="preserve"> </w:t>
      </w:r>
      <w:r w:rsidRPr="00C9707E">
        <w:rPr>
          <w:rFonts w:ascii="Arial" w:hAnsi="Arial" w:cs="Arial"/>
          <w:color w:val="414042"/>
        </w:rPr>
        <w:t>has</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4"/>
        </w:rPr>
        <w:t xml:space="preserve"> </w:t>
      </w:r>
      <w:r w:rsidRPr="00C9707E">
        <w:rPr>
          <w:rFonts w:ascii="Arial" w:hAnsi="Arial" w:cs="Arial"/>
          <w:color w:val="414042"/>
        </w:rPr>
        <w:t>greater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2</w:t>
      </w:r>
      <w:r w:rsidRPr="00C9707E">
        <w:rPr>
          <w:rFonts w:ascii="Arial" w:hAnsi="Arial" w:cs="Arial"/>
          <w:color w:val="414042"/>
          <w:spacing w:val="-4"/>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4"/>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lowest</w:t>
      </w:r>
      <w:r w:rsidRPr="00C9707E">
        <w:rPr>
          <w:rFonts w:ascii="Arial" w:hAnsi="Arial" w:cs="Arial"/>
          <w:color w:val="414042"/>
          <w:spacing w:val="-4"/>
        </w:rPr>
        <w:t xml:space="preserve"> </w:t>
      </w:r>
      <w:r w:rsidRPr="00C9707E">
        <w:rPr>
          <w:rFonts w:ascii="Arial" w:hAnsi="Arial" w:cs="Arial"/>
          <w:color w:val="414042"/>
        </w:rPr>
        <w:t>level to which a person or object may fall, a copy of the detailed design drawings for the scaffold, prepared by a competent person, should be kept on site.</w:t>
      </w:r>
    </w:p>
    <w:p w14:paraId="0A6CE45E" w14:textId="77777777" w:rsidR="001E403C" w:rsidRPr="00C9707E" w:rsidRDefault="00000000" w:rsidP="001C403B">
      <w:pPr>
        <w:pStyle w:val="ListParagraph"/>
        <w:numPr>
          <w:ilvl w:val="1"/>
          <w:numId w:val="3"/>
        </w:numPr>
        <w:tabs>
          <w:tab w:val="left" w:pos="2067"/>
        </w:tabs>
        <w:spacing w:before="273"/>
        <w:ind w:hanging="850"/>
        <w:rPr>
          <w:rFonts w:ascii="Arial" w:hAnsi="Arial" w:cs="Arial"/>
          <w:sz w:val="28"/>
        </w:rPr>
      </w:pPr>
      <w:r w:rsidRPr="00C9707E">
        <w:rPr>
          <w:rFonts w:ascii="Arial" w:hAnsi="Arial" w:cs="Arial"/>
          <w:color w:val="005D63"/>
          <w:sz w:val="28"/>
        </w:rPr>
        <w:t>Timber</w:t>
      </w:r>
      <w:r w:rsidRPr="00C9707E">
        <w:rPr>
          <w:rFonts w:ascii="Arial" w:hAnsi="Arial" w:cs="Arial"/>
          <w:color w:val="005D63"/>
          <w:spacing w:val="-4"/>
          <w:sz w:val="28"/>
        </w:rPr>
        <w:t xml:space="preserve"> </w:t>
      </w:r>
      <w:r w:rsidRPr="00C9707E">
        <w:rPr>
          <w:rFonts w:ascii="Arial" w:hAnsi="Arial" w:cs="Arial"/>
          <w:color w:val="005D63"/>
          <w:sz w:val="28"/>
        </w:rPr>
        <w:t>scaffolds—maximum</w:t>
      </w:r>
      <w:r w:rsidRPr="00C9707E">
        <w:rPr>
          <w:rFonts w:ascii="Arial" w:hAnsi="Arial" w:cs="Arial"/>
          <w:color w:val="005D63"/>
          <w:spacing w:val="-5"/>
          <w:sz w:val="28"/>
        </w:rPr>
        <w:t xml:space="preserve"> </w:t>
      </w:r>
      <w:r w:rsidRPr="00C9707E">
        <w:rPr>
          <w:rFonts w:ascii="Arial" w:hAnsi="Arial" w:cs="Arial"/>
          <w:color w:val="005D63"/>
          <w:sz w:val="28"/>
        </w:rPr>
        <w:t>2</w:t>
      </w:r>
      <w:r w:rsidRPr="00C9707E">
        <w:rPr>
          <w:rFonts w:ascii="Arial" w:hAnsi="Arial" w:cs="Arial"/>
          <w:color w:val="005D63"/>
          <w:spacing w:val="-4"/>
          <w:sz w:val="28"/>
        </w:rPr>
        <w:t xml:space="preserve"> </w:t>
      </w:r>
      <w:proofErr w:type="spellStart"/>
      <w:r w:rsidRPr="00C9707E">
        <w:rPr>
          <w:rFonts w:ascii="Arial" w:hAnsi="Arial" w:cs="Arial"/>
          <w:color w:val="005D63"/>
          <w:sz w:val="28"/>
        </w:rPr>
        <w:t>metre</w:t>
      </w:r>
      <w:proofErr w:type="spellEnd"/>
      <w:r w:rsidRPr="00C9707E">
        <w:rPr>
          <w:rFonts w:ascii="Arial" w:hAnsi="Arial" w:cs="Arial"/>
          <w:color w:val="005D63"/>
          <w:spacing w:val="-4"/>
          <w:sz w:val="28"/>
        </w:rPr>
        <w:t xml:space="preserve"> </w:t>
      </w:r>
      <w:r w:rsidRPr="00C9707E">
        <w:rPr>
          <w:rFonts w:ascii="Arial" w:hAnsi="Arial" w:cs="Arial"/>
          <w:color w:val="005D63"/>
          <w:sz w:val="28"/>
        </w:rPr>
        <w:t>lift</w:t>
      </w:r>
      <w:r w:rsidRPr="00C9707E">
        <w:rPr>
          <w:rFonts w:ascii="Arial" w:hAnsi="Arial" w:cs="Arial"/>
          <w:color w:val="005D63"/>
          <w:spacing w:val="-3"/>
          <w:sz w:val="28"/>
        </w:rPr>
        <w:t xml:space="preserve"> </w:t>
      </w:r>
      <w:proofErr w:type="gramStart"/>
      <w:r w:rsidRPr="00C9707E">
        <w:rPr>
          <w:rFonts w:ascii="Arial" w:hAnsi="Arial" w:cs="Arial"/>
          <w:color w:val="005D63"/>
          <w:spacing w:val="-2"/>
          <w:sz w:val="28"/>
        </w:rPr>
        <w:t>heights</w:t>
      </w:r>
      <w:proofErr w:type="gramEnd"/>
    </w:p>
    <w:p w14:paraId="0E81AFAF" w14:textId="77777777" w:rsidR="001E403C" w:rsidRPr="00C9707E" w:rsidRDefault="00000000" w:rsidP="001C403B">
      <w:pPr>
        <w:pStyle w:val="Heading3"/>
        <w:numPr>
          <w:ilvl w:val="2"/>
          <w:numId w:val="3"/>
        </w:numPr>
        <w:tabs>
          <w:tab w:val="left" w:pos="2067"/>
        </w:tabs>
        <w:spacing w:before="133"/>
        <w:ind w:hanging="850"/>
        <w:rPr>
          <w:rFonts w:ascii="Arial" w:hAnsi="Arial" w:cs="Arial"/>
        </w:rPr>
      </w:pPr>
      <w:r w:rsidRPr="00C9707E">
        <w:rPr>
          <w:rFonts w:ascii="Arial" w:hAnsi="Arial" w:cs="Arial"/>
          <w:color w:val="6D6E71"/>
        </w:rPr>
        <w:t xml:space="preserve">Scaffold </w:t>
      </w:r>
      <w:proofErr w:type="gramStart"/>
      <w:r w:rsidRPr="00C9707E">
        <w:rPr>
          <w:rFonts w:ascii="Arial" w:hAnsi="Arial" w:cs="Arial"/>
          <w:color w:val="6D6E71"/>
          <w:spacing w:val="-2"/>
        </w:rPr>
        <w:t>components</w:t>
      </w:r>
      <w:proofErr w:type="gramEnd"/>
    </w:p>
    <w:p w14:paraId="203D95A2"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Load-bearing</w:t>
      </w:r>
      <w:r w:rsidRPr="00C9707E">
        <w:rPr>
          <w:rFonts w:ascii="Arial" w:hAnsi="Arial" w:cs="Arial"/>
          <w:color w:val="414042"/>
          <w:spacing w:val="-3"/>
        </w:rPr>
        <w:t xml:space="preserve"> </w:t>
      </w:r>
      <w:r w:rsidRPr="00C9707E">
        <w:rPr>
          <w:rFonts w:ascii="Arial" w:hAnsi="Arial" w:cs="Arial"/>
          <w:color w:val="414042"/>
        </w:rPr>
        <w:t>structural</w:t>
      </w:r>
      <w:r w:rsidRPr="00C9707E">
        <w:rPr>
          <w:rFonts w:ascii="Arial" w:hAnsi="Arial" w:cs="Arial"/>
          <w:color w:val="414042"/>
          <w:spacing w:val="-4"/>
        </w:rPr>
        <w:t xml:space="preserve"> </w:t>
      </w:r>
      <w:r w:rsidRPr="00C9707E">
        <w:rPr>
          <w:rFonts w:ascii="Arial" w:hAnsi="Arial" w:cs="Arial"/>
          <w:color w:val="414042"/>
        </w:rPr>
        <w:t>members</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intended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timber scaffold in accordance with this part, including standards, ledgers, guardrails, mid-rails, putlogs, braces, ties and rakers, shall have a stress grading of not less than F8 unseasoned hardwood or MGP 12 seasoned pine.</w:t>
      </w:r>
    </w:p>
    <w:p w14:paraId="75A21F25"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The minimum cross-sectional dimensions of structural members should be as specified in sections</w:t>
      </w:r>
      <w:r w:rsidRPr="00C9707E">
        <w:rPr>
          <w:rFonts w:ascii="Arial" w:hAnsi="Arial" w:cs="Arial"/>
          <w:color w:val="414042"/>
          <w:spacing w:val="-3"/>
        </w:rPr>
        <w:t xml:space="preserve"> </w:t>
      </w:r>
      <w:r w:rsidRPr="00C9707E">
        <w:rPr>
          <w:rFonts w:ascii="Arial" w:hAnsi="Arial" w:cs="Arial"/>
          <w:color w:val="414042"/>
        </w:rPr>
        <w:t>2.4</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2.9</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Appendix.</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timber</w:t>
      </w:r>
      <w:r w:rsidRPr="00C9707E">
        <w:rPr>
          <w:rFonts w:ascii="Arial" w:hAnsi="Arial" w:cs="Arial"/>
          <w:color w:val="414042"/>
          <w:spacing w:val="-3"/>
        </w:rPr>
        <w:t xml:space="preserve"> </w:t>
      </w:r>
      <w:r w:rsidRPr="00C9707E">
        <w:rPr>
          <w:rFonts w:ascii="Arial" w:hAnsi="Arial" w:cs="Arial"/>
          <w:color w:val="414042"/>
        </w:rPr>
        <w:t>sizes</w:t>
      </w:r>
      <w:r w:rsidRPr="00C9707E">
        <w:rPr>
          <w:rFonts w:ascii="Arial" w:hAnsi="Arial" w:cs="Arial"/>
          <w:color w:val="414042"/>
          <w:spacing w:val="-4"/>
        </w:rPr>
        <w:t xml:space="preserve"> </w:t>
      </w:r>
      <w:r w:rsidRPr="00C9707E">
        <w:rPr>
          <w:rFonts w:ascii="Arial" w:hAnsi="Arial" w:cs="Arial"/>
          <w:color w:val="414042"/>
        </w:rPr>
        <w:t>listed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rPr>
        <w:t>section</w:t>
      </w:r>
      <w:r w:rsidRPr="00C9707E">
        <w:rPr>
          <w:rFonts w:ascii="Arial" w:hAnsi="Arial" w:cs="Arial"/>
          <w:color w:val="414042"/>
          <w:spacing w:val="-3"/>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nominal</w:t>
      </w:r>
      <w:r w:rsidRPr="00C9707E">
        <w:rPr>
          <w:rFonts w:ascii="Arial" w:hAnsi="Arial" w:cs="Arial"/>
          <w:color w:val="414042"/>
          <w:spacing w:val="-3"/>
        </w:rPr>
        <w:t xml:space="preserve"> </w:t>
      </w:r>
      <w:r w:rsidRPr="00C9707E">
        <w:rPr>
          <w:rFonts w:ascii="Arial" w:hAnsi="Arial" w:cs="Arial"/>
          <w:color w:val="414042"/>
        </w:rPr>
        <w:t>sizes for rough sawn timber. Where this Appendix nominates an alternative use of a higher grade seasoned dressed timber, the equivalent dressed size may be used.</w:t>
      </w:r>
    </w:p>
    <w:p w14:paraId="6791D097"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698176" behindDoc="0" locked="0" layoutInCell="1" allowOverlap="1" wp14:anchorId="458C83C2" wp14:editId="3AA789FC">
                <wp:simplePos x="0" y="0"/>
                <wp:positionH relativeFrom="page">
                  <wp:posOffset>0</wp:posOffset>
                </wp:positionH>
                <wp:positionV relativeFrom="paragraph">
                  <wp:posOffset>297321</wp:posOffset>
                </wp:positionV>
                <wp:extent cx="337820" cy="477202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32" name="Graphic 532"/>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33" name="Graphic 533"/>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34" name="Graphic 534"/>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35" name="Textbox 535"/>
                        <wps:cNvSpPr txBox="1"/>
                        <wps:spPr>
                          <a:xfrm>
                            <a:off x="123832" y="4443938"/>
                            <a:ext cx="153670" cy="149225"/>
                          </a:xfrm>
                          <a:prstGeom prst="rect">
                            <a:avLst/>
                          </a:prstGeom>
                        </wps:spPr>
                        <wps:txbx>
                          <w:txbxContent>
                            <w:p w14:paraId="60E47274" w14:textId="77777777" w:rsidR="001E403C" w:rsidRDefault="00000000">
                              <w:pPr>
                                <w:spacing w:line="234" w:lineRule="exact"/>
                                <w:rPr>
                                  <w:sz w:val="20"/>
                                </w:rPr>
                              </w:pPr>
                              <w:r>
                                <w:rPr>
                                  <w:color w:val="FFFFFF"/>
                                  <w:spacing w:val="-5"/>
                                  <w:sz w:val="20"/>
                                </w:rPr>
                                <w:t>68</w:t>
                              </w:r>
                            </w:p>
                          </w:txbxContent>
                        </wps:txbx>
                        <wps:bodyPr wrap="square" lIns="0" tIns="0" rIns="0" bIns="0" rtlCol="0">
                          <a:noAutofit/>
                        </wps:bodyPr>
                      </wps:wsp>
                    </wpg:wgp>
                  </a:graphicData>
                </a:graphic>
              </wp:anchor>
            </w:drawing>
          </mc:Choice>
          <mc:Fallback>
            <w:pict>
              <v:group w14:anchorId="458C83C2" id="Group 531" o:spid="_x0000_s1497" style="position:absolute;left:0;text-align:left;margin-left:0;margin-top:23.4pt;width:26.6pt;height:375.75pt;z-index:251698176;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">
                <v:shape id="Graphic 532" o:spid="_x0000_s1498"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" path="m,l,4409461r285099,l336801,4410655r,-4151592l,xe" fillcolor="#005d63" stroked="f">
                  <v:path arrowok="t"/>
                </v:shape>
                <v:shape id="Graphic 533" o:spid="_x0000_s149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" path="m,365404r337502,l337502,,,,,365404xe" fillcolor="#8b8f91" stroked="f">
                  <v:path arrowok="t"/>
                </v:shape>
                <v:shape id="Graphic 534" o:spid="_x0000_s1500"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" path="m6350,l,,,365405r6350,l6350,xe" stroked="f">
                  <v:path arrowok="t"/>
                </v:shape>
                <v:shape id="Textbox 535" o:spid="_x0000_s1501"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60E47274" w14:textId="77777777" w:rsidR="001E403C" w:rsidRDefault="00000000">
                        <w:pPr>
                          <w:spacing w:line="234" w:lineRule="exact"/>
                          <w:rPr>
                            <w:sz w:val="20"/>
                          </w:rPr>
                        </w:pPr>
                        <w:r>
                          <w:rPr>
                            <w:color w:val="FFFFFF"/>
                            <w:spacing w:val="-5"/>
                            <w:sz w:val="20"/>
                          </w:rPr>
                          <w:t>68</w:t>
                        </w:r>
                      </w:p>
                    </w:txbxContent>
                  </v:textbox>
                </v:shape>
                <w10:wrap anchorx="page"/>
              </v:group>
            </w:pict>
          </mc:Fallback>
        </mc:AlternateContent>
      </w:r>
      <w:r w:rsidRPr="00C9707E">
        <w:rPr>
          <w:rFonts w:ascii="Arial" w:hAnsi="Arial" w:cs="Arial"/>
          <w:color w:val="414042"/>
        </w:rPr>
        <w:t>All</w:t>
      </w:r>
      <w:r w:rsidRPr="00C9707E">
        <w:rPr>
          <w:rFonts w:ascii="Arial" w:hAnsi="Arial" w:cs="Arial"/>
          <w:color w:val="414042"/>
          <w:spacing w:val="-3"/>
        </w:rPr>
        <w:t xml:space="preserve"> </w:t>
      </w:r>
      <w:r w:rsidRPr="00C9707E">
        <w:rPr>
          <w:rFonts w:ascii="Arial" w:hAnsi="Arial" w:cs="Arial"/>
          <w:color w:val="414042"/>
        </w:rPr>
        <w:t>components</w:t>
      </w:r>
      <w:r w:rsidRPr="00C9707E">
        <w:rPr>
          <w:rFonts w:ascii="Arial" w:hAnsi="Arial" w:cs="Arial"/>
          <w:color w:val="414042"/>
          <w:spacing w:val="-3"/>
        </w:rPr>
        <w:t xml:space="preserve"> </w:t>
      </w:r>
      <w:r w:rsidRPr="00C9707E">
        <w:rPr>
          <w:rFonts w:ascii="Arial" w:hAnsi="Arial" w:cs="Arial"/>
          <w:color w:val="414042"/>
        </w:rPr>
        <w:t>intended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timber</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visually inspected for defects prior to each use and components found to be in an unserviceable condition must not be used.</w:t>
      </w:r>
    </w:p>
    <w:p w14:paraId="5FFC1E53" w14:textId="77777777" w:rsidR="001E403C" w:rsidRPr="00C9707E" w:rsidRDefault="00000000" w:rsidP="001C403B">
      <w:pPr>
        <w:pStyle w:val="Heading3"/>
        <w:numPr>
          <w:ilvl w:val="2"/>
          <w:numId w:val="3"/>
        </w:numPr>
        <w:tabs>
          <w:tab w:val="left" w:pos="2067"/>
        </w:tabs>
        <w:ind w:hanging="850"/>
        <w:rPr>
          <w:rFonts w:ascii="Arial" w:hAnsi="Arial" w:cs="Arial"/>
        </w:rPr>
      </w:pPr>
      <w:r w:rsidRPr="00C9707E">
        <w:rPr>
          <w:rFonts w:ascii="Arial" w:hAnsi="Arial" w:cs="Arial"/>
          <w:noProof/>
        </w:rPr>
        <mc:AlternateContent>
          <mc:Choice Requires="wps">
            <w:drawing>
              <wp:anchor distT="0" distB="0" distL="0" distR="0" simplePos="0" relativeHeight="251699200" behindDoc="0" locked="0" layoutInCell="1" allowOverlap="1" wp14:anchorId="48656096" wp14:editId="743744BD">
                <wp:simplePos x="0" y="0"/>
                <wp:positionH relativeFrom="page">
                  <wp:posOffset>101008</wp:posOffset>
                </wp:positionH>
                <wp:positionV relativeFrom="paragraph">
                  <wp:posOffset>227730</wp:posOffset>
                </wp:positionV>
                <wp:extent cx="130175" cy="3557904"/>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40B003B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48656096" id="Textbox 536" o:spid="_x0000_s1502" type="#_x0000_t202" style="position:absolute;left:0;text-align:left;margin-left:7.95pt;margin-top:17.95pt;width:10.25pt;height:280.1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" filled="f" stroked="f">
                <v:textbox style="layout-flow:vertical" inset="0,0,0,0">
                  <w:txbxContent>
                    <w:p w14:paraId="40B003B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6D6E71"/>
        </w:rPr>
        <w:t>Working</w:t>
      </w:r>
      <w:r w:rsidRPr="00C9707E">
        <w:rPr>
          <w:rFonts w:ascii="Arial" w:hAnsi="Arial" w:cs="Arial"/>
          <w:color w:val="6D6E71"/>
          <w:spacing w:val="-6"/>
        </w:rPr>
        <w:t xml:space="preserve"> </w:t>
      </w:r>
      <w:r w:rsidRPr="00C9707E">
        <w:rPr>
          <w:rFonts w:ascii="Arial" w:hAnsi="Arial" w:cs="Arial"/>
          <w:color w:val="6D6E71"/>
          <w:spacing w:val="-2"/>
        </w:rPr>
        <w:t>platform</w:t>
      </w:r>
    </w:p>
    <w:p w14:paraId="66243E73"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Working</w:t>
      </w:r>
      <w:r w:rsidRPr="00C9707E">
        <w:rPr>
          <w:rFonts w:ascii="Arial" w:hAnsi="Arial" w:cs="Arial"/>
          <w:color w:val="414042"/>
          <w:spacing w:val="-4"/>
        </w:rPr>
        <w:t xml:space="preserve"> </w:t>
      </w:r>
      <w:r w:rsidRPr="00C9707E">
        <w:rPr>
          <w:rFonts w:ascii="Arial" w:hAnsi="Arial" w:cs="Arial"/>
          <w:color w:val="414042"/>
        </w:rPr>
        <w:t>platforms</w:t>
      </w:r>
      <w:r w:rsidRPr="00C9707E">
        <w:rPr>
          <w:rFonts w:ascii="Arial" w:hAnsi="Arial" w:cs="Arial"/>
          <w:color w:val="414042"/>
          <w:spacing w:val="-5"/>
        </w:rPr>
        <w:t xml:space="preserve"> </w:t>
      </w:r>
      <w:r w:rsidRPr="00C9707E">
        <w:rPr>
          <w:rFonts w:ascii="Arial" w:hAnsi="Arial" w:cs="Arial"/>
          <w:color w:val="414042"/>
        </w:rPr>
        <w:t>supported</w:t>
      </w:r>
      <w:r w:rsidRPr="00C9707E">
        <w:rPr>
          <w:rFonts w:ascii="Arial" w:hAnsi="Arial" w:cs="Arial"/>
          <w:color w:val="414042"/>
          <w:spacing w:val="-4"/>
        </w:rPr>
        <w:t xml:space="preserve"> </w:t>
      </w:r>
      <w:r w:rsidRPr="00C9707E">
        <w:rPr>
          <w:rFonts w:ascii="Arial" w:hAnsi="Arial" w:cs="Arial"/>
          <w:color w:val="414042"/>
        </w:rPr>
        <w:t>by</w:t>
      </w:r>
      <w:r w:rsidRPr="00C9707E">
        <w:rPr>
          <w:rFonts w:ascii="Arial" w:hAnsi="Arial" w:cs="Arial"/>
          <w:color w:val="414042"/>
          <w:spacing w:val="-5"/>
        </w:rPr>
        <w:t xml:space="preserve"> </w:t>
      </w:r>
      <w:r w:rsidRPr="00C9707E">
        <w:rPr>
          <w:rFonts w:ascii="Arial" w:hAnsi="Arial" w:cs="Arial"/>
          <w:color w:val="414042"/>
        </w:rPr>
        <w:t>timber</w:t>
      </w:r>
      <w:r w:rsidRPr="00C9707E">
        <w:rPr>
          <w:rFonts w:ascii="Arial" w:hAnsi="Arial" w:cs="Arial"/>
          <w:color w:val="414042"/>
          <w:spacing w:val="-5"/>
        </w:rPr>
        <w:t xml:space="preserve"> </w:t>
      </w:r>
      <w:r w:rsidRPr="00C9707E">
        <w:rPr>
          <w:rFonts w:ascii="Arial" w:hAnsi="Arial" w:cs="Arial"/>
          <w:color w:val="414042"/>
        </w:rPr>
        <w:t>scaffolds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classified</w:t>
      </w:r>
      <w:r w:rsidRPr="00C9707E">
        <w:rPr>
          <w:rFonts w:ascii="Arial" w:hAnsi="Arial" w:cs="Arial"/>
          <w:color w:val="414042"/>
          <w:spacing w:val="-4"/>
        </w:rPr>
        <w:t xml:space="preserve"> </w:t>
      </w:r>
      <w:r w:rsidRPr="00C9707E">
        <w:rPr>
          <w:rFonts w:ascii="Arial" w:hAnsi="Arial" w:cs="Arial"/>
          <w:color w:val="414042"/>
          <w:spacing w:val="-5"/>
        </w:rPr>
        <w:t>as:</w:t>
      </w:r>
    </w:p>
    <w:p w14:paraId="177CBBFD" w14:textId="77777777" w:rsidR="001E403C" w:rsidRPr="00C9707E" w:rsidRDefault="00000000" w:rsidP="001C403B">
      <w:pPr>
        <w:pStyle w:val="ListParagraph"/>
        <w:numPr>
          <w:ilvl w:val="3"/>
          <w:numId w:val="3"/>
        </w:numPr>
        <w:tabs>
          <w:tab w:val="left" w:pos="1500"/>
        </w:tabs>
        <w:spacing w:before="144"/>
        <w:ind w:left="1500" w:hanging="283"/>
        <w:rPr>
          <w:rFonts w:ascii="Arial" w:hAnsi="Arial" w:cs="Arial"/>
        </w:rPr>
      </w:pPr>
      <w:r w:rsidRPr="00C9707E">
        <w:rPr>
          <w:rFonts w:ascii="Arial" w:hAnsi="Arial" w:cs="Arial"/>
          <w:color w:val="414042"/>
        </w:rPr>
        <w:t>light</w:t>
      </w:r>
      <w:r w:rsidRPr="00C9707E">
        <w:rPr>
          <w:rFonts w:ascii="Arial" w:hAnsi="Arial" w:cs="Arial"/>
          <w:color w:val="414042"/>
          <w:spacing w:val="-6"/>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225</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per</w:t>
      </w:r>
      <w:r w:rsidRPr="00C9707E">
        <w:rPr>
          <w:rFonts w:ascii="Arial" w:hAnsi="Arial" w:cs="Arial"/>
          <w:color w:val="414042"/>
          <w:spacing w:val="-3"/>
        </w:rPr>
        <w:t xml:space="preserve"> </w:t>
      </w:r>
      <w:r w:rsidRPr="00C9707E">
        <w:rPr>
          <w:rFonts w:ascii="Arial" w:hAnsi="Arial" w:cs="Arial"/>
          <w:color w:val="414042"/>
          <w:spacing w:val="-5"/>
        </w:rPr>
        <w:t>bay</w:t>
      </w:r>
    </w:p>
    <w:p w14:paraId="27449634"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medium</w:t>
      </w:r>
      <w:r w:rsidRPr="00C9707E">
        <w:rPr>
          <w:rFonts w:ascii="Arial" w:hAnsi="Arial" w:cs="Arial"/>
          <w:color w:val="414042"/>
          <w:spacing w:val="-6"/>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450</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per</w:t>
      </w:r>
      <w:r w:rsidRPr="00C9707E">
        <w:rPr>
          <w:rFonts w:ascii="Arial" w:hAnsi="Arial" w:cs="Arial"/>
          <w:color w:val="414042"/>
          <w:spacing w:val="-3"/>
        </w:rPr>
        <w:t xml:space="preserve"> </w:t>
      </w:r>
      <w:r w:rsidRPr="00C9707E">
        <w:rPr>
          <w:rFonts w:ascii="Arial" w:hAnsi="Arial" w:cs="Arial"/>
          <w:color w:val="414042"/>
          <w:spacing w:val="-5"/>
        </w:rPr>
        <w:t>bay</w:t>
      </w:r>
    </w:p>
    <w:p w14:paraId="0D4312B3" w14:textId="61E77815" w:rsidR="001E403C" w:rsidRPr="00C9707E" w:rsidRDefault="00000000" w:rsidP="001C403B">
      <w:pPr>
        <w:pStyle w:val="ListParagraph"/>
        <w:numPr>
          <w:ilvl w:val="3"/>
          <w:numId w:val="3"/>
        </w:numPr>
        <w:tabs>
          <w:tab w:val="left" w:pos="1500"/>
        </w:tabs>
        <w:spacing w:before="30" w:line="360" w:lineRule="auto"/>
        <w:ind w:right="2188" w:firstLine="0"/>
        <w:rPr>
          <w:rFonts w:ascii="Arial" w:hAnsi="Arial" w:cs="Arial"/>
        </w:rPr>
      </w:pPr>
      <w:r w:rsidRPr="00C9707E">
        <w:rPr>
          <w:rFonts w:ascii="Arial" w:hAnsi="Arial" w:cs="Arial"/>
          <w:color w:val="414042"/>
        </w:rPr>
        <w:t>heavy</w:t>
      </w:r>
      <w:r w:rsidRPr="00C9707E">
        <w:rPr>
          <w:rFonts w:ascii="Arial" w:hAnsi="Arial" w:cs="Arial"/>
          <w:color w:val="414042"/>
          <w:spacing w:val="-6"/>
        </w:rPr>
        <w:t xml:space="preserve"> </w:t>
      </w:r>
      <w:r w:rsidRPr="00C9707E">
        <w:rPr>
          <w:rFonts w:ascii="Arial" w:hAnsi="Arial" w:cs="Arial"/>
          <w:color w:val="414042"/>
        </w:rPr>
        <w:t>duty,</w:t>
      </w:r>
      <w:r w:rsidRPr="00C9707E">
        <w:rPr>
          <w:rFonts w:ascii="Arial" w:hAnsi="Arial" w:cs="Arial"/>
          <w:color w:val="414042"/>
          <w:spacing w:val="-6"/>
        </w:rPr>
        <w:t xml:space="preserve"> </w:t>
      </w:r>
      <w:r w:rsidRPr="00C9707E">
        <w:rPr>
          <w:rFonts w:ascii="Arial" w:hAnsi="Arial" w:cs="Arial"/>
          <w:color w:val="414042"/>
        </w:rPr>
        <w:t>for</w:t>
      </w:r>
      <w:r w:rsidRPr="00C9707E">
        <w:rPr>
          <w:rFonts w:ascii="Arial" w:hAnsi="Arial" w:cs="Arial"/>
          <w:color w:val="414042"/>
          <w:spacing w:val="-6"/>
        </w:rPr>
        <w:t xml:space="preserve"> </w:t>
      </w:r>
      <w:r w:rsidRPr="00C9707E">
        <w:rPr>
          <w:rFonts w:ascii="Arial" w:hAnsi="Arial" w:cs="Arial"/>
          <w:color w:val="414042"/>
        </w:rPr>
        <w:t>loads</w:t>
      </w:r>
      <w:r w:rsidRPr="00C9707E">
        <w:rPr>
          <w:rFonts w:ascii="Arial" w:hAnsi="Arial" w:cs="Arial"/>
          <w:color w:val="414042"/>
          <w:spacing w:val="-6"/>
        </w:rPr>
        <w:t xml:space="preserve"> </w:t>
      </w:r>
      <w:r w:rsidRPr="00C9707E">
        <w:rPr>
          <w:rFonts w:ascii="Arial" w:hAnsi="Arial" w:cs="Arial"/>
          <w:color w:val="414042"/>
        </w:rPr>
        <w:t>(people</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5"/>
        </w:rPr>
        <w:t xml:space="preserve"> </w:t>
      </w:r>
      <w:r w:rsidRPr="00C9707E">
        <w:rPr>
          <w:rFonts w:ascii="Arial" w:hAnsi="Arial" w:cs="Arial"/>
          <w:color w:val="414042"/>
        </w:rPr>
        <w:t>materials)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up</w:t>
      </w:r>
      <w:r w:rsidRPr="00C9707E">
        <w:rPr>
          <w:rFonts w:ascii="Arial" w:hAnsi="Arial" w:cs="Arial"/>
          <w:color w:val="414042"/>
          <w:spacing w:val="-6"/>
        </w:rPr>
        <w:t xml:space="preserve"> </w:t>
      </w:r>
      <w:r w:rsidRPr="00C9707E">
        <w:rPr>
          <w:rFonts w:ascii="Arial" w:hAnsi="Arial" w:cs="Arial"/>
          <w:color w:val="414042"/>
        </w:rPr>
        <w:t>to</w:t>
      </w:r>
      <w:r w:rsidRPr="00C9707E">
        <w:rPr>
          <w:rFonts w:ascii="Arial" w:hAnsi="Arial" w:cs="Arial"/>
          <w:color w:val="414042"/>
          <w:spacing w:val="-6"/>
        </w:rPr>
        <w:t xml:space="preserve"> </w:t>
      </w:r>
      <w:r w:rsidRPr="00C9707E">
        <w:rPr>
          <w:rFonts w:ascii="Arial" w:hAnsi="Arial" w:cs="Arial"/>
          <w:color w:val="414042"/>
        </w:rPr>
        <w:t>675</w:t>
      </w:r>
      <w:r w:rsidRPr="00C9707E">
        <w:rPr>
          <w:rFonts w:ascii="Arial" w:hAnsi="Arial" w:cs="Arial"/>
          <w:color w:val="414042"/>
          <w:spacing w:val="-6"/>
        </w:rPr>
        <w:t xml:space="preserve"> </w:t>
      </w:r>
      <w:r w:rsidRPr="00C9707E">
        <w:rPr>
          <w:rFonts w:ascii="Arial" w:hAnsi="Arial" w:cs="Arial"/>
          <w:color w:val="414042"/>
        </w:rPr>
        <w:t>kg</w:t>
      </w:r>
      <w:r w:rsidRPr="00C9707E">
        <w:rPr>
          <w:rFonts w:ascii="Arial" w:hAnsi="Arial" w:cs="Arial"/>
          <w:color w:val="414042"/>
          <w:spacing w:val="-5"/>
        </w:rPr>
        <w:t xml:space="preserve"> </w:t>
      </w:r>
      <w:r w:rsidRPr="00C9707E">
        <w:rPr>
          <w:rFonts w:ascii="Arial" w:hAnsi="Arial" w:cs="Arial"/>
          <w:color w:val="414042"/>
        </w:rPr>
        <w:t>per</w:t>
      </w:r>
      <w:r w:rsidR="001C403B">
        <w:rPr>
          <w:rFonts w:ascii="Arial" w:hAnsi="Arial" w:cs="Arial"/>
          <w:color w:val="414042"/>
        </w:rPr>
        <w:t xml:space="preserve"> bay </w:t>
      </w:r>
      <w:proofErr w:type="gramStart"/>
      <w:r w:rsidRPr="00C9707E">
        <w:rPr>
          <w:rFonts w:ascii="Arial" w:hAnsi="Arial" w:cs="Arial"/>
          <w:color w:val="414042"/>
        </w:rPr>
        <w:t>The</w:t>
      </w:r>
      <w:proofErr w:type="gramEnd"/>
      <w:r w:rsidRPr="00C9707E">
        <w:rPr>
          <w:rFonts w:ascii="Arial" w:hAnsi="Arial" w:cs="Arial"/>
          <w:color w:val="414042"/>
        </w:rPr>
        <w:t xml:space="preserve"> minimum width of working platforms should be:</w:t>
      </w:r>
    </w:p>
    <w:p w14:paraId="61310D48" w14:textId="77777777" w:rsidR="001E403C" w:rsidRPr="00C9707E" w:rsidRDefault="00000000" w:rsidP="001C403B">
      <w:pPr>
        <w:pStyle w:val="ListParagraph"/>
        <w:numPr>
          <w:ilvl w:val="3"/>
          <w:numId w:val="3"/>
        </w:numPr>
        <w:tabs>
          <w:tab w:val="left" w:pos="1500"/>
        </w:tabs>
        <w:spacing w:before="0" w:line="288" w:lineRule="exact"/>
        <w:ind w:left="1500" w:hanging="283"/>
        <w:rPr>
          <w:rFonts w:ascii="Arial" w:hAnsi="Arial" w:cs="Arial"/>
        </w:rPr>
      </w:pPr>
      <w:r w:rsidRPr="00C9707E">
        <w:rPr>
          <w:rFonts w:ascii="Arial" w:hAnsi="Arial" w:cs="Arial"/>
          <w:color w:val="414042"/>
        </w:rPr>
        <w:t>450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light</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proofErr w:type="gramStart"/>
      <w:r w:rsidRPr="00C9707E">
        <w:rPr>
          <w:rFonts w:ascii="Arial" w:hAnsi="Arial" w:cs="Arial"/>
          <w:color w:val="414042"/>
          <w:spacing w:val="-2"/>
        </w:rPr>
        <w:t>platforms</w:t>
      </w:r>
      <w:proofErr w:type="gramEnd"/>
    </w:p>
    <w:p w14:paraId="31D75C19"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900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medium</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proofErr w:type="gramStart"/>
      <w:r w:rsidRPr="00C9707E">
        <w:rPr>
          <w:rFonts w:ascii="Arial" w:hAnsi="Arial" w:cs="Arial"/>
          <w:color w:val="414042"/>
          <w:spacing w:val="-2"/>
        </w:rPr>
        <w:t>platforms</w:t>
      </w:r>
      <w:proofErr w:type="gramEnd"/>
    </w:p>
    <w:p w14:paraId="2DF4F5DD"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1,000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heavy</w:t>
      </w:r>
      <w:r w:rsidRPr="00C9707E">
        <w:rPr>
          <w:rFonts w:ascii="Arial" w:hAnsi="Arial" w:cs="Arial"/>
          <w:color w:val="414042"/>
          <w:spacing w:val="-3"/>
        </w:rPr>
        <w:t xml:space="preserve"> </w:t>
      </w:r>
      <w:r w:rsidRPr="00C9707E">
        <w:rPr>
          <w:rFonts w:ascii="Arial" w:hAnsi="Arial" w:cs="Arial"/>
          <w:color w:val="414042"/>
        </w:rPr>
        <w:t>duty</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platforms.</w:t>
      </w:r>
    </w:p>
    <w:p w14:paraId="2988DD67" w14:textId="77777777" w:rsidR="001E403C" w:rsidRPr="00C9707E" w:rsidRDefault="001E403C" w:rsidP="001C403B">
      <w:pPr>
        <w:rPr>
          <w:rFonts w:ascii="Arial" w:hAnsi="Arial" w:cs="Arial"/>
        </w:rPr>
        <w:sectPr w:rsidR="001E403C" w:rsidRPr="00C9707E">
          <w:pgSz w:w="11910" w:h="16840"/>
          <w:pgMar w:top="1240" w:right="1300" w:bottom="0" w:left="200" w:header="720" w:footer="720" w:gutter="0"/>
          <w:cols w:space="720"/>
        </w:sectPr>
      </w:pPr>
    </w:p>
    <w:p w14:paraId="02A28227" w14:textId="77777777" w:rsidR="001E403C" w:rsidRPr="00C9707E" w:rsidRDefault="00000000" w:rsidP="001C403B">
      <w:pPr>
        <w:pStyle w:val="BodyText"/>
        <w:spacing w:before="54"/>
        <w:ind w:left="1217"/>
        <w:rPr>
          <w:rFonts w:ascii="Arial" w:hAnsi="Arial" w:cs="Arial"/>
        </w:rPr>
      </w:pPr>
      <w:r w:rsidRPr="00C9707E">
        <w:rPr>
          <w:rFonts w:ascii="Arial" w:hAnsi="Arial" w:cs="Arial"/>
          <w:noProof/>
        </w:rPr>
        <w:lastRenderedPageBreak/>
        <mc:AlternateContent>
          <mc:Choice Requires="wpg">
            <w:drawing>
              <wp:anchor distT="0" distB="0" distL="0" distR="0" simplePos="0" relativeHeight="251700224" behindDoc="0" locked="0" layoutInCell="1" allowOverlap="1" wp14:anchorId="0754F63B" wp14:editId="6176FABE">
                <wp:simplePos x="0" y="0"/>
                <wp:positionH relativeFrom="page">
                  <wp:posOffset>7222502</wp:posOffset>
                </wp:positionH>
                <wp:positionV relativeFrom="page">
                  <wp:posOffset>5920138</wp:posOffset>
                </wp:positionV>
                <wp:extent cx="337820" cy="4772025"/>
                <wp:effectExtent l="0" t="0" r="0" b="0"/>
                <wp:wrapNone/>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38" name="Graphic 538"/>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39" name="Graphic 539"/>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40" name="Graphic 540"/>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41" name="Textbox 541"/>
                        <wps:cNvSpPr txBox="1"/>
                        <wps:spPr>
                          <a:xfrm>
                            <a:off x="74228" y="4443946"/>
                            <a:ext cx="153670" cy="149225"/>
                          </a:xfrm>
                          <a:prstGeom prst="rect">
                            <a:avLst/>
                          </a:prstGeom>
                        </wps:spPr>
                        <wps:txbx>
                          <w:txbxContent>
                            <w:p w14:paraId="727E3FC9" w14:textId="77777777" w:rsidR="001E403C" w:rsidRDefault="00000000">
                              <w:pPr>
                                <w:spacing w:line="234" w:lineRule="exact"/>
                                <w:rPr>
                                  <w:sz w:val="20"/>
                                </w:rPr>
                              </w:pPr>
                              <w:r>
                                <w:rPr>
                                  <w:color w:val="FFFFFF"/>
                                  <w:spacing w:val="-5"/>
                                  <w:sz w:val="20"/>
                                </w:rPr>
                                <w:t>69</w:t>
                              </w:r>
                            </w:p>
                          </w:txbxContent>
                        </wps:txbx>
                        <wps:bodyPr wrap="square" lIns="0" tIns="0" rIns="0" bIns="0" rtlCol="0">
                          <a:noAutofit/>
                        </wps:bodyPr>
                      </wps:wsp>
                    </wpg:wgp>
                  </a:graphicData>
                </a:graphic>
              </wp:anchor>
            </w:drawing>
          </mc:Choice>
          <mc:Fallback>
            <w:pict>
              <v:group w14:anchorId="0754F63B" id="Group 537" o:spid="_x0000_s1503" style="position:absolute;left:0;text-align:left;margin-left:568.7pt;margin-top:466.15pt;width:26.6pt;height:375.75pt;z-index:251700224;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">
                <v:shape id="Graphic 538" o:spid="_x0000_s1504"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" path="m336806,l,259067,,4409465r336806,l336806,xe" fillcolor="#005d63" stroked="f">
                  <v:path arrowok="t"/>
                </v:shape>
                <v:shape id="Graphic 539" o:spid="_x0000_s150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" path="m337502,l,,,365404r337502,l337502,xe" fillcolor="#8b8f91" stroked="f">
                  <v:path arrowok="t"/>
                </v:shape>
                <v:shape id="Graphic 540" o:spid="_x0000_s1506"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" path="m6350,l,,,367196r6350,l6350,xe" stroked="f">
                  <v:path arrowok="t"/>
                </v:shape>
                <v:shape id="Textbox 541" o:spid="_x0000_s1507"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27E3FC9" w14:textId="77777777" w:rsidR="001E403C" w:rsidRDefault="00000000">
                        <w:pPr>
                          <w:spacing w:line="234" w:lineRule="exact"/>
                          <w:rPr>
                            <w:sz w:val="20"/>
                          </w:rPr>
                        </w:pPr>
                        <w:r>
                          <w:rPr>
                            <w:color w:val="FFFFFF"/>
                            <w:spacing w:val="-5"/>
                            <w:sz w:val="20"/>
                          </w:rPr>
                          <w:t>69</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701248" behindDoc="0" locked="0" layoutInCell="1" allowOverlap="1" wp14:anchorId="2C7E258A" wp14:editId="7E72E2CA">
                <wp:simplePos x="0" y="0"/>
                <wp:positionH relativeFrom="page">
                  <wp:posOffset>7329412</wp:posOffset>
                </wp:positionH>
                <wp:positionV relativeFrom="page">
                  <wp:posOffset>6479990</wp:posOffset>
                </wp:positionV>
                <wp:extent cx="130175" cy="353949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7AAE79DE"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2C7E258A" id="Textbox 542" o:spid="_x0000_s1508" type="#_x0000_t202" style="position:absolute;left:0;text-align:left;margin-left:577.1pt;margin-top:510.25pt;width:10.25pt;height:278.7pt;z-index:2517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" filled="f" stroked="f">
                <v:textbox style="layout-flow:vertical;mso-layout-flow-alt:bottom-to-top" inset="0,0,0,0">
                  <w:txbxContent>
                    <w:p w14:paraId="7AAE79DE"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414042"/>
        </w:rPr>
        <w:t>Scaffold</w:t>
      </w:r>
      <w:r w:rsidRPr="00C9707E">
        <w:rPr>
          <w:rFonts w:ascii="Arial" w:hAnsi="Arial" w:cs="Arial"/>
          <w:color w:val="414042"/>
          <w:spacing w:val="-5"/>
        </w:rPr>
        <w:t xml:space="preserve"> </w:t>
      </w:r>
      <w:r w:rsidRPr="00C9707E">
        <w:rPr>
          <w:rFonts w:ascii="Arial" w:hAnsi="Arial" w:cs="Arial"/>
          <w:color w:val="414042"/>
        </w:rPr>
        <w:t>planks</w:t>
      </w:r>
      <w:r w:rsidRPr="00C9707E">
        <w:rPr>
          <w:rFonts w:ascii="Arial" w:hAnsi="Arial" w:cs="Arial"/>
          <w:color w:val="414042"/>
          <w:spacing w:val="-2"/>
        </w:rPr>
        <w:t xml:space="preserve"> </w:t>
      </w:r>
      <w:r w:rsidRPr="00C9707E">
        <w:rPr>
          <w:rFonts w:ascii="Arial" w:hAnsi="Arial" w:cs="Arial"/>
          <w:color w:val="414042"/>
        </w:rPr>
        <w:t>forming</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2"/>
        </w:rPr>
        <w:t xml:space="preserve"> </w:t>
      </w:r>
      <w:r w:rsidRPr="00C9707E">
        <w:rPr>
          <w:rFonts w:ascii="Arial" w:hAnsi="Arial" w:cs="Arial"/>
          <w:color w:val="414042"/>
        </w:rPr>
        <w:t>platform</w:t>
      </w:r>
      <w:r w:rsidRPr="00C9707E">
        <w:rPr>
          <w:rFonts w:ascii="Arial" w:hAnsi="Arial" w:cs="Arial"/>
          <w:color w:val="414042"/>
          <w:spacing w:val="-2"/>
        </w:rPr>
        <w:t xml:space="preserve"> should:</w:t>
      </w:r>
    </w:p>
    <w:p w14:paraId="2F67BB74" w14:textId="77777777" w:rsidR="001E403C" w:rsidRPr="00C9707E" w:rsidRDefault="00000000" w:rsidP="001C403B">
      <w:pPr>
        <w:pStyle w:val="ListParagraph"/>
        <w:numPr>
          <w:ilvl w:val="3"/>
          <w:numId w:val="3"/>
        </w:numPr>
        <w:tabs>
          <w:tab w:val="left" w:pos="1500"/>
        </w:tabs>
        <w:spacing w:before="144"/>
        <w:ind w:left="1500" w:hanging="283"/>
        <w:rPr>
          <w:rFonts w:ascii="Arial" w:hAnsi="Arial" w:cs="Arial"/>
        </w:rPr>
      </w:pPr>
      <w:r w:rsidRPr="00C9707E">
        <w:rPr>
          <w:rFonts w:ascii="Arial" w:hAnsi="Arial" w:cs="Arial"/>
          <w:color w:val="414042"/>
        </w:rPr>
        <w:t>be</w:t>
      </w:r>
      <w:r w:rsidRPr="00C9707E">
        <w:rPr>
          <w:rFonts w:ascii="Arial" w:hAnsi="Arial" w:cs="Arial"/>
          <w:color w:val="414042"/>
          <w:spacing w:val="-7"/>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uniform</w:t>
      </w:r>
      <w:r w:rsidRPr="00C9707E">
        <w:rPr>
          <w:rFonts w:ascii="Arial" w:hAnsi="Arial" w:cs="Arial"/>
          <w:color w:val="414042"/>
          <w:spacing w:val="-5"/>
        </w:rPr>
        <w:t xml:space="preserve"> </w:t>
      </w:r>
      <w:r w:rsidRPr="00C9707E">
        <w:rPr>
          <w:rFonts w:ascii="Arial" w:hAnsi="Arial" w:cs="Arial"/>
          <w:color w:val="414042"/>
        </w:rPr>
        <w:t>thickness</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prevent</w:t>
      </w:r>
      <w:r w:rsidRPr="00C9707E">
        <w:rPr>
          <w:rFonts w:ascii="Arial" w:hAnsi="Arial" w:cs="Arial"/>
          <w:color w:val="414042"/>
          <w:spacing w:val="-5"/>
        </w:rPr>
        <w:t xml:space="preserve"> </w:t>
      </w:r>
      <w:r w:rsidRPr="00C9707E">
        <w:rPr>
          <w:rFonts w:ascii="Arial" w:hAnsi="Arial" w:cs="Arial"/>
          <w:color w:val="414042"/>
        </w:rPr>
        <w:t>trip</w:t>
      </w:r>
      <w:r w:rsidRPr="00C9707E">
        <w:rPr>
          <w:rFonts w:ascii="Arial" w:hAnsi="Arial" w:cs="Arial"/>
          <w:color w:val="414042"/>
          <w:spacing w:val="-5"/>
        </w:rPr>
        <w:t xml:space="preserve"> </w:t>
      </w:r>
      <w:proofErr w:type="gramStart"/>
      <w:r w:rsidRPr="00C9707E">
        <w:rPr>
          <w:rFonts w:ascii="Arial" w:hAnsi="Arial" w:cs="Arial"/>
          <w:color w:val="414042"/>
          <w:spacing w:val="-2"/>
        </w:rPr>
        <w:t>hazards</w:t>
      </w:r>
      <w:proofErr w:type="gramEnd"/>
    </w:p>
    <w:p w14:paraId="398F2E34" w14:textId="77777777" w:rsidR="001E403C" w:rsidRPr="00C9707E" w:rsidRDefault="00000000" w:rsidP="001C403B">
      <w:pPr>
        <w:pStyle w:val="ListParagraph"/>
        <w:numPr>
          <w:ilvl w:val="3"/>
          <w:numId w:val="3"/>
        </w:numPr>
        <w:tabs>
          <w:tab w:val="left" w:pos="1500"/>
        </w:tabs>
        <w:spacing w:before="51" w:line="218" w:lineRule="auto"/>
        <w:ind w:left="1500" w:right="292"/>
        <w:rPr>
          <w:rFonts w:ascii="Arial" w:hAnsi="Arial" w:cs="Arial"/>
        </w:rPr>
      </w:pP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closely</w:t>
      </w:r>
      <w:r w:rsidRPr="00C9707E">
        <w:rPr>
          <w:rFonts w:ascii="Arial" w:hAnsi="Arial" w:cs="Arial"/>
          <w:color w:val="414042"/>
          <w:spacing w:val="-4"/>
        </w:rPr>
        <w:t xml:space="preserve"> </w:t>
      </w:r>
      <w:r w:rsidRPr="00C9707E">
        <w:rPr>
          <w:rFonts w:ascii="Arial" w:hAnsi="Arial" w:cs="Arial"/>
          <w:color w:val="414042"/>
        </w:rPr>
        <w:t>laid</w:t>
      </w:r>
      <w:r w:rsidRPr="00C9707E">
        <w:rPr>
          <w:rFonts w:ascii="Arial" w:hAnsi="Arial" w:cs="Arial"/>
          <w:color w:val="414042"/>
          <w:spacing w:val="-3"/>
        </w:rPr>
        <w:t xml:space="preserve"> </w:t>
      </w:r>
      <w:r w:rsidRPr="00C9707E">
        <w:rPr>
          <w:rFonts w:ascii="Arial" w:hAnsi="Arial" w:cs="Arial"/>
          <w:color w:val="414042"/>
        </w:rPr>
        <w:t>across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full</w:t>
      </w:r>
      <w:r w:rsidRPr="00C9707E">
        <w:rPr>
          <w:rFonts w:ascii="Arial" w:hAnsi="Arial" w:cs="Arial"/>
          <w:color w:val="414042"/>
          <w:spacing w:val="-4"/>
        </w:rPr>
        <w:t xml:space="preserve"> </w:t>
      </w:r>
      <w:r w:rsidRPr="00C9707E">
        <w:rPr>
          <w:rFonts w:ascii="Arial" w:hAnsi="Arial" w:cs="Arial"/>
          <w:color w:val="414042"/>
        </w:rPr>
        <w:t>width</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w:t>
      </w:r>
      <w:r w:rsidRPr="00C9707E">
        <w:rPr>
          <w:rFonts w:ascii="Arial" w:hAnsi="Arial" w:cs="Arial"/>
          <w:color w:val="414042"/>
          <w:spacing w:val="-4"/>
        </w:rPr>
        <w:t xml:space="preserve"> </w:t>
      </w:r>
      <w:r w:rsidRPr="00C9707E">
        <w:rPr>
          <w:rFonts w:ascii="Arial" w:hAnsi="Arial" w:cs="Arial"/>
          <w:color w:val="414042"/>
        </w:rPr>
        <w:t>traps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prevent</w:t>
      </w:r>
      <w:r w:rsidRPr="00C9707E">
        <w:rPr>
          <w:rFonts w:ascii="Arial" w:hAnsi="Arial" w:cs="Arial"/>
          <w:color w:val="414042"/>
          <w:spacing w:val="-4"/>
        </w:rPr>
        <w:t xml:space="preserve"> </w:t>
      </w:r>
      <w:r w:rsidRPr="00C9707E">
        <w:rPr>
          <w:rFonts w:ascii="Arial" w:hAnsi="Arial" w:cs="Arial"/>
          <w:color w:val="414042"/>
        </w:rPr>
        <w:t xml:space="preserve">material or debris from falling through </w:t>
      </w:r>
      <w:proofErr w:type="gramStart"/>
      <w:r w:rsidRPr="00C9707E">
        <w:rPr>
          <w:rFonts w:ascii="Arial" w:hAnsi="Arial" w:cs="Arial"/>
          <w:color w:val="414042"/>
        </w:rPr>
        <w:t>gaps</w:t>
      </w:r>
      <w:proofErr w:type="gramEnd"/>
    </w:p>
    <w:p w14:paraId="44EC624C" w14:textId="77777777" w:rsidR="001E403C" w:rsidRPr="00C9707E" w:rsidRDefault="00000000" w:rsidP="001C403B">
      <w:pPr>
        <w:pStyle w:val="ListParagraph"/>
        <w:numPr>
          <w:ilvl w:val="3"/>
          <w:numId w:val="3"/>
        </w:numPr>
        <w:tabs>
          <w:tab w:val="left" w:pos="1500"/>
        </w:tabs>
        <w:spacing w:before="36"/>
        <w:ind w:left="1500" w:hanging="283"/>
        <w:rPr>
          <w:rFonts w:ascii="Arial" w:hAnsi="Arial" w:cs="Arial"/>
        </w:rPr>
      </w:pPr>
      <w:r w:rsidRPr="00C9707E">
        <w:rPr>
          <w:rFonts w:ascii="Arial" w:hAnsi="Arial" w:cs="Arial"/>
          <w:color w:val="414042"/>
        </w:rPr>
        <w:t>extend</w:t>
      </w:r>
      <w:r w:rsidRPr="00C9707E">
        <w:rPr>
          <w:rFonts w:ascii="Arial" w:hAnsi="Arial" w:cs="Arial"/>
          <w:color w:val="414042"/>
          <w:spacing w:val="-5"/>
        </w:rPr>
        <w:t xml:space="preserve"> </w:t>
      </w:r>
      <w:r w:rsidRPr="00C9707E">
        <w:rPr>
          <w:rFonts w:ascii="Arial" w:hAnsi="Arial" w:cs="Arial"/>
          <w:color w:val="414042"/>
        </w:rPr>
        <w:t>beyond</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3"/>
        </w:rPr>
        <w:t xml:space="preserve"> </w:t>
      </w:r>
      <w:r w:rsidRPr="00C9707E">
        <w:rPr>
          <w:rFonts w:ascii="Arial" w:hAnsi="Arial" w:cs="Arial"/>
          <w:color w:val="414042"/>
        </w:rPr>
        <w:t>end</w:t>
      </w:r>
      <w:r w:rsidRPr="00C9707E">
        <w:rPr>
          <w:rFonts w:ascii="Arial" w:hAnsi="Arial" w:cs="Arial"/>
          <w:color w:val="414042"/>
          <w:spacing w:val="-3"/>
        </w:rPr>
        <w:t xml:space="preserve"> </w:t>
      </w:r>
      <w:r w:rsidRPr="00C9707E">
        <w:rPr>
          <w:rFonts w:ascii="Arial" w:hAnsi="Arial" w:cs="Arial"/>
          <w:color w:val="414042"/>
        </w:rPr>
        <w:t>putlogs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150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nor</w:t>
      </w:r>
      <w:r w:rsidRPr="00C9707E">
        <w:rPr>
          <w:rFonts w:ascii="Arial" w:hAnsi="Arial" w:cs="Arial"/>
          <w:color w:val="414042"/>
          <w:spacing w:val="-4"/>
        </w:rPr>
        <w:t xml:space="preserve"> </w: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250</w:t>
      </w:r>
      <w:r w:rsidRPr="00C9707E">
        <w:rPr>
          <w:rFonts w:ascii="Arial" w:hAnsi="Arial" w:cs="Arial"/>
          <w:color w:val="414042"/>
          <w:spacing w:val="-3"/>
        </w:rPr>
        <w:t xml:space="preserve"> </w:t>
      </w:r>
      <w:proofErr w:type="gramStart"/>
      <w:r w:rsidRPr="00C9707E">
        <w:rPr>
          <w:rFonts w:ascii="Arial" w:hAnsi="Arial" w:cs="Arial"/>
          <w:color w:val="414042"/>
          <w:spacing w:val="-5"/>
        </w:rPr>
        <w:t>mm</w:t>
      </w:r>
      <w:proofErr w:type="gramEnd"/>
    </w:p>
    <w:p w14:paraId="3B83DC8B" w14:textId="77777777" w:rsidR="001E403C" w:rsidRPr="00C9707E" w:rsidRDefault="00000000" w:rsidP="001C403B">
      <w:pPr>
        <w:pStyle w:val="ListParagraph"/>
        <w:numPr>
          <w:ilvl w:val="3"/>
          <w:numId w:val="3"/>
        </w:numPr>
        <w:tabs>
          <w:tab w:val="left" w:pos="1500"/>
        </w:tabs>
        <w:spacing w:before="51" w:line="218" w:lineRule="auto"/>
        <w:ind w:left="1500" w:right="184"/>
        <w:rPr>
          <w:rFonts w:ascii="Arial" w:hAnsi="Arial" w:cs="Arial"/>
        </w:rPr>
      </w:pP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supported</w:t>
      </w:r>
      <w:r w:rsidRPr="00C9707E">
        <w:rPr>
          <w:rFonts w:ascii="Arial" w:hAnsi="Arial" w:cs="Arial"/>
          <w:color w:val="414042"/>
          <w:spacing w:val="-2"/>
        </w:rPr>
        <w:t xml:space="preserve"> </w:t>
      </w:r>
      <w:r w:rsidRPr="00C9707E">
        <w:rPr>
          <w:rFonts w:ascii="Arial" w:hAnsi="Arial" w:cs="Arial"/>
          <w:color w:val="414042"/>
        </w:rPr>
        <w:t>by</w:t>
      </w:r>
      <w:r w:rsidRPr="00C9707E">
        <w:rPr>
          <w:rFonts w:ascii="Arial" w:hAnsi="Arial" w:cs="Arial"/>
          <w:color w:val="414042"/>
          <w:spacing w:val="-3"/>
        </w:rPr>
        <w:t xml:space="preserve"> </w:t>
      </w:r>
      <w:r w:rsidRPr="00C9707E">
        <w:rPr>
          <w:rFonts w:ascii="Arial" w:hAnsi="Arial" w:cs="Arial"/>
          <w:color w:val="414042"/>
        </w:rPr>
        <w:t>putlogs</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spacings</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maximum</w:t>
      </w:r>
      <w:r w:rsidRPr="00C9707E">
        <w:rPr>
          <w:rFonts w:ascii="Arial" w:hAnsi="Arial" w:cs="Arial"/>
          <w:color w:val="414042"/>
          <w:spacing w:val="-3"/>
        </w:rPr>
        <w:t xml:space="preserve"> </w:t>
      </w:r>
      <w:r w:rsidRPr="00C9707E">
        <w:rPr>
          <w:rFonts w:ascii="Arial" w:hAnsi="Arial" w:cs="Arial"/>
          <w:color w:val="414042"/>
        </w:rPr>
        <w:t>spacing</w:t>
      </w:r>
      <w:r w:rsidRPr="00C9707E">
        <w:rPr>
          <w:rFonts w:ascii="Arial" w:hAnsi="Arial" w:cs="Arial"/>
          <w:color w:val="414042"/>
          <w:spacing w:val="-2"/>
        </w:rPr>
        <w:t xml:space="preserve"> </w:t>
      </w:r>
      <w:r w:rsidRPr="00C9707E">
        <w:rPr>
          <w:rFonts w:ascii="Arial" w:hAnsi="Arial" w:cs="Arial"/>
          <w:color w:val="414042"/>
        </w:rPr>
        <w:t>marked</w:t>
      </w:r>
      <w:r w:rsidRPr="00C9707E">
        <w:rPr>
          <w:rFonts w:ascii="Arial" w:hAnsi="Arial" w:cs="Arial"/>
          <w:color w:val="414042"/>
          <w:spacing w:val="-2"/>
        </w:rPr>
        <w:t xml:space="preserve"> </w:t>
      </w:r>
      <w:r w:rsidRPr="00C9707E">
        <w:rPr>
          <w:rFonts w:ascii="Arial" w:hAnsi="Arial" w:cs="Arial"/>
          <w:color w:val="414042"/>
        </w:rPr>
        <w:t>on</w:t>
      </w:r>
      <w:r w:rsidRPr="00C9707E">
        <w:rPr>
          <w:rFonts w:ascii="Arial" w:hAnsi="Arial" w:cs="Arial"/>
          <w:color w:val="414042"/>
          <w:spacing w:val="-3"/>
        </w:rPr>
        <w:t xml:space="preserve"> </w:t>
      </w:r>
      <w:r w:rsidRPr="00C9707E">
        <w:rPr>
          <w:rFonts w:ascii="Arial" w:hAnsi="Arial" w:cs="Arial"/>
          <w:color w:val="414042"/>
        </w:rPr>
        <w:t xml:space="preserve">the </w:t>
      </w:r>
      <w:proofErr w:type="gramStart"/>
      <w:r w:rsidRPr="00C9707E">
        <w:rPr>
          <w:rFonts w:ascii="Arial" w:hAnsi="Arial" w:cs="Arial"/>
          <w:color w:val="414042"/>
          <w:spacing w:val="-2"/>
        </w:rPr>
        <w:t>plank</w:t>
      </w:r>
      <w:proofErr w:type="gramEnd"/>
    </w:p>
    <w:p w14:paraId="4CB09FA8" w14:textId="77777777" w:rsidR="001E403C" w:rsidRPr="00C9707E" w:rsidRDefault="00000000" w:rsidP="001C403B">
      <w:pPr>
        <w:pStyle w:val="ListParagraph"/>
        <w:numPr>
          <w:ilvl w:val="3"/>
          <w:numId w:val="3"/>
        </w:numPr>
        <w:tabs>
          <w:tab w:val="left" w:pos="1500"/>
        </w:tabs>
        <w:spacing w:before="36"/>
        <w:ind w:left="1500" w:hanging="283"/>
        <w:rPr>
          <w:rFonts w:ascii="Arial" w:hAnsi="Arial" w:cs="Arial"/>
        </w:rPr>
      </w:pPr>
      <w:r w:rsidRPr="00C9707E">
        <w:rPr>
          <w:rFonts w:ascii="Arial" w:hAnsi="Arial" w:cs="Arial"/>
          <w:color w:val="414042"/>
        </w:rPr>
        <w:t>except</w:t>
      </w:r>
      <w:r w:rsidRPr="00C9707E">
        <w:rPr>
          <w:rFonts w:ascii="Arial" w:hAnsi="Arial" w:cs="Arial"/>
          <w:color w:val="414042"/>
          <w:spacing w:val="-6"/>
        </w:rPr>
        <w:t xml:space="preserve"> </w:t>
      </w:r>
      <w:r w:rsidRPr="00C9707E">
        <w:rPr>
          <w:rFonts w:ascii="Arial" w:hAnsi="Arial" w:cs="Arial"/>
          <w:color w:val="414042"/>
        </w:rPr>
        <w:t>at</w:t>
      </w:r>
      <w:r w:rsidRPr="00C9707E">
        <w:rPr>
          <w:rFonts w:ascii="Arial" w:hAnsi="Arial" w:cs="Arial"/>
          <w:color w:val="414042"/>
          <w:spacing w:val="-5"/>
        </w:rPr>
        <w:t xml:space="preserve"> </w:t>
      </w:r>
      <w:r w:rsidRPr="00C9707E">
        <w:rPr>
          <w:rFonts w:ascii="Arial" w:hAnsi="Arial" w:cs="Arial"/>
          <w:color w:val="414042"/>
        </w:rPr>
        <w:t>returns</w:t>
      </w:r>
      <w:r w:rsidRPr="00C9707E">
        <w:rPr>
          <w:rFonts w:ascii="Arial" w:hAnsi="Arial" w:cs="Arial"/>
          <w:color w:val="414042"/>
          <w:spacing w:val="-5"/>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unusually</w:t>
      </w:r>
      <w:r w:rsidRPr="00C9707E">
        <w:rPr>
          <w:rFonts w:ascii="Arial" w:hAnsi="Arial" w:cs="Arial"/>
          <w:color w:val="414042"/>
          <w:spacing w:val="-6"/>
        </w:rPr>
        <w:t xml:space="preserve"> </w:t>
      </w:r>
      <w:r w:rsidRPr="00C9707E">
        <w:rPr>
          <w:rFonts w:ascii="Arial" w:hAnsi="Arial" w:cs="Arial"/>
          <w:color w:val="414042"/>
        </w:rPr>
        <w:t>shaped</w:t>
      </w:r>
      <w:r w:rsidRPr="00C9707E">
        <w:rPr>
          <w:rFonts w:ascii="Arial" w:hAnsi="Arial" w:cs="Arial"/>
          <w:color w:val="414042"/>
          <w:spacing w:val="-4"/>
        </w:rPr>
        <w:t xml:space="preserve"> </w:t>
      </w:r>
      <w:r w:rsidRPr="00C9707E">
        <w:rPr>
          <w:rFonts w:ascii="Arial" w:hAnsi="Arial" w:cs="Arial"/>
          <w:color w:val="414042"/>
        </w:rPr>
        <w:t>profiles,</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butted</w:t>
      </w:r>
      <w:r w:rsidRPr="00C9707E">
        <w:rPr>
          <w:rFonts w:ascii="Arial" w:hAnsi="Arial" w:cs="Arial"/>
          <w:color w:val="414042"/>
          <w:spacing w:val="-5"/>
        </w:rPr>
        <w:t xml:space="preserve"> </w:t>
      </w:r>
      <w:r w:rsidRPr="00C9707E">
        <w:rPr>
          <w:rFonts w:ascii="Arial" w:hAnsi="Arial" w:cs="Arial"/>
          <w:color w:val="414042"/>
        </w:rPr>
        <w:t>rather</w:t>
      </w:r>
      <w:r w:rsidRPr="00C9707E">
        <w:rPr>
          <w:rFonts w:ascii="Arial" w:hAnsi="Arial" w:cs="Arial"/>
          <w:color w:val="414042"/>
          <w:spacing w:val="-5"/>
        </w:rPr>
        <w:t xml:space="preserve"> </w:t>
      </w:r>
      <w:r w:rsidRPr="00C9707E">
        <w:rPr>
          <w:rFonts w:ascii="Arial" w:hAnsi="Arial" w:cs="Arial"/>
          <w:color w:val="414042"/>
        </w:rPr>
        <w:t>than</w:t>
      </w:r>
      <w:r w:rsidRPr="00C9707E">
        <w:rPr>
          <w:rFonts w:ascii="Arial" w:hAnsi="Arial" w:cs="Arial"/>
          <w:color w:val="414042"/>
          <w:spacing w:val="-5"/>
        </w:rPr>
        <w:t xml:space="preserve"> </w:t>
      </w:r>
      <w:proofErr w:type="gramStart"/>
      <w:r w:rsidRPr="00C9707E">
        <w:rPr>
          <w:rFonts w:ascii="Arial" w:hAnsi="Arial" w:cs="Arial"/>
          <w:color w:val="414042"/>
          <w:spacing w:val="-2"/>
        </w:rPr>
        <w:t>lapped</w:t>
      </w:r>
      <w:proofErr w:type="gramEnd"/>
    </w:p>
    <w:p w14:paraId="2EE9BDBC"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where</w:t>
      </w:r>
      <w:r w:rsidRPr="00C9707E">
        <w:rPr>
          <w:rFonts w:ascii="Arial" w:hAnsi="Arial" w:cs="Arial"/>
          <w:color w:val="414042"/>
          <w:spacing w:val="-7"/>
        </w:rPr>
        <w:t xml:space="preserve"> </w:t>
      </w:r>
      <w:r w:rsidRPr="00C9707E">
        <w:rPr>
          <w:rFonts w:ascii="Arial" w:hAnsi="Arial" w:cs="Arial"/>
          <w:color w:val="414042"/>
        </w:rPr>
        <w:t>necessary,</w:t>
      </w:r>
      <w:r w:rsidRPr="00C9707E">
        <w:rPr>
          <w:rFonts w:ascii="Arial" w:hAnsi="Arial" w:cs="Arial"/>
          <w:color w:val="414042"/>
          <w:spacing w:val="-8"/>
        </w:rPr>
        <w:t xml:space="preserve"> </w:t>
      </w:r>
      <w:r w:rsidRPr="00C9707E">
        <w:rPr>
          <w:rFonts w:ascii="Arial" w:hAnsi="Arial" w:cs="Arial"/>
          <w:color w:val="414042"/>
        </w:rPr>
        <w:t>be</w:t>
      </w:r>
      <w:r w:rsidRPr="00C9707E">
        <w:rPr>
          <w:rFonts w:ascii="Arial" w:hAnsi="Arial" w:cs="Arial"/>
          <w:color w:val="414042"/>
          <w:spacing w:val="-6"/>
        </w:rPr>
        <w:t xml:space="preserve"> </w:t>
      </w:r>
      <w:r w:rsidRPr="00C9707E">
        <w:rPr>
          <w:rFonts w:ascii="Arial" w:hAnsi="Arial" w:cs="Arial"/>
          <w:color w:val="414042"/>
        </w:rPr>
        <w:t>adequately</w:t>
      </w:r>
      <w:r w:rsidRPr="00C9707E">
        <w:rPr>
          <w:rFonts w:ascii="Arial" w:hAnsi="Arial" w:cs="Arial"/>
          <w:color w:val="414042"/>
          <w:spacing w:val="-8"/>
        </w:rPr>
        <w:t xml:space="preserve"> </w:t>
      </w:r>
      <w:r w:rsidRPr="00C9707E">
        <w:rPr>
          <w:rFonts w:ascii="Arial" w:hAnsi="Arial" w:cs="Arial"/>
          <w:color w:val="414042"/>
        </w:rPr>
        <w:t>secured</w:t>
      </w:r>
      <w:r w:rsidRPr="00C9707E">
        <w:rPr>
          <w:rFonts w:ascii="Arial" w:hAnsi="Arial" w:cs="Arial"/>
          <w:color w:val="414042"/>
          <w:spacing w:val="-6"/>
        </w:rPr>
        <w:t xml:space="preserve"> </w:t>
      </w:r>
      <w:r w:rsidRPr="00C9707E">
        <w:rPr>
          <w:rFonts w:ascii="Arial" w:hAnsi="Arial" w:cs="Arial"/>
          <w:color w:val="414042"/>
        </w:rPr>
        <w:t>against</w:t>
      </w:r>
      <w:r w:rsidRPr="00C9707E">
        <w:rPr>
          <w:rFonts w:ascii="Arial" w:hAnsi="Arial" w:cs="Arial"/>
          <w:color w:val="414042"/>
          <w:spacing w:val="-8"/>
        </w:rPr>
        <w:t xml:space="preserve"> </w:t>
      </w:r>
      <w:r w:rsidRPr="00C9707E">
        <w:rPr>
          <w:rFonts w:ascii="Arial" w:hAnsi="Arial" w:cs="Arial"/>
          <w:color w:val="414042"/>
        </w:rPr>
        <w:t>uplift</w:t>
      </w:r>
      <w:r w:rsidRPr="00C9707E">
        <w:rPr>
          <w:rFonts w:ascii="Arial" w:hAnsi="Arial" w:cs="Arial"/>
          <w:color w:val="414042"/>
          <w:spacing w:val="-7"/>
        </w:rPr>
        <w:t xml:space="preserve"> </w:t>
      </w:r>
      <w:r w:rsidRPr="00C9707E">
        <w:rPr>
          <w:rFonts w:ascii="Arial" w:hAnsi="Arial" w:cs="Arial"/>
          <w:color w:val="414042"/>
        </w:rPr>
        <w:t>or</w:t>
      </w:r>
      <w:r w:rsidRPr="00C9707E">
        <w:rPr>
          <w:rFonts w:ascii="Arial" w:hAnsi="Arial" w:cs="Arial"/>
          <w:color w:val="414042"/>
          <w:spacing w:val="-7"/>
        </w:rPr>
        <w:t xml:space="preserve"> </w:t>
      </w:r>
      <w:r w:rsidRPr="00C9707E">
        <w:rPr>
          <w:rFonts w:ascii="Arial" w:hAnsi="Arial" w:cs="Arial"/>
          <w:color w:val="414042"/>
          <w:spacing w:val="-2"/>
        </w:rPr>
        <w:t>displacement.</w:t>
      </w:r>
    </w:p>
    <w:p w14:paraId="582096A2" w14:textId="77777777" w:rsidR="001E403C" w:rsidRPr="00C9707E" w:rsidRDefault="00000000" w:rsidP="001C403B">
      <w:pPr>
        <w:pStyle w:val="Heading3"/>
        <w:numPr>
          <w:ilvl w:val="2"/>
          <w:numId w:val="3"/>
        </w:numPr>
        <w:tabs>
          <w:tab w:val="left" w:pos="2067"/>
        </w:tabs>
        <w:spacing w:before="150"/>
        <w:ind w:hanging="850"/>
        <w:rPr>
          <w:rFonts w:ascii="Arial" w:hAnsi="Arial" w:cs="Arial"/>
        </w:rPr>
      </w:pPr>
      <w:r w:rsidRPr="00C9707E">
        <w:rPr>
          <w:rFonts w:ascii="Arial" w:hAnsi="Arial" w:cs="Arial"/>
          <w:color w:val="6D6E71"/>
          <w:spacing w:val="-2"/>
        </w:rPr>
        <w:t>Fixings</w:t>
      </w:r>
    </w:p>
    <w:p w14:paraId="753FADAC" w14:textId="77777777" w:rsidR="001E403C" w:rsidRPr="00C9707E" w:rsidRDefault="00000000" w:rsidP="001C403B">
      <w:pPr>
        <w:spacing w:before="153" w:line="218" w:lineRule="auto"/>
        <w:ind w:left="1217" w:right="120"/>
        <w:rPr>
          <w:rFonts w:ascii="Arial" w:hAnsi="Arial" w:cs="Arial"/>
        </w:rPr>
      </w:pPr>
      <w:r w:rsidRPr="00C9707E">
        <w:rPr>
          <w:rFonts w:ascii="Arial" w:hAnsi="Arial" w:cs="Arial"/>
          <w:color w:val="414042"/>
        </w:rPr>
        <w:t xml:space="preserve">Any reference to the use of screws in this section means the use of </w:t>
      </w:r>
      <w:proofErr w:type="gramStart"/>
      <w:r w:rsidRPr="00C9707E">
        <w:rPr>
          <w:rFonts w:ascii="Arial" w:hAnsi="Arial" w:cs="Arial"/>
          <w:color w:val="414042"/>
        </w:rPr>
        <w:t>10 gauge</w:t>
      </w:r>
      <w:proofErr w:type="gramEnd"/>
      <w:r w:rsidRPr="00C9707E">
        <w:rPr>
          <w:rFonts w:ascii="Arial" w:hAnsi="Arial" w:cs="Arial"/>
          <w:color w:val="414042"/>
        </w:rPr>
        <w:t xml:space="preserve"> self-drilling screws complying with AS 3566.1:2002 </w:t>
      </w:r>
      <w:r w:rsidRPr="00C9707E">
        <w:rPr>
          <w:rFonts w:ascii="Arial" w:hAnsi="Arial" w:cs="Arial"/>
          <w:i/>
          <w:color w:val="414042"/>
        </w:rPr>
        <w:t>Self-drilling screws for the building and construction industries</w:t>
      </w:r>
      <w:r w:rsidRPr="00C9707E">
        <w:rPr>
          <w:rFonts w:ascii="Arial" w:hAnsi="Arial" w:cs="Arial"/>
          <w:i/>
          <w:color w:val="414042"/>
          <w:spacing w:val="-4"/>
        </w:rPr>
        <w:t xml:space="preserve"> </w:t>
      </w:r>
      <w:r w:rsidRPr="00C9707E">
        <w:rPr>
          <w:rFonts w:ascii="Arial" w:hAnsi="Arial" w:cs="Arial"/>
          <w:i/>
          <w:color w:val="414042"/>
        </w:rPr>
        <w:t>–</w:t>
      </w:r>
      <w:r w:rsidRPr="00C9707E">
        <w:rPr>
          <w:rFonts w:ascii="Arial" w:hAnsi="Arial" w:cs="Arial"/>
          <w:i/>
          <w:color w:val="414042"/>
          <w:spacing w:val="-4"/>
        </w:rPr>
        <w:t xml:space="preserve"> </w:t>
      </w:r>
      <w:r w:rsidRPr="00C9707E">
        <w:rPr>
          <w:rFonts w:ascii="Arial" w:hAnsi="Arial" w:cs="Arial"/>
          <w:i/>
          <w:color w:val="414042"/>
        </w:rPr>
        <w:t>General</w:t>
      </w:r>
      <w:r w:rsidRPr="00C9707E">
        <w:rPr>
          <w:rFonts w:ascii="Arial" w:hAnsi="Arial" w:cs="Arial"/>
          <w:i/>
          <w:color w:val="414042"/>
          <w:spacing w:val="-4"/>
        </w:rPr>
        <w:t xml:space="preserve"> </w:t>
      </w:r>
      <w:r w:rsidRPr="00C9707E">
        <w:rPr>
          <w:rFonts w:ascii="Arial" w:hAnsi="Arial" w:cs="Arial"/>
          <w:i/>
          <w:color w:val="414042"/>
        </w:rPr>
        <w:t>requirements</w:t>
      </w:r>
      <w:r w:rsidRPr="00C9707E">
        <w:rPr>
          <w:rFonts w:ascii="Arial" w:hAnsi="Arial" w:cs="Arial"/>
          <w:i/>
          <w:color w:val="414042"/>
          <w:spacing w:val="-4"/>
        </w:rPr>
        <w:t xml:space="preserve"> </w:t>
      </w:r>
      <w:r w:rsidRPr="00C9707E">
        <w:rPr>
          <w:rFonts w:ascii="Arial" w:hAnsi="Arial" w:cs="Arial"/>
          <w:i/>
          <w:color w:val="414042"/>
        </w:rPr>
        <w:t>and</w:t>
      </w:r>
      <w:r w:rsidRPr="00C9707E">
        <w:rPr>
          <w:rFonts w:ascii="Arial" w:hAnsi="Arial" w:cs="Arial"/>
          <w:i/>
          <w:color w:val="414042"/>
          <w:spacing w:val="-4"/>
        </w:rPr>
        <w:t xml:space="preserve"> </w:t>
      </w:r>
      <w:r w:rsidRPr="00C9707E">
        <w:rPr>
          <w:rFonts w:ascii="Arial" w:hAnsi="Arial" w:cs="Arial"/>
          <w:i/>
          <w:color w:val="414042"/>
        </w:rPr>
        <w:t>mechanical</w:t>
      </w:r>
      <w:r w:rsidRPr="00C9707E">
        <w:rPr>
          <w:rFonts w:ascii="Arial" w:hAnsi="Arial" w:cs="Arial"/>
          <w:i/>
          <w:color w:val="414042"/>
          <w:spacing w:val="-4"/>
        </w:rPr>
        <w:t xml:space="preserve"> </w:t>
      </w:r>
      <w:r w:rsidRPr="00C9707E">
        <w:rPr>
          <w:rFonts w:ascii="Arial" w:hAnsi="Arial" w:cs="Arial"/>
          <w:i/>
          <w:color w:val="414042"/>
        </w:rPr>
        <w:t>properties</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Screws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long</w:t>
      </w:r>
      <w:r w:rsidRPr="00C9707E">
        <w:rPr>
          <w:rFonts w:ascii="Arial" w:hAnsi="Arial" w:cs="Arial"/>
          <w:color w:val="414042"/>
          <w:spacing w:val="-4"/>
        </w:rPr>
        <w:t xml:space="preserve"> </w:t>
      </w:r>
      <w:r w:rsidRPr="00C9707E">
        <w:rPr>
          <w:rFonts w:ascii="Arial" w:hAnsi="Arial" w:cs="Arial"/>
          <w:color w:val="414042"/>
        </w:rPr>
        <w:t>enough</w:t>
      </w:r>
      <w:r w:rsidRPr="00C9707E">
        <w:rPr>
          <w:rFonts w:ascii="Arial" w:hAnsi="Arial" w:cs="Arial"/>
          <w:color w:val="414042"/>
          <w:spacing w:val="-4"/>
        </w:rPr>
        <w:t xml:space="preserve"> </w:t>
      </w:r>
      <w:r w:rsidRPr="00C9707E">
        <w:rPr>
          <w:rFonts w:ascii="Arial" w:hAnsi="Arial" w:cs="Arial"/>
          <w:color w:val="414042"/>
        </w:rPr>
        <w:t>to have a minimum embedment length of 35 mm into the supporting member.</w:t>
      </w:r>
    </w:p>
    <w:p w14:paraId="26F6A41C"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Fixing</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ledgers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less</w:t>
      </w:r>
      <w:r w:rsidRPr="00C9707E">
        <w:rPr>
          <w:rFonts w:ascii="Arial" w:hAnsi="Arial" w:cs="Arial"/>
          <w:color w:val="414042"/>
          <w:spacing w:val="-2"/>
        </w:rPr>
        <w:t xml:space="preserve"> than:</w:t>
      </w:r>
    </w:p>
    <w:p w14:paraId="5F028D21" w14:textId="77777777" w:rsidR="001E403C" w:rsidRPr="00C9707E" w:rsidRDefault="00000000" w:rsidP="001C403B">
      <w:pPr>
        <w:pStyle w:val="ListParagraph"/>
        <w:numPr>
          <w:ilvl w:val="3"/>
          <w:numId w:val="3"/>
        </w:numPr>
        <w:tabs>
          <w:tab w:val="left" w:pos="1500"/>
        </w:tabs>
        <w:spacing w:before="144"/>
        <w:ind w:left="1500" w:hanging="283"/>
        <w:rPr>
          <w:rFonts w:ascii="Arial" w:hAnsi="Arial" w:cs="Arial"/>
        </w:rPr>
      </w:pPr>
      <w:r w:rsidRPr="00C9707E">
        <w:rPr>
          <w:rFonts w:ascii="Arial" w:hAnsi="Arial" w:cs="Arial"/>
          <w:color w:val="414042"/>
        </w:rPr>
        <w:t>one</w:t>
      </w:r>
      <w:r w:rsidRPr="00C9707E">
        <w:rPr>
          <w:rFonts w:ascii="Arial" w:hAnsi="Arial" w:cs="Arial"/>
          <w:color w:val="414042"/>
          <w:spacing w:val="-3"/>
        </w:rPr>
        <w:t xml:space="preserve"> </w:t>
      </w: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diameter</w:t>
      </w:r>
      <w:r w:rsidRPr="00C9707E">
        <w:rPr>
          <w:rFonts w:ascii="Arial" w:hAnsi="Arial" w:cs="Arial"/>
          <w:color w:val="414042"/>
          <w:spacing w:val="-3"/>
        </w:rPr>
        <w:t xml:space="preserve"> </w:t>
      </w:r>
      <w:r w:rsidRPr="00C9707E">
        <w:rPr>
          <w:rFonts w:ascii="Arial" w:hAnsi="Arial" w:cs="Arial"/>
          <w:color w:val="414042"/>
        </w:rPr>
        <w:t>mild</w:t>
      </w:r>
      <w:r w:rsidRPr="00C9707E">
        <w:rPr>
          <w:rFonts w:ascii="Arial" w:hAnsi="Arial" w:cs="Arial"/>
          <w:color w:val="414042"/>
          <w:spacing w:val="-2"/>
        </w:rPr>
        <w:t xml:space="preserve"> </w:t>
      </w:r>
      <w:r w:rsidRPr="00C9707E">
        <w:rPr>
          <w:rFonts w:ascii="Arial" w:hAnsi="Arial" w:cs="Arial"/>
          <w:color w:val="414042"/>
        </w:rPr>
        <w:t>steel</w:t>
      </w:r>
      <w:r w:rsidRPr="00C9707E">
        <w:rPr>
          <w:rFonts w:ascii="Arial" w:hAnsi="Arial" w:cs="Arial"/>
          <w:color w:val="414042"/>
          <w:spacing w:val="-3"/>
        </w:rPr>
        <w:t xml:space="preserve"> </w:t>
      </w:r>
      <w:r w:rsidRPr="00C9707E">
        <w:rPr>
          <w:rFonts w:ascii="Arial" w:hAnsi="Arial" w:cs="Arial"/>
          <w:color w:val="414042"/>
        </w:rPr>
        <w:t>bolt,</w:t>
      </w:r>
      <w:r w:rsidRPr="00C9707E">
        <w:rPr>
          <w:rFonts w:ascii="Arial" w:hAnsi="Arial" w:cs="Arial"/>
          <w:color w:val="414042"/>
          <w:spacing w:val="-3"/>
        </w:rPr>
        <w:t xml:space="preserve"> </w:t>
      </w:r>
      <w:proofErr w:type="gramStart"/>
      <w:r w:rsidRPr="00C9707E">
        <w:rPr>
          <w:rFonts w:ascii="Arial" w:hAnsi="Arial" w:cs="Arial"/>
          <w:color w:val="414042"/>
        </w:rPr>
        <w:t>nut</w:t>
      </w:r>
      <w:proofErr w:type="gramEnd"/>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washer</w:t>
      </w:r>
    </w:p>
    <w:p w14:paraId="7FED0559" w14:textId="77777777" w:rsidR="001E403C" w:rsidRPr="00C9707E" w:rsidRDefault="00000000" w:rsidP="001C403B">
      <w:pPr>
        <w:pStyle w:val="ListParagraph"/>
        <w:numPr>
          <w:ilvl w:val="3"/>
          <w:numId w:val="3"/>
        </w:numPr>
        <w:tabs>
          <w:tab w:val="left" w:pos="1500"/>
        </w:tabs>
        <w:spacing w:before="51" w:line="218" w:lineRule="auto"/>
        <w:ind w:left="1500" w:right="370"/>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ledger</w:t>
      </w:r>
      <w:r w:rsidRPr="00C9707E">
        <w:rPr>
          <w:rFonts w:ascii="Arial" w:hAnsi="Arial" w:cs="Arial"/>
          <w:color w:val="414042"/>
          <w:spacing w:val="-4"/>
        </w:rPr>
        <w:t xml:space="preserve"> </w:t>
      </w:r>
      <w:r w:rsidRPr="00C9707E">
        <w:rPr>
          <w:rFonts w:ascii="Arial" w:hAnsi="Arial" w:cs="Arial"/>
          <w:color w:val="414042"/>
        </w:rPr>
        <w:t>rests</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blocking,</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10</w:t>
      </w:r>
      <w:r w:rsidRPr="00C9707E">
        <w:rPr>
          <w:rFonts w:ascii="Arial" w:hAnsi="Arial" w:cs="Arial"/>
          <w:color w:val="414042"/>
          <w:spacing w:val="-4"/>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mild</w:t>
      </w:r>
      <w:r w:rsidRPr="00C9707E">
        <w:rPr>
          <w:rFonts w:ascii="Arial" w:hAnsi="Arial" w:cs="Arial"/>
          <w:color w:val="414042"/>
          <w:spacing w:val="-3"/>
        </w:rPr>
        <w:t xml:space="preserve"> </w:t>
      </w:r>
      <w:r w:rsidRPr="00C9707E">
        <w:rPr>
          <w:rFonts w:ascii="Arial" w:hAnsi="Arial" w:cs="Arial"/>
          <w:color w:val="414042"/>
        </w:rPr>
        <w:t>steel</w:t>
      </w:r>
      <w:r w:rsidRPr="00C9707E">
        <w:rPr>
          <w:rFonts w:ascii="Arial" w:hAnsi="Arial" w:cs="Arial"/>
          <w:color w:val="414042"/>
          <w:spacing w:val="-4"/>
        </w:rPr>
        <w:t xml:space="preserve"> </w:t>
      </w:r>
      <w:r w:rsidRPr="00C9707E">
        <w:rPr>
          <w:rFonts w:ascii="Arial" w:hAnsi="Arial" w:cs="Arial"/>
          <w:color w:val="414042"/>
        </w:rPr>
        <w:t>bolt,</w:t>
      </w:r>
      <w:r w:rsidRPr="00C9707E">
        <w:rPr>
          <w:rFonts w:ascii="Arial" w:hAnsi="Arial" w:cs="Arial"/>
          <w:color w:val="414042"/>
          <w:spacing w:val="-4"/>
        </w:rPr>
        <w:t xml:space="preserve"> </w:t>
      </w:r>
      <w:proofErr w:type="gramStart"/>
      <w:r w:rsidRPr="00C9707E">
        <w:rPr>
          <w:rFonts w:ascii="Arial" w:hAnsi="Arial" w:cs="Arial"/>
          <w:color w:val="414042"/>
        </w:rPr>
        <w:t>nut</w:t>
      </w:r>
      <w:proofErr w:type="gramEnd"/>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washer.</w:t>
      </w:r>
      <w:r w:rsidRPr="00C9707E">
        <w:rPr>
          <w:rFonts w:ascii="Arial" w:hAnsi="Arial" w:cs="Arial"/>
          <w:color w:val="414042"/>
          <w:spacing w:val="-8"/>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blocking should be a minimum 200 mm long of the same cross-sectional area as the ledger and secured by a minimum of two screws to the standard.</w:t>
      </w:r>
    </w:p>
    <w:p w14:paraId="42F329C8"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Guardrails,</w:t>
      </w:r>
      <w:r w:rsidRPr="00C9707E">
        <w:rPr>
          <w:rFonts w:ascii="Arial" w:hAnsi="Arial" w:cs="Arial"/>
          <w:color w:val="414042"/>
          <w:spacing w:val="-6"/>
        </w:rPr>
        <w:t xml:space="preserve"> </w:t>
      </w:r>
      <w:r w:rsidRPr="00C9707E">
        <w:rPr>
          <w:rFonts w:ascii="Arial" w:hAnsi="Arial" w:cs="Arial"/>
          <w:color w:val="414042"/>
        </w:rPr>
        <w:t>mid-rails,</w:t>
      </w:r>
      <w:r w:rsidRPr="00C9707E">
        <w:rPr>
          <w:rFonts w:ascii="Arial" w:hAnsi="Arial" w:cs="Arial"/>
          <w:color w:val="414042"/>
          <w:spacing w:val="-5"/>
        </w:rPr>
        <w:t xml:space="preserve"> </w:t>
      </w:r>
      <w:proofErr w:type="gramStart"/>
      <w:r w:rsidRPr="00C9707E">
        <w:rPr>
          <w:rFonts w:ascii="Arial" w:hAnsi="Arial" w:cs="Arial"/>
          <w:color w:val="414042"/>
        </w:rPr>
        <w:t>braces</w:t>
      </w:r>
      <w:proofErr w:type="gramEnd"/>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5"/>
        </w:rPr>
        <w:t xml:space="preserve"> </w:t>
      </w:r>
      <w:r w:rsidRPr="00C9707E">
        <w:rPr>
          <w:rFonts w:ascii="Arial" w:hAnsi="Arial" w:cs="Arial"/>
          <w:color w:val="414042"/>
        </w:rPr>
        <w:t>fixed</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5"/>
        </w:rPr>
        <w:t xml:space="preserve"> </w:t>
      </w:r>
      <w:r w:rsidRPr="00C9707E">
        <w:rPr>
          <w:rFonts w:ascii="Arial" w:hAnsi="Arial" w:cs="Arial"/>
          <w:color w:val="414042"/>
        </w:rPr>
        <w:t>minimum</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two</w:t>
      </w:r>
      <w:r w:rsidRPr="00C9707E">
        <w:rPr>
          <w:rFonts w:ascii="Arial" w:hAnsi="Arial" w:cs="Arial"/>
          <w:color w:val="414042"/>
          <w:spacing w:val="-5"/>
        </w:rPr>
        <w:t xml:space="preserve"> </w:t>
      </w:r>
      <w:r w:rsidRPr="00C9707E">
        <w:rPr>
          <w:rFonts w:ascii="Arial" w:hAnsi="Arial" w:cs="Arial"/>
          <w:color w:val="414042"/>
          <w:spacing w:val="-2"/>
        </w:rPr>
        <w:t>screws.</w:t>
      </w:r>
    </w:p>
    <w:p w14:paraId="0596C0A4" w14:textId="77777777" w:rsidR="001E403C" w:rsidRPr="00C9707E" w:rsidRDefault="00000000" w:rsidP="001C403B">
      <w:pPr>
        <w:pStyle w:val="Heading3"/>
        <w:numPr>
          <w:ilvl w:val="2"/>
          <w:numId w:val="3"/>
        </w:numPr>
        <w:tabs>
          <w:tab w:val="left" w:pos="2067"/>
        </w:tabs>
        <w:spacing w:before="150"/>
        <w:ind w:hanging="850"/>
        <w:rPr>
          <w:rFonts w:ascii="Arial" w:hAnsi="Arial" w:cs="Arial"/>
        </w:rPr>
      </w:pPr>
      <w:r w:rsidRPr="00C9707E">
        <w:rPr>
          <w:rFonts w:ascii="Arial" w:hAnsi="Arial" w:cs="Arial"/>
          <w:color w:val="6D6E71"/>
          <w:spacing w:val="-2"/>
        </w:rPr>
        <w:t>Standards</w:t>
      </w:r>
    </w:p>
    <w:p w14:paraId="03690509"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Standards</w:t>
      </w:r>
      <w:r w:rsidRPr="00C9707E">
        <w:rPr>
          <w:rFonts w:ascii="Arial" w:hAnsi="Arial" w:cs="Arial"/>
          <w:color w:val="414042"/>
          <w:spacing w:val="-5"/>
        </w:rPr>
        <w:t xml:space="preserve"> </w:t>
      </w:r>
      <w:r w:rsidRPr="00C9707E">
        <w:rPr>
          <w:rFonts w:ascii="Arial" w:hAnsi="Arial" w:cs="Arial"/>
          <w:color w:val="414042"/>
        </w:rPr>
        <w:t>shall</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vertical</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pitched</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5"/>
        </w:rPr>
        <w:t xml:space="preserve"> </w:t>
      </w:r>
      <w:r w:rsidRPr="00C9707E">
        <w:rPr>
          <w:rFonts w:ascii="Arial" w:hAnsi="Arial" w:cs="Arial"/>
          <w:color w:val="414042"/>
        </w:rPr>
        <w:t>timber</w:t>
      </w:r>
      <w:r w:rsidRPr="00C9707E">
        <w:rPr>
          <w:rFonts w:ascii="Arial" w:hAnsi="Arial" w:cs="Arial"/>
          <w:color w:val="414042"/>
          <w:spacing w:val="-5"/>
        </w:rPr>
        <w:t xml:space="preserve"> </w:t>
      </w:r>
      <w:r w:rsidRPr="00C9707E">
        <w:rPr>
          <w:rFonts w:ascii="Arial" w:hAnsi="Arial" w:cs="Arial"/>
          <w:color w:val="414042"/>
        </w:rPr>
        <w:t>soleplates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sufficient</w:t>
      </w:r>
      <w:r w:rsidRPr="00C9707E">
        <w:rPr>
          <w:rFonts w:ascii="Arial" w:hAnsi="Arial" w:cs="Arial"/>
          <w:color w:val="414042"/>
          <w:spacing w:val="-5"/>
        </w:rPr>
        <w:t xml:space="preserve"> </w:t>
      </w:r>
      <w:r w:rsidRPr="00C9707E">
        <w:rPr>
          <w:rFonts w:ascii="Arial" w:hAnsi="Arial" w:cs="Arial"/>
          <w:color w:val="414042"/>
        </w:rPr>
        <w:t>area</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5"/>
        </w:rPr>
        <w:t xml:space="preserve"> </w:t>
      </w:r>
      <w:r w:rsidRPr="00C9707E">
        <w:rPr>
          <w:rFonts w:ascii="Arial" w:hAnsi="Arial" w:cs="Arial"/>
          <w:color w:val="414042"/>
        </w:rPr>
        <w:t>distribute imposed loads without observable subsidence.</w:t>
      </w:r>
    </w:p>
    <w:p w14:paraId="6EF2D93F"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There</w:t>
      </w:r>
      <w:r w:rsidRPr="00C9707E">
        <w:rPr>
          <w:rFonts w:ascii="Arial" w:hAnsi="Arial" w:cs="Arial"/>
          <w:color w:val="414042"/>
          <w:spacing w:val="-3"/>
        </w:rPr>
        <w:t xml:space="preserve"> </w:t>
      </w:r>
      <w:r w:rsidRPr="00C9707E">
        <w:rPr>
          <w:rFonts w:ascii="Arial" w:hAnsi="Arial" w:cs="Arial"/>
          <w:color w:val="414042"/>
        </w:rPr>
        <w:t>shall</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no</w:t>
      </w:r>
      <w:r w:rsidRPr="00C9707E">
        <w:rPr>
          <w:rFonts w:ascii="Arial" w:hAnsi="Arial" w:cs="Arial"/>
          <w:color w:val="414042"/>
          <w:spacing w:val="-3"/>
        </w:rPr>
        <w:t xml:space="preserve"> </w:t>
      </w:r>
      <w:r w:rsidRPr="00C9707E">
        <w:rPr>
          <w:rFonts w:ascii="Arial" w:hAnsi="Arial" w:cs="Arial"/>
          <w:color w:val="414042"/>
        </w:rPr>
        <w:t>cavity</w:t>
      </w:r>
      <w:r w:rsidRPr="00C9707E">
        <w:rPr>
          <w:rFonts w:ascii="Arial" w:hAnsi="Arial" w:cs="Arial"/>
          <w:color w:val="414042"/>
          <w:spacing w:val="-4"/>
        </w:rPr>
        <w:t xml:space="preserve"> </w:t>
      </w:r>
      <w:r w:rsidRPr="00C9707E">
        <w:rPr>
          <w:rFonts w:ascii="Arial" w:hAnsi="Arial" w:cs="Arial"/>
          <w:color w:val="414042"/>
        </w:rPr>
        <w:t>under</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soleplate</w:t>
      </w:r>
      <w:r w:rsidRPr="00C9707E">
        <w:rPr>
          <w:rFonts w:ascii="Arial" w:hAnsi="Arial" w:cs="Arial"/>
          <w:color w:val="414042"/>
          <w:spacing w:val="-2"/>
        </w:rPr>
        <w:t xml:space="preserve"> </w:t>
      </w:r>
      <w:r w:rsidRPr="00C9707E">
        <w:rPr>
          <w:rFonts w:ascii="Arial" w:hAnsi="Arial" w:cs="Arial"/>
          <w:color w:val="414042"/>
        </w:rPr>
        <w:t>immediately</w:t>
      </w:r>
      <w:r w:rsidRPr="00C9707E">
        <w:rPr>
          <w:rFonts w:ascii="Arial" w:hAnsi="Arial" w:cs="Arial"/>
          <w:color w:val="414042"/>
          <w:spacing w:val="-4"/>
        </w:rPr>
        <w:t xml:space="preserve"> </w:t>
      </w:r>
      <w:r w:rsidRPr="00C9707E">
        <w:rPr>
          <w:rFonts w:ascii="Arial" w:hAnsi="Arial" w:cs="Arial"/>
          <w:color w:val="414042"/>
        </w:rPr>
        <w:t>below</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2"/>
        </w:rPr>
        <w:t xml:space="preserve"> standard.</w:t>
      </w:r>
    </w:p>
    <w:p w14:paraId="758541D1"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requires</w:t>
      </w:r>
      <w:r w:rsidRPr="00C9707E">
        <w:rPr>
          <w:rFonts w:ascii="Arial" w:hAnsi="Arial" w:cs="Arial"/>
          <w:color w:val="414042"/>
          <w:spacing w:val="-4"/>
        </w:rPr>
        <w:t xml:space="preserve"> </w:t>
      </w:r>
      <w:r w:rsidRPr="00C9707E">
        <w:rPr>
          <w:rFonts w:ascii="Arial" w:hAnsi="Arial" w:cs="Arial"/>
          <w:color w:val="414042"/>
        </w:rPr>
        <w:t>joints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they</w:t>
      </w:r>
      <w:r w:rsidRPr="00C9707E">
        <w:rPr>
          <w:rFonts w:ascii="Arial" w:hAnsi="Arial" w:cs="Arial"/>
          <w:color w:val="414042"/>
          <w:spacing w:val="-4"/>
        </w:rPr>
        <w:t xml:space="preserve"> </w:t>
      </w:r>
      <w:r w:rsidRPr="00C9707E">
        <w:rPr>
          <w:rFonts w:ascii="Arial" w:hAnsi="Arial" w:cs="Arial"/>
          <w:color w:val="414042"/>
        </w:rPr>
        <w:t>shall</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staggered</w:t>
      </w:r>
      <w:r w:rsidRPr="00C9707E">
        <w:rPr>
          <w:rFonts w:ascii="Arial" w:hAnsi="Arial" w:cs="Arial"/>
          <w:color w:val="414042"/>
          <w:spacing w:val="-3"/>
        </w:rPr>
        <w:t xml:space="preserve"> </w:t>
      </w:r>
      <w:r w:rsidRPr="00C9707E">
        <w:rPr>
          <w:rFonts w:ascii="Arial" w:hAnsi="Arial" w:cs="Arial"/>
          <w:color w:val="414042"/>
        </w:rPr>
        <w:t>and shall not occur:</w:t>
      </w:r>
    </w:p>
    <w:p w14:paraId="143AD98D" w14:textId="77777777" w:rsidR="001E403C" w:rsidRPr="00C9707E" w:rsidRDefault="00000000" w:rsidP="001C403B">
      <w:pPr>
        <w:pStyle w:val="ListParagraph"/>
        <w:numPr>
          <w:ilvl w:val="3"/>
          <w:numId w:val="3"/>
        </w:numPr>
        <w:tabs>
          <w:tab w:val="left" w:pos="1500"/>
        </w:tabs>
        <w:spacing w:before="149"/>
        <w:ind w:left="1500" w:hanging="283"/>
        <w:rPr>
          <w:rFonts w:ascii="Arial" w:hAnsi="Arial" w:cs="Arial"/>
        </w:rPr>
      </w:pP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spacing w:val="-4"/>
        </w:rPr>
        <w:t>lift</w:t>
      </w:r>
    </w:p>
    <w:p w14:paraId="30B8BBFB"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adjacent</w:t>
      </w:r>
      <w:r w:rsidRPr="00C9707E">
        <w:rPr>
          <w:rFonts w:ascii="Arial" w:hAnsi="Arial" w:cs="Arial"/>
          <w:color w:val="414042"/>
          <w:spacing w:val="-3"/>
        </w:rPr>
        <w:t xml:space="preserve"> </w:t>
      </w:r>
      <w:r w:rsidRPr="00C9707E">
        <w:rPr>
          <w:rFonts w:ascii="Arial" w:hAnsi="Arial" w:cs="Arial"/>
          <w:color w:val="414042"/>
          <w:spacing w:val="-2"/>
        </w:rPr>
        <w:t>lifts</w:t>
      </w:r>
    </w:p>
    <w:p w14:paraId="3A106A25"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more</w:t>
      </w:r>
      <w:r w:rsidRPr="00C9707E">
        <w:rPr>
          <w:rFonts w:ascii="Arial" w:hAnsi="Arial" w:cs="Arial"/>
          <w:color w:val="414042"/>
          <w:spacing w:val="-7"/>
        </w:rPr>
        <w:t xml:space="preserve"> </w:t>
      </w:r>
      <w:r w:rsidRPr="00C9707E">
        <w:rPr>
          <w:rFonts w:ascii="Arial" w:hAnsi="Arial" w:cs="Arial"/>
          <w:color w:val="414042"/>
        </w:rPr>
        <w:t>than</w:t>
      </w:r>
      <w:r w:rsidRPr="00C9707E">
        <w:rPr>
          <w:rFonts w:ascii="Arial" w:hAnsi="Arial" w:cs="Arial"/>
          <w:color w:val="414042"/>
          <w:spacing w:val="-5"/>
        </w:rPr>
        <w:t xml:space="preserve"> </w:t>
      </w:r>
      <w:r w:rsidRPr="00C9707E">
        <w:rPr>
          <w:rFonts w:ascii="Arial" w:hAnsi="Arial" w:cs="Arial"/>
          <w:color w:val="414042"/>
        </w:rPr>
        <w:t>once</w:t>
      </w:r>
      <w:r w:rsidRPr="00C9707E">
        <w:rPr>
          <w:rFonts w:ascii="Arial" w:hAnsi="Arial" w:cs="Arial"/>
          <w:color w:val="414042"/>
          <w:spacing w:val="-4"/>
        </w:rPr>
        <w:t xml:space="preserve"> </w:t>
      </w:r>
      <w:r w:rsidRPr="00C9707E">
        <w:rPr>
          <w:rFonts w:ascii="Arial" w:hAnsi="Arial" w:cs="Arial"/>
          <w:color w:val="414042"/>
        </w:rPr>
        <w:t>between</w:t>
      </w:r>
      <w:r w:rsidRPr="00C9707E">
        <w:rPr>
          <w:rFonts w:ascii="Arial" w:hAnsi="Arial" w:cs="Arial"/>
          <w:color w:val="414042"/>
          <w:spacing w:val="-5"/>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spacing w:val="-2"/>
        </w:rPr>
        <w:t>ledgers</w:t>
      </w:r>
    </w:p>
    <w:p w14:paraId="22C4DEBE"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300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ledger.</w:t>
      </w:r>
    </w:p>
    <w:p w14:paraId="75A1D591"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Joints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shall</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butted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spliced.</w:t>
      </w:r>
    </w:p>
    <w:p w14:paraId="5C8B24DE"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minimum</w:t>
      </w:r>
      <w:r w:rsidRPr="00C9707E">
        <w:rPr>
          <w:rFonts w:ascii="Arial" w:hAnsi="Arial" w:cs="Arial"/>
          <w:color w:val="414042"/>
          <w:spacing w:val="-5"/>
        </w:rPr>
        <w:t xml:space="preserve"> </w:t>
      </w:r>
      <w:r w:rsidRPr="00C9707E">
        <w:rPr>
          <w:rFonts w:ascii="Arial" w:hAnsi="Arial" w:cs="Arial"/>
          <w:color w:val="414042"/>
        </w:rPr>
        <w:t>cross-sectional</w:t>
      </w:r>
      <w:r w:rsidRPr="00C9707E">
        <w:rPr>
          <w:rFonts w:ascii="Arial" w:hAnsi="Arial" w:cs="Arial"/>
          <w:color w:val="414042"/>
          <w:spacing w:val="-5"/>
        </w:rPr>
        <w:t xml:space="preserve"> </w:t>
      </w:r>
      <w:r w:rsidRPr="00C9707E">
        <w:rPr>
          <w:rFonts w:ascii="Arial" w:hAnsi="Arial" w:cs="Arial"/>
          <w:color w:val="414042"/>
        </w:rPr>
        <w:t>dimensions</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standards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maximum</w:t>
      </w:r>
      <w:r w:rsidRPr="00C9707E">
        <w:rPr>
          <w:rFonts w:ascii="Arial" w:hAnsi="Arial" w:cs="Arial"/>
          <w:color w:val="414042"/>
          <w:spacing w:val="-5"/>
        </w:rPr>
        <w:t xml:space="preserve"> </w:t>
      </w:r>
      <w:r w:rsidRPr="00C9707E">
        <w:rPr>
          <w:rFonts w:ascii="Arial" w:hAnsi="Arial" w:cs="Arial"/>
          <w:color w:val="414042"/>
        </w:rPr>
        <w:t>longitudinal</w:t>
      </w:r>
      <w:r w:rsidRPr="00C9707E">
        <w:rPr>
          <w:rFonts w:ascii="Arial" w:hAnsi="Arial" w:cs="Arial"/>
          <w:color w:val="414042"/>
          <w:spacing w:val="-5"/>
        </w:rPr>
        <w:t xml:space="preserve"> </w:t>
      </w:r>
      <w:r w:rsidRPr="00C9707E">
        <w:rPr>
          <w:rFonts w:ascii="Arial" w:hAnsi="Arial" w:cs="Arial"/>
          <w:color w:val="414042"/>
        </w:rPr>
        <w:t>and transverse spacing of standards are set out in Table 1.</w:t>
      </w:r>
    </w:p>
    <w:p w14:paraId="611248F7"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1586104A" w14:textId="77777777" w:rsidR="001E403C" w:rsidRPr="00C9707E" w:rsidRDefault="00000000" w:rsidP="001C403B">
      <w:pPr>
        <w:tabs>
          <w:tab w:val="left" w:pos="2067"/>
        </w:tabs>
        <w:spacing w:before="60"/>
        <w:ind w:left="1217"/>
        <w:rPr>
          <w:rFonts w:ascii="Arial" w:hAnsi="Arial" w:cs="Arial"/>
          <w:i/>
          <w:sz w:val="20"/>
        </w:rPr>
      </w:pPr>
      <w:r w:rsidRPr="00C9707E">
        <w:rPr>
          <w:rFonts w:ascii="Arial" w:hAnsi="Arial" w:cs="Arial"/>
          <w:i/>
          <w:color w:val="414042"/>
          <w:sz w:val="20"/>
        </w:rPr>
        <w:lastRenderedPageBreak/>
        <w:t>Table</w:t>
      </w:r>
      <w:r w:rsidRPr="00C9707E">
        <w:rPr>
          <w:rFonts w:ascii="Arial" w:hAnsi="Arial" w:cs="Arial"/>
          <w:i/>
          <w:color w:val="414042"/>
          <w:spacing w:val="-12"/>
          <w:sz w:val="20"/>
        </w:rPr>
        <w:t xml:space="preserve"> </w:t>
      </w:r>
      <w:r w:rsidRPr="00C9707E">
        <w:rPr>
          <w:rFonts w:ascii="Arial" w:hAnsi="Arial" w:cs="Arial"/>
          <w:i/>
          <w:color w:val="414042"/>
          <w:spacing w:val="-10"/>
          <w:sz w:val="20"/>
        </w:rPr>
        <w:t>1</w:t>
      </w:r>
      <w:r w:rsidRPr="00C9707E">
        <w:rPr>
          <w:rFonts w:ascii="Arial" w:hAnsi="Arial" w:cs="Arial"/>
          <w:i/>
          <w:color w:val="414042"/>
          <w:sz w:val="20"/>
        </w:rPr>
        <w:tab/>
        <w:t>Spacings</w:t>
      </w:r>
      <w:r w:rsidRPr="00C9707E">
        <w:rPr>
          <w:rFonts w:ascii="Arial" w:hAnsi="Arial" w:cs="Arial"/>
          <w:i/>
          <w:color w:val="414042"/>
          <w:spacing w:val="-5"/>
          <w:sz w:val="20"/>
        </w:rPr>
        <w:t xml:space="preserve"> </w:t>
      </w:r>
      <w:r w:rsidRPr="00C9707E">
        <w:rPr>
          <w:rFonts w:ascii="Arial" w:hAnsi="Arial" w:cs="Arial"/>
          <w:i/>
          <w:color w:val="414042"/>
          <w:sz w:val="20"/>
        </w:rPr>
        <w:t>for</w:t>
      </w:r>
      <w:r w:rsidRPr="00C9707E">
        <w:rPr>
          <w:rFonts w:ascii="Arial" w:hAnsi="Arial" w:cs="Arial"/>
          <w:i/>
          <w:color w:val="414042"/>
          <w:spacing w:val="-4"/>
          <w:sz w:val="20"/>
        </w:rPr>
        <w:t xml:space="preserve"> </w:t>
      </w:r>
      <w:r w:rsidRPr="00C9707E">
        <w:rPr>
          <w:rFonts w:ascii="Arial" w:hAnsi="Arial" w:cs="Arial"/>
          <w:i/>
          <w:color w:val="414042"/>
          <w:spacing w:val="-2"/>
          <w:sz w:val="20"/>
        </w:rPr>
        <w:t>standards</w:t>
      </w:r>
    </w:p>
    <w:p w14:paraId="532B9137" w14:textId="77777777" w:rsidR="001E403C" w:rsidRPr="00C9707E" w:rsidRDefault="001E403C" w:rsidP="001C403B">
      <w:pPr>
        <w:pStyle w:val="BodyText"/>
        <w:spacing w:before="3"/>
        <w:ind w:left="0"/>
        <w:rPr>
          <w:rFonts w:ascii="Arial" w:hAnsi="Arial" w:cs="Arial"/>
          <w:i/>
          <w:sz w:val="6"/>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268"/>
        <w:gridCol w:w="2268"/>
        <w:gridCol w:w="2268"/>
        <w:gridCol w:w="2268"/>
      </w:tblGrid>
      <w:tr w:rsidR="001E403C" w:rsidRPr="00C9707E" w14:paraId="27E189AB" w14:textId="77777777">
        <w:trPr>
          <w:trHeight w:val="909"/>
        </w:trPr>
        <w:tc>
          <w:tcPr>
            <w:tcW w:w="2268" w:type="dxa"/>
            <w:shd w:val="clear" w:color="auto" w:fill="005D63"/>
          </w:tcPr>
          <w:p w14:paraId="496EDCDF" w14:textId="77777777" w:rsidR="001E403C" w:rsidRPr="00C9707E" w:rsidRDefault="00000000" w:rsidP="001C403B">
            <w:pPr>
              <w:pStyle w:val="TableParagraph"/>
              <w:spacing w:before="63" w:line="218" w:lineRule="auto"/>
              <w:ind w:right="359"/>
              <w:rPr>
                <w:rFonts w:ascii="Arial" w:hAnsi="Arial" w:cs="Arial"/>
              </w:rPr>
            </w:pPr>
            <w:r w:rsidRPr="00C9707E">
              <w:rPr>
                <w:rFonts w:ascii="Arial" w:hAnsi="Arial" w:cs="Arial"/>
                <w:color w:val="FFFFFF"/>
              </w:rPr>
              <w:t>Minimum</w:t>
            </w:r>
            <w:r w:rsidRPr="00C9707E">
              <w:rPr>
                <w:rFonts w:ascii="Arial" w:hAnsi="Arial" w:cs="Arial"/>
                <w:color w:val="FFFFFF"/>
                <w:spacing w:val="-14"/>
              </w:rPr>
              <w:t xml:space="preserve"> </w:t>
            </w:r>
            <w:r w:rsidRPr="00C9707E">
              <w:rPr>
                <w:rFonts w:ascii="Arial" w:hAnsi="Arial" w:cs="Arial"/>
                <w:color w:val="FFFFFF"/>
              </w:rPr>
              <w:t>nominal size (mm)</w:t>
            </w:r>
          </w:p>
        </w:tc>
        <w:tc>
          <w:tcPr>
            <w:tcW w:w="2268" w:type="dxa"/>
            <w:shd w:val="clear" w:color="auto" w:fill="005D63"/>
          </w:tcPr>
          <w:p w14:paraId="3D1C3473" w14:textId="77777777" w:rsidR="001E403C" w:rsidRPr="00C9707E" w:rsidRDefault="00000000" w:rsidP="001C403B">
            <w:pPr>
              <w:pStyle w:val="TableParagraph"/>
              <w:spacing w:before="63" w:line="218" w:lineRule="auto"/>
              <w:ind w:right="161"/>
              <w:rPr>
                <w:rFonts w:ascii="Arial" w:hAnsi="Arial" w:cs="Arial"/>
              </w:rPr>
            </w:pPr>
            <w:r w:rsidRPr="00C9707E">
              <w:rPr>
                <w:rFonts w:ascii="Arial" w:hAnsi="Arial" w:cs="Arial"/>
                <w:color w:val="FFFFFF"/>
              </w:rPr>
              <w:t>Duty classification of</w:t>
            </w:r>
            <w:r w:rsidRPr="00C9707E">
              <w:rPr>
                <w:rFonts w:ascii="Arial" w:hAnsi="Arial" w:cs="Arial"/>
                <w:color w:val="FFFFFF"/>
                <w:spacing w:val="-14"/>
              </w:rPr>
              <w:t xml:space="preserve"> </w:t>
            </w:r>
            <w:r w:rsidRPr="00C9707E">
              <w:rPr>
                <w:rFonts w:ascii="Arial" w:hAnsi="Arial" w:cs="Arial"/>
                <w:color w:val="FFFFFF"/>
              </w:rPr>
              <w:t>working</w:t>
            </w:r>
            <w:r w:rsidRPr="00C9707E">
              <w:rPr>
                <w:rFonts w:ascii="Arial" w:hAnsi="Arial" w:cs="Arial"/>
                <w:color w:val="FFFFFF"/>
                <w:spacing w:val="-14"/>
              </w:rPr>
              <w:t xml:space="preserve"> </w:t>
            </w:r>
            <w:r w:rsidRPr="00C9707E">
              <w:rPr>
                <w:rFonts w:ascii="Arial" w:hAnsi="Arial" w:cs="Arial"/>
                <w:color w:val="FFFFFF"/>
              </w:rPr>
              <w:t>platform</w:t>
            </w:r>
          </w:p>
        </w:tc>
        <w:tc>
          <w:tcPr>
            <w:tcW w:w="2268" w:type="dxa"/>
            <w:shd w:val="clear" w:color="auto" w:fill="005D63"/>
          </w:tcPr>
          <w:p w14:paraId="7E14E6A8" w14:textId="77777777" w:rsidR="001E403C" w:rsidRPr="00C9707E" w:rsidRDefault="00000000" w:rsidP="001C403B">
            <w:pPr>
              <w:pStyle w:val="TableParagraph"/>
              <w:spacing w:before="63" w:line="218" w:lineRule="auto"/>
              <w:ind w:left="112" w:right="134"/>
              <w:rPr>
                <w:rFonts w:ascii="Arial" w:hAnsi="Arial" w:cs="Arial"/>
              </w:rPr>
            </w:pPr>
            <w:r w:rsidRPr="00C9707E">
              <w:rPr>
                <w:rFonts w:ascii="Arial" w:hAnsi="Arial" w:cs="Arial"/>
                <w:color w:val="FFFFFF"/>
              </w:rPr>
              <w:t>Maximum</w:t>
            </w:r>
            <w:r w:rsidRPr="00C9707E">
              <w:rPr>
                <w:rFonts w:ascii="Arial" w:hAnsi="Arial" w:cs="Arial"/>
                <w:color w:val="FFFFFF"/>
                <w:spacing w:val="-14"/>
              </w:rPr>
              <w:t xml:space="preserve"> </w:t>
            </w:r>
            <w:proofErr w:type="spellStart"/>
            <w:r w:rsidRPr="00C9707E">
              <w:rPr>
                <w:rFonts w:ascii="Arial" w:hAnsi="Arial" w:cs="Arial"/>
                <w:color w:val="FFFFFF"/>
              </w:rPr>
              <w:t>centre</w:t>
            </w:r>
            <w:proofErr w:type="spellEnd"/>
            <w:r w:rsidRPr="00C9707E">
              <w:rPr>
                <w:rFonts w:ascii="Arial" w:hAnsi="Arial" w:cs="Arial"/>
                <w:color w:val="FFFFFF"/>
              </w:rPr>
              <w:t xml:space="preserve">-to- </w:t>
            </w:r>
            <w:proofErr w:type="spellStart"/>
            <w:r w:rsidRPr="00C9707E">
              <w:rPr>
                <w:rFonts w:ascii="Arial" w:hAnsi="Arial" w:cs="Arial"/>
                <w:color w:val="FFFFFF"/>
              </w:rPr>
              <w:t>centre</w:t>
            </w:r>
            <w:proofErr w:type="spellEnd"/>
            <w:r w:rsidRPr="00C9707E">
              <w:rPr>
                <w:rFonts w:ascii="Arial" w:hAnsi="Arial" w:cs="Arial"/>
                <w:color w:val="FFFFFF"/>
              </w:rPr>
              <w:t xml:space="preserve"> longitudinal </w:t>
            </w:r>
            <w:r w:rsidRPr="00C9707E">
              <w:rPr>
                <w:rFonts w:ascii="Arial" w:hAnsi="Arial" w:cs="Arial"/>
                <w:color w:val="FFFFFF"/>
                <w:spacing w:val="-2"/>
              </w:rPr>
              <w:t>spacing</w:t>
            </w:r>
          </w:p>
        </w:tc>
        <w:tc>
          <w:tcPr>
            <w:tcW w:w="2268" w:type="dxa"/>
            <w:shd w:val="clear" w:color="auto" w:fill="005D63"/>
          </w:tcPr>
          <w:p w14:paraId="02E1B4CB" w14:textId="77777777" w:rsidR="001E403C" w:rsidRPr="00C9707E" w:rsidRDefault="00000000" w:rsidP="001C403B">
            <w:pPr>
              <w:pStyle w:val="TableParagraph"/>
              <w:spacing w:before="63" w:line="218" w:lineRule="auto"/>
              <w:ind w:left="112" w:right="161"/>
              <w:rPr>
                <w:rFonts w:ascii="Arial" w:hAnsi="Arial" w:cs="Arial"/>
              </w:rPr>
            </w:pPr>
            <w:r w:rsidRPr="00C9707E">
              <w:rPr>
                <w:rFonts w:ascii="Arial" w:hAnsi="Arial" w:cs="Arial"/>
                <w:color w:val="FFFFFF"/>
              </w:rPr>
              <w:t xml:space="preserve">Maximum </w:t>
            </w:r>
            <w:proofErr w:type="spellStart"/>
            <w:r w:rsidRPr="00C9707E">
              <w:rPr>
                <w:rFonts w:ascii="Arial" w:hAnsi="Arial" w:cs="Arial"/>
                <w:color w:val="FFFFFF"/>
              </w:rPr>
              <w:t>centre</w:t>
            </w:r>
            <w:proofErr w:type="spellEnd"/>
            <w:r w:rsidRPr="00C9707E">
              <w:rPr>
                <w:rFonts w:ascii="Arial" w:hAnsi="Arial" w:cs="Arial"/>
                <w:color w:val="FFFFFF"/>
              </w:rPr>
              <w:t xml:space="preserve">- </w:t>
            </w:r>
            <w:r w:rsidRPr="00C9707E">
              <w:rPr>
                <w:rFonts w:ascii="Arial" w:hAnsi="Arial" w:cs="Arial"/>
                <w:color w:val="FFFFFF"/>
                <w:spacing w:val="-2"/>
              </w:rPr>
              <w:t>to-</w:t>
            </w:r>
            <w:proofErr w:type="spellStart"/>
            <w:r w:rsidRPr="00C9707E">
              <w:rPr>
                <w:rFonts w:ascii="Arial" w:hAnsi="Arial" w:cs="Arial"/>
                <w:color w:val="FFFFFF"/>
                <w:spacing w:val="-2"/>
              </w:rPr>
              <w:t>centre</w:t>
            </w:r>
            <w:proofErr w:type="spellEnd"/>
            <w:r w:rsidRPr="00C9707E">
              <w:rPr>
                <w:rFonts w:ascii="Arial" w:hAnsi="Arial" w:cs="Arial"/>
                <w:color w:val="FFFFFF"/>
                <w:spacing w:val="-8"/>
              </w:rPr>
              <w:t xml:space="preserve"> </w:t>
            </w:r>
            <w:r w:rsidRPr="00C9707E">
              <w:rPr>
                <w:rFonts w:ascii="Arial" w:hAnsi="Arial" w:cs="Arial"/>
                <w:color w:val="FFFFFF"/>
                <w:spacing w:val="-2"/>
              </w:rPr>
              <w:t>transverse spacing</w:t>
            </w:r>
          </w:p>
        </w:tc>
      </w:tr>
      <w:tr w:rsidR="001E403C" w:rsidRPr="00C9707E" w14:paraId="561CF4FA" w14:textId="77777777">
        <w:trPr>
          <w:trHeight w:val="381"/>
        </w:trPr>
        <w:tc>
          <w:tcPr>
            <w:tcW w:w="2268" w:type="dxa"/>
          </w:tcPr>
          <w:p w14:paraId="126B2843" w14:textId="77777777" w:rsidR="001E403C" w:rsidRPr="00C9707E" w:rsidRDefault="00000000" w:rsidP="001C403B">
            <w:pPr>
              <w:pStyle w:val="TableParagraph"/>
              <w:rPr>
                <w:rFonts w:ascii="Arial" w:hAnsi="Arial" w:cs="Arial"/>
              </w:rPr>
            </w:pPr>
            <w:r w:rsidRPr="00C9707E">
              <w:rPr>
                <w:rFonts w:ascii="Arial" w:hAnsi="Arial" w:cs="Arial"/>
                <w:color w:val="414042"/>
              </w:rPr>
              <w:t>75</w:t>
            </w:r>
            <w:r w:rsidRPr="00C9707E">
              <w:rPr>
                <w:rFonts w:ascii="Arial" w:hAnsi="Arial" w:cs="Arial"/>
                <w:color w:val="414042"/>
                <w:spacing w:val="-2"/>
              </w:rPr>
              <w:t xml:space="preserve"> </w:t>
            </w:r>
            <w:r w:rsidRPr="00C9707E">
              <w:rPr>
                <w:rFonts w:ascii="Arial" w:hAnsi="Arial" w:cs="Arial"/>
                <w:color w:val="414042"/>
              </w:rPr>
              <w:t xml:space="preserve">x </w:t>
            </w:r>
            <w:r w:rsidRPr="00C9707E">
              <w:rPr>
                <w:rFonts w:ascii="Arial" w:hAnsi="Arial" w:cs="Arial"/>
                <w:color w:val="414042"/>
                <w:spacing w:val="-5"/>
              </w:rPr>
              <w:t>38</w:t>
            </w:r>
          </w:p>
        </w:tc>
        <w:tc>
          <w:tcPr>
            <w:tcW w:w="2268" w:type="dxa"/>
          </w:tcPr>
          <w:p w14:paraId="33F4533B" w14:textId="77777777" w:rsidR="001E403C" w:rsidRPr="00C9707E" w:rsidRDefault="00000000" w:rsidP="001C403B">
            <w:pPr>
              <w:pStyle w:val="TableParagraph"/>
              <w:rPr>
                <w:rFonts w:ascii="Arial" w:hAnsi="Arial" w:cs="Arial"/>
              </w:rPr>
            </w:pPr>
            <w:r w:rsidRPr="00C9707E">
              <w:rPr>
                <w:rFonts w:ascii="Arial" w:hAnsi="Arial" w:cs="Arial"/>
                <w:color w:val="414042"/>
              </w:rPr>
              <w:t>Light</w:t>
            </w:r>
            <w:r w:rsidRPr="00C9707E">
              <w:rPr>
                <w:rFonts w:ascii="Arial" w:hAnsi="Arial" w:cs="Arial"/>
                <w:color w:val="414042"/>
                <w:spacing w:val="-5"/>
              </w:rPr>
              <w:t xml:space="preserve"> </w:t>
            </w:r>
            <w:r w:rsidRPr="00C9707E">
              <w:rPr>
                <w:rFonts w:ascii="Arial" w:hAnsi="Arial" w:cs="Arial"/>
                <w:color w:val="414042"/>
                <w:spacing w:val="-4"/>
              </w:rPr>
              <w:t>duty</w:t>
            </w:r>
          </w:p>
        </w:tc>
        <w:tc>
          <w:tcPr>
            <w:tcW w:w="2268" w:type="dxa"/>
          </w:tcPr>
          <w:p w14:paraId="3F29BD73"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c>
          <w:tcPr>
            <w:tcW w:w="2268" w:type="dxa"/>
          </w:tcPr>
          <w:p w14:paraId="3F55B567"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660</w:t>
            </w:r>
            <w:r w:rsidRPr="00C9707E">
              <w:rPr>
                <w:rFonts w:ascii="Arial" w:hAnsi="Arial" w:cs="Arial"/>
                <w:color w:val="414042"/>
                <w:spacing w:val="-5"/>
              </w:rPr>
              <w:t xml:space="preserve"> mm</w:t>
            </w:r>
          </w:p>
        </w:tc>
      </w:tr>
      <w:tr w:rsidR="001E403C" w:rsidRPr="00C9707E" w14:paraId="5330B2AD" w14:textId="77777777">
        <w:trPr>
          <w:trHeight w:val="381"/>
        </w:trPr>
        <w:tc>
          <w:tcPr>
            <w:tcW w:w="2268" w:type="dxa"/>
          </w:tcPr>
          <w:p w14:paraId="2FEEFC61"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38</w:t>
            </w:r>
          </w:p>
        </w:tc>
        <w:tc>
          <w:tcPr>
            <w:tcW w:w="2268" w:type="dxa"/>
          </w:tcPr>
          <w:p w14:paraId="7E54DBBE" w14:textId="77777777" w:rsidR="001E403C" w:rsidRPr="00C9707E" w:rsidRDefault="00000000" w:rsidP="001C403B">
            <w:pPr>
              <w:pStyle w:val="TableParagraph"/>
              <w:rPr>
                <w:rFonts w:ascii="Arial" w:hAnsi="Arial" w:cs="Arial"/>
              </w:rPr>
            </w:pPr>
            <w:r w:rsidRPr="00C9707E">
              <w:rPr>
                <w:rFonts w:ascii="Arial" w:hAnsi="Arial" w:cs="Arial"/>
                <w:color w:val="414042"/>
              </w:rPr>
              <w:t>Light</w:t>
            </w:r>
            <w:r w:rsidRPr="00C9707E">
              <w:rPr>
                <w:rFonts w:ascii="Arial" w:hAnsi="Arial" w:cs="Arial"/>
                <w:color w:val="414042"/>
                <w:spacing w:val="-5"/>
              </w:rPr>
              <w:t xml:space="preserve"> </w:t>
            </w:r>
            <w:r w:rsidRPr="00C9707E">
              <w:rPr>
                <w:rFonts w:ascii="Arial" w:hAnsi="Arial" w:cs="Arial"/>
                <w:color w:val="414042"/>
                <w:spacing w:val="-4"/>
              </w:rPr>
              <w:t>duty</w:t>
            </w:r>
          </w:p>
        </w:tc>
        <w:tc>
          <w:tcPr>
            <w:tcW w:w="2268" w:type="dxa"/>
          </w:tcPr>
          <w:p w14:paraId="187F054E"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2.4</w:t>
            </w:r>
            <w:r w:rsidRPr="00C9707E">
              <w:rPr>
                <w:rFonts w:ascii="Arial" w:hAnsi="Arial" w:cs="Arial"/>
                <w:color w:val="414042"/>
                <w:spacing w:val="-3"/>
              </w:rPr>
              <w:t xml:space="preserve"> </w:t>
            </w:r>
            <w:r w:rsidRPr="00C9707E">
              <w:rPr>
                <w:rFonts w:ascii="Arial" w:hAnsi="Arial" w:cs="Arial"/>
                <w:color w:val="414042"/>
                <w:spacing w:val="-10"/>
              </w:rPr>
              <w:t>m</w:t>
            </w:r>
          </w:p>
        </w:tc>
        <w:tc>
          <w:tcPr>
            <w:tcW w:w="2268" w:type="dxa"/>
          </w:tcPr>
          <w:p w14:paraId="5BFB4FC9"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r>
      <w:tr w:rsidR="001E403C" w:rsidRPr="00C9707E" w14:paraId="0782682B" w14:textId="77777777">
        <w:trPr>
          <w:trHeight w:val="381"/>
        </w:trPr>
        <w:tc>
          <w:tcPr>
            <w:tcW w:w="2268" w:type="dxa"/>
          </w:tcPr>
          <w:p w14:paraId="0E437CD4"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50</w:t>
            </w:r>
          </w:p>
        </w:tc>
        <w:tc>
          <w:tcPr>
            <w:tcW w:w="2268" w:type="dxa"/>
          </w:tcPr>
          <w:p w14:paraId="4E188CA8" w14:textId="77777777" w:rsidR="001E403C" w:rsidRPr="00C9707E" w:rsidRDefault="00000000" w:rsidP="001C403B">
            <w:pPr>
              <w:pStyle w:val="TableParagraph"/>
              <w:rPr>
                <w:rFonts w:ascii="Arial" w:hAnsi="Arial" w:cs="Arial"/>
              </w:rPr>
            </w:pPr>
            <w:r w:rsidRPr="00C9707E">
              <w:rPr>
                <w:rFonts w:ascii="Arial" w:hAnsi="Arial" w:cs="Arial"/>
                <w:color w:val="414042"/>
              </w:rPr>
              <w:t>Medium</w:t>
            </w:r>
            <w:r w:rsidRPr="00C9707E">
              <w:rPr>
                <w:rFonts w:ascii="Arial" w:hAnsi="Arial" w:cs="Arial"/>
                <w:color w:val="414042"/>
                <w:spacing w:val="-6"/>
              </w:rPr>
              <w:t xml:space="preserve"> </w:t>
            </w:r>
            <w:r w:rsidRPr="00C9707E">
              <w:rPr>
                <w:rFonts w:ascii="Arial" w:hAnsi="Arial" w:cs="Arial"/>
                <w:color w:val="414042"/>
                <w:spacing w:val="-4"/>
              </w:rPr>
              <w:t>duty</w:t>
            </w:r>
          </w:p>
        </w:tc>
        <w:tc>
          <w:tcPr>
            <w:tcW w:w="2268" w:type="dxa"/>
          </w:tcPr>
          <w:p w14:paraId="1ED8F95A"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2.4</w:t>
            </w:r>
            <w:r w:rsidRPr="00C9707E">
              <w:rPr>
                <w:rFonts w:ascii="Arial" w:hAnsi="Arial" w:cs="Arial"/>
                <w:color w:val="414042"/>
                <w:spacing w:val="-3"/>
              </w:rPr>
              <w:t xml:space="preserve"> </w:t>
            </w:r>
            <w:r w:rsidRPr="00C9707E">
              <w:rPr>
                <w:rFonts w:ascii="Arial" w:hAnsi="Arial" w:cs="Arial"/>
                <w:color w:val="414042"/>
                <w:spacing w:val="-10"/>
              </w:rPr>
              <w:t>m</w:t>
            </w:r>
          </w:p>
        </w:tc>
        <w:tc>
          <w:tcPr>
            <w:tcW w:w="2268" w:type="dxa"/>
          </w:tcPr>
          <w:p w14:paraId="04E2AFE4"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r>
      <w:tr w:rsidR="001E403C" w:rsidRPr="00C9707E" w14:paraId="6C9C3FA1" w14:textId="77777777">
        <w:trPr>
          <w:trHeight w:val="381"/>
        </w:trPr>
        <w:tc>
          <w:tcPr>
            <w:tcW w:w="2268" w:type="dxa"/>
          </w:tcPr>
          <w:p w14:paraId="30E2DEC9"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75</w:t>
            </w:r>
          </w:p>
        </w:tc>
        <w:tc>
          <w:tcPr>
            <w:tcW w:w="2268" w:type="dxa"/>
          </w:tcPr>
          <w:p w14:paraId="0A89A275" w14:textId="77777777" w:rsidR="001E403C" w:rsidRPr="00C9707E" w:rsidRDefault="00000000" w:rsidP="001C403B">
            <w:pPr>
              <w:pStyle w:val="TableParagraph"/>
              <w:rPr>
                <w:rFonts w:ascii="Arial" w:hAnsi="Arial" w:cs="Arial"/>
              </w:rPr>
            </w:pPr>
            <w:r w:rsidRPr="00C9707E">
              <w:rPr>
                <w:rFonts w:ascii="Arial" w:hAnsi="Arial" w:cs="Arial"/>
                <w:color w:val="414042"/>
              </w:rPr>
              <w:t>Heavy</w:t>
            </w:r>
            <w:r w:rsidRPr="00C9707E">
              <w:rPr>
                <w:rFonts w:ascii="Arial" w:hAnsi="Arial" w:cs="Arial"/>
                <w:color w:val="414042"/>
                <w:spacing w:val="-4"/>
              </w:rPr>
              <w:t xml:space="preserve"> duty</w:t>
            </w:r>
          </w:p>
        </w:tc>
        <w:tc>
          <w:tcPr>
            <w:tcW w:w="2268" w:type="dxa"/>
          </w:tcPr>
          <w:p w14:paraId="5D2A2962"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2.4</w:t>
            </w:r>
            <w:r w:rsidRPr="00C9707E">
              <w:rPr>
                <w:rFonts w:ascii="Arial" w:hAnsi="Arial" w:cs="Arial"/>
                <w:color w:val="414042"/>
                <w:spacing w:val="-3"/>
              </w:rPr>
              <w:t xml:space="preserve"> </w:t>
            </w:r>
            <w:r w:rsidRPr="00C9707E">
              <w:rPr>
                <w:rFonts w:ascii="Arial" w:hAnsi="Arial" w:cs="Arial"/>
                <w:color w:val="414042"/>
                <w:spacing w:val="-10"/>
              </w:rPr>
              <w:t>m</w:t>
            </w:r>
          </w:p>
        </w:tc>
        <w:tc>
          <w:tcPr>
            <w:tcW w:w="2268" w:type="dxa"/>
          </w:tcPr>
          <w:p w14:paraId="35828E5C"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r>
    </w:tbl>
    <w:p w14:paraId="4141E605" w14:textId="77777777" w:rsidR="001E403C" w:rsidRPr="00C9707E" w:rsidRDefault="00000000" w:rsidP="001C403B">
      <w:pPr>
        <w:pStyle w:val="Heading3"/>
        <w:numPr>
          <w:ilvl w:val="2"/>
          <w:numId w:val="3"/>
        </w:numPr>
        <w:tabs>
          <w:tab w:val="left" w:pos="2067"/>
        </w:tabs>
        <w:spacing w:before="134"/>
        <w:ind w:hanging="850"/>
        <w:rPr>
          <w:rFonts w:ascii="Arial" w:hAnsi="Arial" w:cs="Arial"/>
        </w:rPr>
      </w:pPr>
      <w:r w:rsidRPr="00C9707E">
        <w:rPr>
          <w:rFonts w:ascii="Arial" w:hAnsi="Arial" w:cs="Arial"/>
          <w:color w:val="6D6E71"/>
          <w:spacing w:val="-2"/>
        </w:rPr>
        <w:t>Ledgers</w:t>
      </w:r>
    </w:p>
    <w:p w14:paraId="18222243" w14:textId="77777777" w:rsidR="001E403C" w:rsidRPr="00C9707E" w:rsidRDefault="00000000" w:rsidP="001C403B">
      <w:pPr>
        <w:pStyle w:val="BodyText"/>
        <w:spacing w:before="153" w:line="218" w:lineRule="auto"/>
        <w:ind w:left="1217" w:right="180"/>
        <w:rPr>
          <w:rFonts w:ascii="Arial" w:hAnsi="Arial" w:cs="Arial"/>
        </w:rPr>
      </w:pP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longitudinal</w:t>
      </w:r>
      <w:r w:rsidRPr="00C9707E">
        <w:rPr>
          <w:rFonts w:ascii="Arial" w:hAnsi="Arial" w:cs="Arial"/>
          <w:color w:val="414042"/>
          <w:spacing w:val="-4"/>
        </w:rPr>
        <w:t xml:space="preserve"> </w:t>
      </w:r>
      <w:r w:rsidRPr="00C9707E">
        <w:rPr>
          <w:rFonts w:ascii="Arial" w:hAnsi="Arial" w:cs="Arial"/>
          <w:color w:val="414042"/>
        </w:rPr>
        <w:t>row</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joined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inside</w:t>
      </w:r>
      <w:r w:rsidRPr="00C9707E">
        <w:rPr>
          <w:rFonts w:ascii="Arial" w:hAnsi="Arial" w:cs="Arial"/>
          <w:color w:val="414042"/>
          <w:spacing w:val="-3"/>
        </w:rPr>
        <w:t xml:space="preserve"> </w:t>
      </w:r>
      <w:r w:rsidRPr="00C9707E">
        <w:rPr>
          <w:rFonts w:ascii="Arial" w:hAnsi="Arial" w:cs="Arial"/>
          <w:color w:val="414042"/>
        </w:rPr>
        <w:t>face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horizontal</w:t>
      </w:r>
      <w:r w:rsidRPr="00C9707E">
        <w:rPr>
          <w:rFonts w:ascii="Arial" w:hAnsi="Arial" w:cs="Arial"/>
          <w:color w:val="414042"/>
          <w:spacing w:val="-4"/>
        </w:rPr>
        <w:t xml:space="preserve"> </w:t>
      </w:r>
      <w:r w:rsidRPr="00C9707E">
        <w:rPr>
          <w:rFonts w:ascii="Arial" w:hAnsi="Arial" w:cs="Arial"/>
          <w:color w:val="414042"/>
        </w:rPr>
        <w:t xml:space="preserve">ledgers, with their greater cross-sectional dimension vertical and extending the full length of the </w:t>
      </w:r>
      <w:r w:rsidRPr="00C9707E">
        <w:rPr>
          <w:rFonts w:ascii="Arial" w:hAnsi="Arial" w:cs="Arial"/>
          <w:color w:val="414042"/>
          <w:spacing w:val="-2"/>
        </w:rPr>
        <w:t>scaffold.</w:t>
      </w:r>
    </w:p>
    <w:p w14:paraId="70893303"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distance</w:t>
      </w:r>
      <w:r w:rsidRPr="00C9707E">
        <w:rPr>
          <w:rFonts w:ascii="Arial" w:hAnsi="Arial" w:cs="Arial"/>
          <w:color w:val="414042"/>
          <w:spacing w:val="-3"/>
        </w:rPr>
        <w:t xml:space="preserve"> </w:t>
      </w:r>
      <w:r w:rsidRPr="00C9707E">
        <w:rPr>
          <w:rFonts w:ascii="Arial" w:hAnsi="Arial" w:cs="Arial"/>
          <w:color w:val="414042"/>
        </w:rPr>
        <w:t>between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surface</w:t>
      </w:r>
      <w:r w:rsidRPr="00C9707E">
        <w:rPr>
          <w:rFonts w:ascii="Arial" w:hAnsi="Arial" w:cs="Arial"/>
          <w:color w:val="414042"/>
          <w:spacing w:val="-3"/>
        </w:rPr>
        <w:t xml:space="preserve"> </w:t>
      </w:r>
      <w:r w:rsidRPr="00C9707E">
        <w:rPr>
          <w:rFonts w:ascii="Arial" w:hAnsi="Arial" w:cs="Arial"/>
          <w:color w:val="414042"/>
        </w:rPr>
        <w:t>supporting</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ledger,</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distance between vertically adjacent standards, should not exceed 2 </w:t>
      </w:r>
      <w:proofErr w:type="spellStart"/>
      <w:r w:rsidRPr="00C9707E">
        <w:rPr>
          <w:rFonts w:ascii="Arial" w:hAnsi="Arial" w:cs="Arial"/>
          <w:color w:val="414042"/>
        </w:rPr>
        <w:t>metres</w:t>
      </w:r>
      <w:proofErr w:type="spellEnd"/>
      <w:r w:rsidRPr="00C9707E">
        <w:rPr>
          <w:rFonts w:ascii="Arial" w:hAnsi="Arial" w:cs="Arial"/>
          <w:color w:val="414042"/>
        </w:rPr>
        <w:t>.</w:t>
      </w:r>
    </w:p>
    <w:p w14:paraId="5A76EFA7"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The</w:t>
      </w:r>
      <w:r w:rsidRPr="00C9707E">
        <w:rPr>
          <w:rFonts w:ascii="Arial" w:hAnsi="Arial" w:cs="Arial"/>
          <w:color w:val="414042"/>
          <w:spacing w:val="-8"/>
        </w:rPr>
        <w:t xml:space="preserve"> </w:t>
      </w:r>
      <w:r w:rsidRPr="00C9707E">
        <w:rPr>
          <w:rFonts w:ascii="Arial" w:hAnsi="Arial" w:cs="Arial"/>
          <w:color w:val="414042"/>
        </w:rPr>
        <w:t>minimum</w:t>
      </w:r>
      <w:r w:rsidRPr="00C9707E">
        <w:rPr>
          <w:rFonts w:ascii="Arial" w:hAnsi="Arial" w:cs="Arial"/>
          <w:color w:val="414042"/>
          <w:spacing w:val="-6"/>
        </w:rPr>
        <w:t xml:space="preserve"> </w:t>
      </w:r>
      <w:r w:rsidRPr="00C9707E">
        <w:rPr>
          <w:rFonts w:ascii="Arial" w:hAnsi="Arial" w:cs="Arial"/>
          <w:color w:val="414042"/>
        </w:rPr>
        <w:t>cross-sectional</w:t>
      </w:r>
      <w:r w:rsidRPr="00C9707E">
        <w:rPr>
          <w:rFonts w:ascii="Arial" w:hAnsi="Arial" w:cs="Arial"/>
          <w:color w:val="414042"/>
          <w:spacing w:val="-6"/>
        </w:rPr>
        <w:t xml:space="preserve"> </w:t>
      </w:r>
      <w:r w:rsidRPr="00C9707E">
        <w:rPr>
          <w:rFonts w:ascii="Arial" w:hAnsi="Arial" w:cs="Arial"/>
          <w:color w:val="414042"/>
        </w:rPr>
        <w:t>dimensions</w:t>
      </w:r>
      <w:r w:rsidRPr="00C9707E">
        <w:rPr>
          <w:rFonts w:ascii="Arial" w:hAnsi="Arial" w:cs="Arial"/>
          <w:color w:val="414042"/>
          <w:spacing w:val="-7"/>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ledgers</w:t>
      </w:r>
      <w:r w:rsidRPr="00C9707E">
        <w:rPr>
          <w:rFonts w:ascii="Arial" w:hAnsi="Arial" w:cs="Arial"/>
          <w:color w:val="414042"/>
          <w:spacing w:val="-6"/>
        </w:rPr>
        <w:t xml:space="preserve"> </w:t>
      </w:r>
      <w:r w:rsidRPr="00C9707E">
        <w:rPr>
          <w:rFonts w:ascii="Arial" w:hAnsi="Arial" w:cs="Arial"/>
          <w:color w:val="414042"/>
        </w:rPr>
        <w:t>are</w:t>
      </w:r>
      <w:r w:rsidRPr="00C9707E">
        <w:rPr>
          <w:rFonts w:ascii="Arial" w:hAnsi="Arial" w:cs="Arial"/>
          <w:color w:val="414042"/>
          <w:spacing w:val="-6"/>
        </w:rPr>
        <w:t xml:space="preserve"> </w:t>
      </w:r>
      <w:r w:rsidRPr="00C9707E">
        <w:rPr>
          <w:rFonts w:ascii="Arial" w:hAnsi="Arial" w:cs="Arial"/>
          <w:color w:val="414042"/>
        </w:rPr>
        <w:t>set</w:t>
      </w:r>
      <w:r w:rsidRPr="00C9707E">
        <w:rPr>
          <w:rFonts w:ascii="Arial" w:hAnsi="Arial" w:cs="Arial"/>
          <w:color w:val="414042"/>
          <w:spacing w:val="-6"/>
        </w:rPr>
        <w:t xml:space="preserve"> </w:t>
      </w:r>
      <w:r w:rsidRPr="00C9707E">
        <w:rPr>
          <w:rFonts w:ascii="Arial" w:hAnsi="Arial" w:cs="Arial"/>
          <w:color w:val="414042"/>
        </w:rPr>
        <w:t>out</w:t>
      </w:r>
      <w:r w:rsidRPr="00C9707E">
        <w:rPr>
          <w:rFonts w:ascii="Arial" w:hAnsi="Arial" w:cs="Arial"/>
          <w:color w:val="414042"/>
          <w:spacing w:val="-6"/>
        </w:rPr>
        <w:t xml:space="preserve"> </w:t>
      </w:r>
      <w:r w:rsidRPr="00C9707E">
        <w:rPr>
          <w:rFonts w:ascii="Arial" w:hAnsi="Arial" w:cs="Arial"/>
          <w:color w:val="414042"/>
        </w:rPr>
        <w:t>in</w:t>
      </w:r>
      <w:r w:rsidRPr="00C9707E">
        <w:rPr>
          <w:rFonts w:ascii="Arial" w:hAnsi="Arial" w:cs="Arial"/>
          <w:color w:val="414042"/>
          <w:spacing w:val="-10"/>
        </w:rPr>
        <w:t xml:space="preserve"> </w:t>
      </w:r>
      <w:r w:rsidRPr="00C9707E">
        <w:rPr>
          <w:rFonts w:ascii="Arial" w:hAnsi="Arial" w:cs="Arial"/>
          <w:color w:val="414042"/>
        </w:rPr>
        <w:t>Table</w:t>
      </w:r>
      <w:r w:rsidRPr="00C9707E">
        <w:rPr>
          <w:rFonts w:ascii="Arial" w:hAnsi="Arial" w:cs="Arial"/>
          <w:color w:val="414042"/>
          <w:spacing w:val="-5"/>
        </w:rPr>
        <w:t xml:space="preserve"> 2.</w:t>
      </w:r>
    </w:p>
    <w:p w14:paraId="1FD4B35C"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Joints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ledgers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butted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spliced.</w:t>
      </w:r>
      <w:r w:rsidRPr="00C9707E">
        <w:rPr>
          <w:rFonts w:ascii="Arial" w:hAnsi="Arial" w:cs="Arial"/>
          <w:color w:val="414042"/>
          <w:spacing w:val="-6"/>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joints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staggered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 xml:space="preserve">not </w:t>
      </w:r>
      <w:r w:rsidRPr="00C9707E">
        <w:rPr>
          <w:rFonts w:ascii="Arial" w:hAnsi="Arial" w:cs="Arial"/>
          <w:color w:val="414042"/>
          <w:spacing w:val="-2"/>
        </w:rPr>
        <w:t>occur:</w:t>
      </w:r>
    </w:p>
    <w:p w14:paraId="3DF19428" w14:textId="77777777" w:rsidR="001E403C" w:rsidRPr="00C9707E" w:rsidRDefault="00000000" w:rsidP="001C403B">
      <w:pPr>
        <w:pStyle w:val="ListParagraph"/>
        <w:numPr>
          <w:ilvl w:val="3"/>
          <w:numId w:val="3"/>
        </w:numPr>
        <w:tabs>
          <w:tab w:val="left" w:pos="1500"/>
        </w:tabs>
        <w:spacing w:before="150"/>
        <w:ind w:left="1500" w:hanging="283"/>
        <w:rPr>
          <w:rFonts w:ascii="Arial" w:hAnsi="Arial" w:cs="Arial"/>
        </w:rPr>
      </w:pPr>
      <w:r w:rsidRPr="00C9707E">
        <w:rPr>
          <w:rFonts w:ascii="Arial" w:hAnsi="Arial" w:cs="Arial"/>
          <w:color w:val="414042"/>
        </w:rPr>
        <w:t>in</w:t>
      </w:r>
      <w:r w:rsidRPr="00C9707E">
        <w:rPr>
          <w:rFonts w:ascii="Arial" w:hAnsi="Arial" w:cs="Arial"/>
          <w:color w:val="414042"/>
          <w:spacing w:val="-7"/>
        </w:rPr>
        <w:t xml:space="preserve"> </w:t>
      </w:r>
      <w:r w:rsidRPr="00C9707E">
        <w:rPr>
          <w:rFonts w:ascii="Arial" w:hAnsi="Arial" w:cs="Arial"/>
          <w:color w:val="414042"/>
        </w:rPr>
        <w:t>horizontally</w:t>
      </w:r>
      <w:r w:rsidRPr="00C9707E">
        <w:rPr>
          <w:rFonts w:ascii="Arial" w:hAnsi="Arial" w:cs="Arial"/>
          <w:color w:val="414042"/>
          <w:spacing w:val="-5"/>
        </w:rPr>
        <w:t xml:space="preserve"> </w:t>
      </w:r>
      <w:r w:rsidRPr="00C9707E">
        <w:rPr>
          <w:rFonts w:ascii="Arial" w:hAnsi="Arial" w:cs="Arial"/>
          <w:color w:val="414042"/>
        </w:rPr>
        <w:t>adjacent</w:t>
      </w:r>
      <w:r w:rsidRPr="00C9707E">
        <w:rPr>
          <w:rFonts w:ascii="Arial" w:hAnsi="Arial" w:cs="Arial"/>
          <w:color w:val="414042"/>
          <w:spacing w:val="-5"/>
        </w:rPr>
        <w:t xml:space="preserve"> </w:t>
      </w:r>
      <w:r w:rsidRPr="00C9707E">
        <w:rPr>
          <w:rFonts w:ascii="Arial" w:hAnsi="Arial" w:cs="Arial"/>
          <w:color w:val="414042"/>
        </w:rPr>
        <w:t>ledgers</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spacing w:val="-5"/>
        </w:rPr>
        <w:t>bay</w:t>
      </w:r>
    </w:p>
    <w:p w14:paraId="77CDA429"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vertically</w:t>
      </w:r>
      <w:r w:rsidRPr="00C9707E">
        <w:rPr>
          <w:rFonts w:ascii="Arial" w:hAnsi="Arial" w:cs="Arial"/>
          <w:color w:val="414042"/>
          <w:spacing w:val="-4"/>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rPr>
        <w:t>ledgers</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2"/>
        </w:rPr>
        <w:t xml:space="preserve"> </w:t>
      </w:r>
      <w:r w:rsidRPr="00C9707E">
        <w:rPr>
          <w:rFonts w:ascii="Arial" w:hAnsi="Arial" w:cs="Arial"/>
          <w:color w:val="414042"/>
          <w:spacing w:val="-5"/>
        </w:rPr>
        <w:t>bay</w:t>
      </w:r>
    </w:p>
    <w:p w14:paraId="271FACBC"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1"/>
        </w:rPr>
        <w:t xml:space="preserve"> </w:t>
      </w:r>
      <w:r w:rsidRPr="00C9707E">
        <w:rPr>
          <w:rFonts w:ascii="Arial" w:hAnsi="Arial" w:cs="Arial"/>
          <w:color w:val="414042"/>
        </w:rPr>
        <w:t>ledger</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1"/>
        </w:rPr>
        <w:t xml:space="preserve"> </w:t>
      </w:r>
      <w:r w:rsidRPr="00C9707E">
        <w:rPr>
          <w:rFonts w:ascii="Arial" w:hAnsi="Arial" w:cs="Arial"/>
          <w:color w:val="414042"/>
          <w:spacing w:val="-5"/>
        </w:rPr>
        <w:t>bay</w:t>
      </w:r>
    </w:p>
    <w:p w14:paraId="05327B3F"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end</w:t>
      </w:r>
      <w:r w:rsidRPr="00C9707E">
        <w:rPr>
          <w:rFonts w:ascii="Arial" w:hAnsi="Arial" w:cs="Arial"/>
          <w:color w:val="414042"/>
          <w:spacing w:val="-1"/>
        </w:rPr>
        <w:t xml:space="preserve"> </w:t>
      </w:r>
      <w:r w:rsidRPr="00C9707E">
        <w:rPr>
          <w:rFonts w:ascii="Arial" w:hAnsi="Arial" w:cs="Arial"/>
          <w:color w:val="414042"/>
        </w:rPr>
        <w:t>bays</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 xml:space="preserve">a </w:t>
      </w:r>
      <w:r w:rsidRPr="00C9707E">
        <w:rPr>
          <w:rFonts w:ascii="Arial" w:hAnsi="Arial" w:cs="Arial"/>
          <w:color w:val="414042"/>
          <w:spacing w:val="-2"/>
        </w:rPr>
        <w:t>scaffold</w:t>
      </w:r>
    </w:p>
    <w:p w14:paraId="7CAED648"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noProof/>
        </w:rPr>
        <mc:AlternateContent>
          <mc:Choice Requires="wpg">
            <w:drawing>
              <wp:anchor distT="0" distB="0" distL="0" distR="0" simplePos="0" relativeHeight="251702272" behindDoc="0" locked="0" layoutInCell="1" allowOverlap="1" wp14:anchorId="18736069" wp14:editId="1D466DE5">
                <wp:simplePos x="0" y="0"/>
                <wp:positionH relativeFrom="page">
                  <wp:posOffset>0</wp:posOffset>
                </wp:positionH>
                <wp:positionV relativeFrom="paragraph">
                  <wp:posOffset>300032</wp:posOffset>
                </wp:positionV>
                <wp:extent cx="337820" cy="4772025"/>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44" name="Graphic 544"/>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45" name="Graphic 545"/>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46" name="Graphic 546"/>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47" name="Textbox 547"/>
                        <wps:cNvSpPr txBox="1"/>
                        <wps:spPr>
                          <a:xfrm>
                            <a:off x="123832" y="4443938"/>
                            <a:ext cx="153670" cy="149225"/>
                          </a:xfrm>
                          <a:prstGeom prst="rect">
                            <a:avLst/>
                          </a:prstGeom>
                        </wps:spPr>
                        <wps:txbx>
                          <w:txbxContent>
                            <w:p w14:paraId="41C5392F" w14:textId="77777777" w:rsidR="001E403C" w:rsidRDefault="00000000">
                              <w:pPr>
                                <w:spacing w:line="234" w:lineRule="exact"/>
                                <w:rPr>
                                  <w:sz w:val="20"/>
                                </w:rPr>
                              </w:pPr>
                              <w:r>
                                <w:rPr>
                                  <w:color w:val="FFFFFF"/>
                                  <w:spacing w:val="-5"/>
                                  <w:sz w:val="20"/>
                                </w:rPr>
                                <w:t>70</w:t>
                              </w:r>
                            </w:p>
                          </w:txbxContent>
                        </wps:txbx>
                        <wps:bodyPr wrap="square" lIns="0" tIns="0" rIns="0" bIns="0" rtlCol="0">
                          <a:noAutofit/>
                        </wps:bodyPr>
                      </wps:wsp>
                    </wpg:wgp>
                  </a:graphicData>
                </a:graphic>
              </wp:anchor>
            </w:drawing>
          </mc:Choice>
          <mc:Fallback>
            <w:pict>
              <v:group w14:anchorId="18736069" id="Group 543" o:spid="_x0000_s1509" style="position:absolute;left:0;text-align:left;margin-left:0;margin-top:23.6pt;width:26.6pt;height:375.75pt;z-index:251702272;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">
                <v:shape id="Graphic 544" o:spid="_x0000_s1510"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" path="m,l,4409461r285099,l336801,4410655r,-4151592l,xe" fillcolor="#005d63" stroked="f">
                  <v:path arrowok="t"/>
                </v:shape>
                <v:shape id="Graphic 545" o:spid="_x0000_s151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" path="m,365404r337502,l337502,,,,,365404xe" fillcolor="#8b8f91" stroked="f">
                  <v:path arrowok="t"/>
                </v:shape>
                <v:shape id="Graphic 546" o:spid="_x0000_s1512"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" path="m6350,l,,,365405r6350,l6350,xe" stroked="f">
                  <v:path arrowok="t"/>
                </v:shape>
                <v:shape id="Textbox 547" o:spid="_x0000_s1513"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41C5392F" w14:textId="77777777" w:rsidR="001E403C" w:rsidRDefault="00000000">
                        <w:pPr>
                          <w:spacing w:line="234" w:lineRule="exact"/>
                          <w:rPr>
                            <w:sz w:val="20"/>
                          </w:rPr>
                        </w:pPr>
                        <w:r>
                          <w:rPr>
                            <w:color w:val="FFFFFF"/>
                            <w:spacing w:val="-5"/>
                            <w:sz w:val="20"/>
                          </w:rPr>
                          <w:t>70</w:t>
                        </w:r>
                      </w:p>
                    </w:txbxContent>
                  </v:textbox>
                </v:shape>
                <w10:wrap anchorx="page"/>
              </v:group>
            </w:pict>
          </mc:Fallback>
        </mc:AlternateContent>
      </w:r>
      <w:r w:rsidRPr="00C9707E">
        <w:rPr>
          <w:rFonts w:ascii="Arial" w:hAnsi="Arial" w:cs="Arial"/>
          <w:color w:val="414042"/>
        </w:rPr>
        <w:t>more</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300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4"/>
        </w:rPr>
        <w:t xml:space="preserve"> </w:t>
      </w:r>
      <w:r w:rsidRPr="00C9707E">
        <w:rPr>
          <w:rFonts w:ascii="Arial" w:hAnsi="Arial" w:cs="Arial"/>
          <w:color w:val="414042"/>
        </w:rPr>
        <w:t>from</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standard.</w:t>
      </w:r>
    </w:p>
    <w:p w14:paraId="5A5F8369" w14:textId="77777777" w:rsidR="001E403C" w:rsidRPr="00C9707E" w:rsidRDefault="001E403C" w:rsidP="001C403B">
      <w:pPr>
        <w:pStyle w:val="BodyText"/>
        <w:spacing w:before="20"/>
        <w:ind w:left="0"/>
        <w:rPr>
          <w:rFonts w:ascii="Arial" w:hAnsi="Arial" w:cs="Arial"/>
        </w:rPr>
      </w:pPr>
    </w:p>
    <w:p w14:paraId="1D414BB5" w14:textId="77777777" w:rsidR="001E403C" w:rsidRPr="00C9707E" w:rsidRDefault="00000000" w:rsidP="001C403B">
      <w:pPr>
        <w:tabs>
          <w:tab w:val="left" w:pos="2067"/>
        </w:tabs>
        <w:spacing w:before="1"/>
        <w:ind w:left="1217"/>
        <w:rPr>
          <w:rFonts w:ascii="Arial" w:hAnsi="Arial" w:cs="Arial"/>
          <w:i/>
          <w:sz w:val="20"/>
        </w:rPr>
      </w:pPr>
      <w:r w:rsidRPr="00C9707E">
        <w:rPr>
          <w:rFonts w:ascii="Arial" w:hAnsi="Arial" w:cs="Arial"/>
          <w:noProof/>
        </w:rPr>
        <mc:AlternateContent>
          <mc:Choice Requires="wps">
            <w:drawing>
              <wp:anchor distT="0" distB="0" distL="0" distR="0" simplePos="0" relativeHeight="251703296" behindDoc="0" locked="0" layoutInCell="1" allowOverlap="1" wp14:anchorId="31F2A430" wp14:editId="44918F8B">
                <wp:simplePos x="0" y="0"/>
                <wp:positionH relativeFrom="page">
                  <wp:posOffset>101008</wp:posOffset>
                </wp:positionH>
                <wp:positionV relativeFrom="paragraph">
                  <wp:posOffset>440503</wp:posOffset>
                </wp:positionV>
                <wp:extent cx="130175" cy="3557904"/>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2C418B65"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31F2A430" id="Textbox 548" o:spid="_x0000_s1514" type="#_x0000_t202" style="position:absolute;left:0;text-align:left;margin-left:7.95pt;margin-top:34.7pt;width:10.25pt;height:280.1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" filled="f" stroked="f">
                <v:textbox style="layout-flow:vertical" inset="0,0,0,0">
                  <w:txbxContent>
                    <w:p w14:paraId="2C418B65"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i/>
          <w:color w:val="414042"/>
          <w:sz w:val="20"/>
        </w:rPr>
        <w:t>Table</w:t>
      </w:r>
      <w:r w:rsidRPr="00C9707E">
        <w:rPr>
          <w:rFonts w:ascii="Arial" w:hAnsi="Arial" w:cs="Arial"/>
          <w:i/>
          <w:color w:val="414042"/>
          <w:spacing w:val="-12"/>
          <w:sz w:val="20"/>
        </w:rPr>
        <w:t xml:space="preserve"> </w:t>
      </w:r>
      <w:r w:rsidRPr="00C9707E">
        <w:rPr>
          <w:rFonts w:ascii="Arial" w:hAnsi="Arial" w:cs="Arial"/>
          <w:i/>
          <w:color w:val="414042"/>
          <w:spacing w:val="-10"/>
          <w:sz w:val="20"/>
        </w:rPr>
        <w:t>2</w:t>
      </w:r>
      <w:r w:rsidRPr="00C9707E">
        <w:rPr>
          <w:rFonts w:ascii="Arial" w:hAnsi="Arial" w:cs="Arial"/>
          <w:i/>
          <w:color w:val="414042"/>
          <w:sz w:val="20"/>
        </w:rPr>
        <w:tab/>
        <w:t>Minimum</w:t>
      </w:r>
      <w:r w:rsidRPr="00C9707E">
        <w:rPr>
          <w:rFonts w:ascii="Arial" w:hAnsi="Arial" w:cs="Arial"/>
          <w:i/>
          <w:color w:val="414042"/>
          <w:spacing w:val="-7"/>
          <w:sz w:val="20"/>
        </w:rPr>
        <w:t xml:space="preserve"> </w:t>
      </w:r>
      <w:r w:rsidRPr="00C9707E">
        <w:rPr>
          <w:rFonts w:ascii="Arial" w:hAnsi="Arial" w:cs="Arial"/>
          <w:i/>
          <w:color w:val="414042"/>
          <w:sz w:val="20"/>
        </w:rPr>
        <w:t>cross-sectional</w:t>
      </w:r>
      <w:r w:rsidRPr="00C9707E">
        <w:rPr>
          <w:rFonts w:ascii="Arial" w:hAnsi="Arial" w:cs="Arial"/>
          <w:i/>
          <w:color w:val="414042"/>
          <w:spacing w:val="-6"/>
          <w:sz w:val="20"/>
        </w:rPr>
        <w:t xml:space="preserve"> </w:t>
      </w:r>
      <w:r w:rsidRPr="00C9707E">
        <w:rPr>
          <w:rFonts w:ascii="Arial" w:hAnsi="Arial" w:cs="Arial"/>
          <w:i/>
          <w:color w:val="414042"/>
          <w:sz w:val="20"/>
        </w:rPr>
        <w:t>dimensions</w:t>
      </w:r>
      <w:r w:rsidRPr="00C9707E">
        <w:rPr>
          <w:rFonts w:ascii="Arial" w:hAnsi="Arial" w:cs="Arial"/>
          <w:i/>
          <w:color w:val="414042"/>
          <w:spacing w:val="-7"/>
          <w:sz w:val="20"/>
        </w:rPr>
        <w:t xml:space="preserve"> </w:t>
      </w:r>
      <w:r w:rsidRPr="00C9707E">
        <w:rPr>
          <w:rFonts w:ascii="Arial" w:hAnsi="Arial" w:cs="Arial"/>
          <w:i/>
          <w:color w:val="414042"/>
          <w:sz w:val="20"/>
        </w:rPr>
        <w:t>of</w:t>
      </w:r>
      <w:r w:rsidRPr="00C9707E">
        <w:rPr>
          <w:rFonts w:ascii="Arial" w:hAnsi="Arial" w:cs="Arial"/>
          <w:i/>
          <w:color w:val="414042"/>
          <w:spacing w:val="-6"/>
          <w:sz w:val="20"/>
        </w:rPr>
        <w:t xml:space="preserve"> </w:t>
      </w:r>
      <w:r w:rsidRPr="00C9707E">
        <w:rPr>
          <w:rFonts w:ascii="Arial" w:hAnsi="Arial" w:cs="Arial"/>
          <w:i/>
          <w:color w:val="414042"/>
          <w:spacing w:val="-2"/>
          <w:sz w:val="20"/>
        </w:rPr>
        <w:t>ledgers</w:t>
      </w:r>
    </w:p>
    <w:p w14:paraId="6D021C31" w14:textId="77777777" w:rsidR="001E403C" w:rsidRPr="00C9707E" w:rsidRDefault="001E403C" w:rsidP="001C403B">
      <w:pPr>
        <w:pStyle w:val="BodyText"/>
        <w:spacing w:before="3"/>
        <w:ind w:left="0"/>
        <w:rPr>
          <w:rFonts w:ascii="Arial" w:hAnsi="Arial" w:cs="Arial"/>
          <w:i/>
          <w:sz w:val="6"/>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208"/>
        <w:gridCol w:w="5854"/>
      </w:tblGrid>
      <w:tr w:rsidR="001E403C" w:rsidRPr="00C9707E" w14:paraId="16BF3998" w14:textId="77777777">
        <w:trPr>
          <w:trHeight w:val="381"/>
        </w:trPr>
        <w:tc>
          <w:tcPr>
            <w:tcW w:w="3208" w:type="dxa"/>
            <w:shd w:val="clear" w:color="auto" w:fill="005D63"/>
          </w:tcPr>
          <w:p w14:paraId="050081E9" w14:textId="77777777" w:rsidR="001E403C" w:rsidRPr="00C9707E" w:rsidRDefault="00000000" w:rsidP="001C403B">
            <w:pPr>
              <w:pStyle w:val="TableParagraph"/>
              <w:rPr>
                <w:rFonts w:ascii="Arial" w:hAnsi="Arial" w:cs="Arial"/>
              </w:rPr>
            </w:pPr>
            <w:r w:rsidRPr="00C9707E">
              <w:rPr>
                <w:rFonts w:ascii="Arial" w:hAnsi="Arial" w:cs="Arial"/>
                <w:color w:val="FFFFFF"/>
              </w:rPr>
              <w:t>Minimum</w:t>
            </w:r>
            <w:r w:rsidRPr="00C9707E">
              <w:rPr>
                <w:rFonts w:ascii="Arial" w:hAnsi="Arial" w:cs="Arial"/>
                <w:color w:val="FFFFFF"/>
                <w:spacing w:val="-8"/>
              </w:rPr>
              <w:t xml:space="preserve"> </w:t>
            </w:r>
            <w:r w:rsidRPr="00C9707E">
              <w:rPr>
                <w:rFonts w:ascii="Arial" w:hAnsi="Arial" w:cs="Arial"/>
                <w:color w:val="FFFFFF"/>
              </w:rPr>
              <w:t>nominal</w:t>
            </w:r>
            <w:r w:rsidRPr="00C9707E">
              <w:rPr>
                <w:rFonts w:ascii="Arial" w:hAnsi="Arial" w:cs="Arial"/>
                <w:color w:val="FFFFFF"/>
                <w:spacing w:val="-6"/>
              </w:rPr>
              <w:t xml:space="preserve"> </w:t>
            </w:r>
            <w:r w:rsidRPr="00C9707E">
              <w:rPr>
                <w:rFonts w:ascii="Arial" w:hAnsi="Arial" w:cs="Arial"/>
                <w:color w:val="FFFFFF"/>
              </w:rPr>
              <w:t>sizes</w:t>
            </w:r>
            <w:r w:rsidRPr="00C9707E">
              <w:rPr>
                <w:rFonts w:ascii="Arial" w:hAnsi="Arial" w:cs="Arial"/>
                <w:color w:val="FFFFFF"/>
                <w:spacing w:val="-5"/>
              </w:rPr>
              <w:t xml:space="preserve"> </w:t>
            </w:r>
            <w:r w:rsidRPr="00C9707E">
              <w:rPr>
                <w:rFonts w:ascii="Arial" w:hAnsi="Arial" w:cs="Arial"/>
                <w:color w:val="FFFFFF"/>
                <w:spacing w:val="-4"/>
              </w:rPr>
              <w:t>(mm)</w:t>
            </w:r>
          </w:p>
        </w:tc>
        <w:tc>
          <w:tcPr>
            <w:tcW w:w="5854" w:type="dxa"/>
            <w:shd w:val="clear" w:color="auto" w:fill="005D63"/>
          </w:tcPr>
          <w:p w14:paraId="7F846FBA" w14:textId="77777777" w:rsidR="001E403C" w:rsidRPr="00C9707E" w:rsidRDefault="00000000" w:rsidP="001C403B">
            <w:pPr>
              <w:pStyle w:val="TableParagraph"/>
              <w:ind w:left="112"/>
              <w:rPr>
                <w:rFonts w:ascii="Arial" w:hAnsi="Arial" w:cs="Arial"/>
              </w:rPr>
            </w:pPr>
            <w:r w:rsidRPr="00C9707E">
              <w:rPr>
                <w:rFonts w:ascii="Arial" w:hAnsi="Arial" w:cs="Arial"/>
                <w:color w:val="FFFFFF"/>
              </w:rPr>
              <w:t>Duty</w:t>
            </w:r>
            <w:r w:rsidRPr="00C9707E">
              <w:rPr>
                <w:rFonts w:ascii="Arial" w:hAnsi="Arial" w:cs="Arial"/>
                <w:color w:val="FFFFFF"/>
                <w:spacing w:val="-7"/>
              </w:rPr>
              <w:t xml:space="preserve"> </w:t>
            </w:r>
            <w:r w:rsidRPr="00C9707E">
              <w:rPr>
                <w:rFonts w:ascii="Arial" w:hAnsi="Arial" w:cs="Arial"/>
                <w:color w:val="FFFFFF"/>
              </w:rPr>
              <w:t>classification</w:t>
            </w:r>
            <w:r w:rsidRPr="00C9707E">
              <w:rPr>
                <w:rFonts w:ascii="Arial" w:hAnsi="Arial" w:cs="Arial"/>
                <w:color w:val="FFFFFF"/>
                <w:spacing w:val="-8"/>
              </w:rPr>
              <w:t xml:space="preserve"> </w:t>
            </w:r>
            <w:r w:rsidRPr="00C9707E">
              <w:rPr>
                <w:rFonts w:ascii="Arial" w:hAnsi="Arial" w:cs="Arial"/>
                <w:color w:val="FFFFFF"/>
              </w:rPr>
              <w:t>of</w:t>
            </w:r>
            <w:r w:rsidRPr="00C9707E">
              <w:rPr>
                <w:rFonts w:ascii="Arial" w:hAnsi="Arial" w:cs="Arial"/>
                <w:color w:val="FFFFFF"/>
                <w:spacing w:val="-8"/>
              </w:rPr>
              <w:t xml:space="preserve"> </w:t>
            </w:r>
            <w:r w:rsidRPr="00C9707E">
              <w:rPr>
                <w:rFonts w:ascii="Arial" w:hAnsi="Arial" w:cs="Arial"/>
                <w:color w:val="FFFFFF"/>
              </w:rPr>
              <w:t>working</w:t>
            </w:r>
            <w:r w:rsidRPr="00C9707E">
              <w:rPr>
                <w:rFonts w:ascii="Arial" w:hAnsi="Arial" w:cs="Arial"/>
                <w:color w:val="FFFFFF"/>
                <w:spacing w:val="-7"/>
              </w:rPr>
              <w:t xml:space="preserve"> </w:t>
            </w:r>
            <w:r w:rsidRPr="00C9707E">
              <w:rPr>
                <w:rFonts w:ascii="Arial" w:hAnsi="Arial" w:cs="Arial"/>
                <w:color w:val="FFFFFF"/>
                <w:spacing w:val="-2"/>
              </w:rPr>
              <w:t>platform</w:t>
            </w:r>
          </w:p>
        </w:tc>
      </w:tr>
      <w:tr w:rsidR="001E403C" w:rsidRPr="00C9707E" w14:paraId="51733FB3" w14:textId="77777777">
        <w:trPr>
          <w:trHeight w:val="381"/>
        </w:trPr>
        <w:tc>
          <w:tcPr>
            <w:tcW w:w="3208" w:type="dxa"/>
          </w:tcPr>
          <w:p w14:paraId="41113BFC" w14:textId="77777777" w:rsidR="001E403C" w:rsidRPr="00C9707E" w:rsidRDefault="00000000" w:rsidP="001C403B">
            <w:pPr>
              <w:pStyle w:val="TableParagraph"/>
              <w:rPr>
                <w:rFonts w:ascii="Arial" w:hAnsi="Arial" w:cs="Arial"/>
              </w:rPr>
            </w:pPr>
            <w:r w:rsidRPr="00C9707E">
              <w:rPr>
                <w:rFonts w:ascii="Arial" w:hAnsi="Arial" w:cs="Arial"/>
                <w:color w:val="414042"/>
              </w:rPr>
              <w:t>75</w:t>
            </w:r>
            <w:r w:rsidRPr="00C9707E">
              <w:rPr>
                <w:rFonts w:ascii="Arial" w:hAnsi="Arial" w:cs="Arial"/>
                <w:color w:val="414042"/>
                <w:spacing w:val="-2"/>
              </w:rPr>
              <w:t xml:space="preserve"> </w:t>
            </w:r>
            <w:r w:rsidRPr="00C9707E">
              <w:rPr>
                <w:rFonts w:ascii="Arial" w:hAnsi="Arial" w:cs="Arial"/>
                <w:color w:val="414042"/>
              </w:rPr>
              <w:t xml:space="preserve">x </w:t>
            </w:r>
            <w:r w:rsidRPr="00C9707E">
              <w:rPr>
                <w:rFonts w:ascii="Arial" w:hAnsi="Arial" w:cs="Arial"/>
                <w:color w:val="414042"/>
                <w:spacing w:val="-5"/>
              </w:rPr>
              <w:t>38</w:t>
            </w:r>
          </w:p>
        </w:tc>
        <w:tc>
          <w:tcPr>
            <w:tcW w:w="5854" w:type="dxa"/>
          </w:tcPr>
          <w:p w14:paraId="4D36FC20"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Light</w:t>
            </w:r>
            <w:r w:rsidRPr="00C9707E">
              <w:rPr>
                <w:rFonts w:ascii="Arial" w:hAnsi="Arial" w:cs="Arial"/>
                <w:color w:val="414042"/>
                <w:spacing w:val="-5"/>
              </w:rPr>
              <w:t xml:space="preserve"> </w:t>
            </w:r>
            <w:r w:rsidRPr="00C9707E">
              <w:rPr>
                <w:rFonts w:ascii="Arial" w:hAnsi="Arial" w:cs="Arial"/>
                <w:color w:val="414042"/>
                <w:spacing w:val="-4"/>
              </w:rPr>
              <w:t>duty</w:t>
            </w:r>
          </w:p>
        </w:tc>
      </w:tr>
      <w:tr w:rsidR="001E403C" w:rsidRPr="00C9707E" w14:paraId="37CAB173" w14:textId="77777777">
        <w:trPr>
          <w:trHeight w:val="381"/>
        </w:trPr>
        <w:tc>
          <w:tcPr>
            <w:tcW w:w="3208" w:type="dxa"/>
          </w:tcPr>
          <w:p w14:paraId="4D5F9B54"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38</w:t>
            </w:r>
          </w:p>
        </w:tc>
        <w:tc>
          <w:tcPr>
            <w:tcW w:w="5854" w:type="dxa"/>
          </w:tcPr>
          <w:p w14:paraId="67D6D588"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Light</w:t>
            </w:r>
            <w:r w:rsidRPr="00C9707E">
              <w:rPr>
                <w:rFonts w:ascii="Arial" w:hAnsi="Arial" w:cs="Arial"/>
                <w:color w:val="414042"/>
                <w:spacing w:val="-5"/>
              </w:rPr>
              <w:t xml:space="preserve"> </w:t>
            </w:r>
            <w:r w:rsidRPr="00C9707E">
              <w:rPr>
                <w:rFonts w:ascii="Arial" w:hAnsi="Arial" w:cs="Arial"/>
                <w:color w:val="414042"/>
                <w:spacing w:val="-4"/>
              </w:rPr>
              <w:t>duty</w:t>
            </w:r>
          </w:p>
        </w:tc>
      </w:tr>
      <w:tr w:rsidR="001E403C" w:rsidRPr="00C9707E" w14:paraId="187D2A37" w14:textId="77777777">
        <w:trPr>
          <w:trHeight w:val="381"/>
        </w:trPr>
        <w:tc>
          <w:tcPr>
            <w:tcW w:w="3208" w:type="dxa"/>
          </w:tcPr>
          <w:p w14:paraId="760669F5"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50</w:t>
            </w:r>
          </w:p>
        </w:tc>
        <w:tc>
          <w:tcPr>
            <w:tcW w:w="5854" w:type="dxa"/>
          </w:tcPr>
          <w:p w14:paraId="6F1BCC65"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Medium</w:t>
            </w:r>
            <w:r w:rsidRPr="00C9707E">
              <w:rPr>
                <w:rFonts w:ascii="Arial" w:hAnsi="Arial" w:cs="Arial"/>
                <w:color w:val="414042"/>
                <w:spacing w:val="-6"/>
              </w:rPr>
              <w:t xml:space="preserve"> </w:t>
            </w:r>
            <w:r w:rsidRPr="00C9707E">
              <w:rPr>
                <w:rFonts w:ascii="Arial" w:hAnsi="Arial" w:cs="Arial"/>
                <w:color w:val="414042"/>
                <w:spacing w:val="-4"/>
              </w:rPr>
              <w:t>duty</w:t>
            </w:r>
          </w:p>
        </w:tc>
      </w:tr>
      <w:tr w:rsidR="001E403C" w:rsidRPr="00C9707E" w14:paraId="1C815001" w14:textId="77777777">
        <w:trPr>
          <w:trHeight w:val="381"/>
        </w:trPr>
        <w:tc>
          <w:tcPr>
            <w:tcW w:w="3208" w:type="dxa"/>
          </w:tcPr>
          <w:p w14:paraId="14C94CA3"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75</w:t>
            </w:r>
          </w:p>
        </w:tc>
        <w:tc>
          <w:tcPr>
            <w:tcW w:w="5854" w:type="dxa"/>
          </w:tcPr>
          <w:p w14:paraId="098DB5BA"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Heavy</w:t>
            </w:r>
            <w:r w:rsidRPr="00C9707E">
              <w:rPr>
                <w:rFonts w:ascii="Arial" w:hAnsi="Arial" w:cs="Arial"/>
                <w:color w:val="414042"/>
                <w:spacing w:val="-4"/>
              </w:rPr>
              <w:t xml:space="preserve"> duty</w:t>
            </w:r>
          </w:p>
        </w:tc>
      </w:tr>
    </w:tbl>
    <w:p w14:paraId="27E6E904"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60861033" w14:textId="77777777" w:rsidR="001E403C" w:rsidRPr="00C9707E" w:rsidRDefault="00000000" w:rsidP="001C403B">
      <w:pPr>
        <w:pStyle w:val="Heading3"/>
        <w:numPr>
          <w:ilvl w:val="2"/>
          <w:numId w:val="3"/>
        </w:numPr>
        <w:tabs>
          <w:tab w:val="left" w:pos="2067"/>
        </w:tabs>
        <w:spacing w:before="42"/>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704320" behindDoc="0" locked="0" layoutInCell="1" allowOverlap="1" wp14:anchorId="1F3C93A0" wp14:editId="71F82994">
                <wp:simplePos x="0" y="0"/>
                <wp:positionH relativeFrom="page">
                  <wp:posOffset>7222502</wp:posOffset>
                </wp:positionH>
                <wp:positionV relativeFrom="page">
                  <wp:posOffset>5920138</wp:posOffset>
                </wp:positionV>
                <wp:extent cx="337820" cy="4772025"/>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50" name="Graphic 550"/>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51" name="Graphic 551"/>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52" name="Graphic 552"/>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53" name="Textbox 553"/>
                        <wps:cNvSpPr txBox="1"/>
                        <wps:spPr>
                          <a:xfrm>
                            <a:off x="74228" y="4443946"/>
                            <a:ext cx="153670" cy="149225"/>
                          </a:xfrm>
                          <a:prstGeom prst="rect">
                            <a:avLst/>
                          </a:prstGeom>
                        </wps:spPr>
                        <wps:txbx>
                          <w:txbxContent>
                            <w:p w14:paraId="7289D06E" w14:textId="77777777" w:rsidR="001E403C" w:rsidRDefault="00000000">
                              <w:pPr>
                                <w:spacing w:line="234" w:lineRule="exact"/>
                                <w:rPr>
                                  <w:sz w:val="20"/>
                                </w:rPr>
                              </w:pPr>
                              <w:r>
                                <w:rPr>
                                  <w:color w:val="FFFFFF"/>
                                  <w:spacing w:val="-5"/>
                                  <w:sz w:val="20"/>
                                </w:rPr>
                                <w:t>71</w:t>
                              </w:r>
                            </w:p>
                          </w:txbxContent>
                        </wps:txbx>
                        <wps:bodyPr wrap="square" lIns="0" tIns="0" rIns="0" bIns="0" rtlCol="0">
                          <a:noAutofit/>
                        </wps:bodyPr>
                      </wps:wsp>
                    </wpg:wgp>
                  </a:graphicData>
                </a:graphic>
              </wp:anchor>
            </w:drawing>
          </mc:Choice>
          <mc:Fallback>
            <w:pict>
              <v:group w14:anchorId="1F3C93A0" id="Group 549" o:spid="_x0000_s1515" style="position:absolute;left:0;text-align:left;margin-left:568.7pt;margin-top:466.15pt;width:26.6pt;height:375.75pt;z-index:251704320;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">
                <v:shape id="Graphic 550" o:spid="_x0000_s1516"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" path="m336806,l,259067,,4409465r336806,l336806,xe" fillcolor="#005d63" stroked="f">
                  <v:path arrowok="t"/>
                </v:shape>
                <v:shape id="Graphic 551" o:spid="_x0000_s151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" path="m337502,l,,,365404r337502,l337502,xe" fillcolor="#8b8f91" stroked="f">
                  <v:path arrowok="t"/>
                </v:shape>
                <v:shape id="Graphic 552" o:spid="_x0000_s1518"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" path="m6350,l,,,367196r6350,l6350,xe" stroked="f">
                  <v:path arrowok="t"/>
                </v:shape>
                <v:shape id="Textbox 553" o:spid="_x0000_s1519"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7289D06E" w14:textId="77777777" w:rsidR="001E403C" w:rsidRDefault="00000000">
                        <w:pPr>
                          <w:spacing w:line="234" w:lineRule="exact"/>
                          <w:rPr>
                            <w:sz w:val="20"/>
                          </w:rPr>
                        </w:pPr>
                        <w:r>
                          <w:rPr>
                            <w:color w:val="FFFFFF"/>
                            <w:spacing w:val="-5"/>
                            <w:sz w:val="20"/>
                          </w:rPr>
                          <w:t>71</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705344" behindDoc="0" locked="0" layoutInCell="1" allowOverlap="1" wp14:anchorId="58600568" wp14:editId="76BC3D52">
                <wp:simplePos x="0" y="0"/>
                <wp:positionH relativeFrom="page">
                  <wp:posOffset>7329412</wp:posOffset>
                </wp:positionH>
                <wp:positionV relativeFrom="page">
                  <wp:posOffset>6479990</wp:posOffset>
                </wp:positionV>
                <wp:extent cx="130175" cy="353949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31741EE6"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58600568" id="Textbox 554" o:spid="_x0000_s1520" type="#_x0000_t202" style="position:absolute;left:0;text-align:left;margin-left:577.1pt;margin-top:510.25pt;width:10.25pt;height:278.7pt;z-index:25170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" filled="f" stroked="f">
                <v:textbox style="layout-flow:vertical;mso-layout-flow-alt:bottom-to-top" inset="0,0,0,0">
                  <w:txbxContent>
                    <w:p w14:paraId="31741EE6"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spacing w:val="-2"/>
        </w:rPr>
        <w:t>Putlogs</w:t>
      </w:r>
    </w:p>
    <w:p w14:paraId="122854E3"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1"/>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fixed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transverse</w:t>
      </w:r>
      <w:r w:rsidRPr="00C9707E">
        <w:rPr>
          <w:rFonts w:ascii="Arial" w:hAnsi="Arial" w:cs="Arial"/>
          <w:color w:val="414042"/>
          <w:spacing w:val="-2"/>
        </w:rPr>
        <w:t xml:space="preserve"> </w:t>
      </w:r>
      <w:r w:rsidRPr="00C9707E">
        <w:rPr>
          <w:rFonts w:ascii="Arial" w:hAnsi="Arial" w:cs="Arial"/>
          <w:color w:val="414042"/>
        </w:rPr>
        <w:t>plane</w:t>
      </w:r>
      <w:r w:rsidRPr="00C9707E">
        <w:rPr>
          <w:rFonts w:ascii="Arial" w:hAnsi="Arial" w:cs="Arial"/>
          <w:color w:val="414042"/>
          <w:spacing w:val="-1"/>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lift</w:t>
      </w:r>
      <w:r w:rsidRPr="00C9707E">
        <w:rPr>
          <w:rFonts w:ascii="Arial" w:hAnsi="Arial" w:cs="Arial"/>
          <w:color w:val="414042"/>
          <w:spacing w:val="-2"/>
        </w:rPr>
        <w:t xml:space="preserve"> </w:t>
      </w:r>
      <w:r w:rsidRPr="00C9707E">
        <w:rPr>
          <w:rFonts w:ascii="Arial" w:hAnsi="Arial" w:cs="Arial"/>
          <w:color w:val="414042"/>
        </w:rPr>
        <w:t>with</w:t>
      </w:r>
      <w:r w:rsidRPr="00C9707E">
        <w:rPr>
          <w:rFonts w:ascii="Arial" w:hAnsi="Arial" w:cs="Arial"/>
          <w:color w:val="414042"/>
          <w:spacing w:val="-2"/>
        </w:rPr>
        <w:t xml:space="preserve"> putlogs.</w:t>
      </w:r>
    </w:p>
    <w:p w14:paraId="304D5292" w14:textId="77777777" w:rsidR="001E403C" w:rsidRPr="00C9707E" w:rsidRDefault="00000000" w:rsidP="001C403B">
      <w:pPr>
        <w:pStyle w:val="BodyText"/>
        <w:spacing w:before="165" w:line="218" w:lineRule="auto"/>
        <w:ind w:left="1217"/>
        <w:rPr>
          <w:rFonts w:ascii="Arial" w:hAnsi="Arial" w:cs="Arial"/>
        </w:rPr>
      </w:pPr>
      <w:r w:rsidRPr="00C9707E">
        <w:rPr>
          <w:rFonts w:ascii="Arial" w:hAnsi="Arial" w:cs="Arial"/>
          <w:color w:val="414042"/>
        </w:rPr>
        <w:t>Putlogs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set</w:t>
      </w:r>
      <w:r w:rsidRPr="00C9707E">
        <w:rPr>
          <w:rFonts w:ascii="Arial" w:hAnsi="Arial" w:cs="Arial"/>
          <w:color w:val="414042"/>
          <w:spacing w:val="-4"/>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ledgers</w:t>
      </w:r>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rPr>
        <w:t>greater</w:t>
      </w:r>
      <w:r w:rsidRPr="00C9707E">
        <w:rPr>
          <w:rFonts w:ascii="Arial" w:hAnsi="Arial" w:cs="Arial"/>
          <w:color w:val="414042"/>
          <w:spacing w:val="-4"/>
        </w:rPr>
        <w:t xml:space="preserve"> </w:t>
      </w:r>
      <w:r w:rsidRPr="00C9707E">
        <w:rPr>
          <w:rFonts w:ascii="Arial" w:hAnsi="Arial" w:cs="Arial"/>
          <w:color w:val="414042"/>
        </w:rPr>
        <w:t>cross-sectional</w:t>
      </w:r>
      <w:r w:rsidRPr="00C9707E">
        <w:rPr>
          <w:rFonts w:ascii="Arial" w:hAnsi="Arial" w:cs="Arial"/>
          <w:color w:val="414042"/>
          <w:spacing w:val="-4"/>
        </w:rPr>
        <w:t xml:space="preserve"> </w:t>
      </w:r>
      <w:r w:rsidRPr="00C9707E">
        <w:rPr>
          <w:rFonts w:ascii="Arial" w:hAnsi="Arial" w:cs="Arial"/>
          <w:color w:val="414042"/>
        </w:rPr>
        <w:t>dimension</w:t>
      </w:r>
      <w:r w:rsidRPr="00C9707E">
        <w:rPr>
          <w:rFonts w:ascii="Arial" w:hAnsi="Arial" w:cs="Arial"/>
          <w:color w:val="414042"/>
          <w:spacing w:val="-4"/>
        </w:rPr>
        <w:t xml:space="preserve"> </w:t>
      </w:r>
      <w:r w:rsidRPr="00C9707E">
        <w:rPr>
          <w:rFonts w:ascii="Arial" w:hAnsi="Arial" w:cs="Arial"/>
          <w:color w:val="414042"/>
        </w:rPr>
        <w:t>vertical</w:t>
      </w:r>
      <w:r w:rsidRPr="00C9707E">
        <w:rPr>
          <w:rFonts w:ascii="Arial" w:hAnsi="Arial" w:cs="Arial"/>
          <w:color w:val="414042"/>
          <w:spacing w:val="-4"/>
        </w:rPr>
        <w:t xml:space="preserve"> </w:t>
      </w:r>
      <w:r w:rsidRPr="00C9707E">
        <w:rPr>
          <w:rFonts w:ascii="Arial" w:hAnsi="Arial" w:cs="Arial"/>
          <w:color w:val="414042"/>
        </w:rPr>
        <w:t>and should be securely fixed to the ledgers or standards. Putlogs should be nailed to the upper surface of the ledger to secure them against dislodgement.</w:t>
      </w:r>
    </w:p>
    <w:p w14:paraId="2165772B"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end</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putlog</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fixed</w:t>
      </w:r>
      <w:r w:rsidRPr="00C9707E">
        <w:rPr>
          <w:rFonts w:ascii="Arial" w:hAnsi="Arial" w:cs="Arial"/>
          <w:color w:val="414042"/>
          <w:spacing w:val="-2"/>
        </w:rPr>
        <w:t xml:space="preserve"> </w:t>
      </w:r>
      <w:r w:rsidRPr="00C9707E">
        <w:rPr>
          <w:rFonts w:ascii="Arial" w:hAnsi="Arial" w:cs="Arial"/>
          <w:color w:val="414042"/>
        </w:rPr>
        <w:t>at</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distance</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greater</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200</w:t>
      </w:r>
      <w:r w:rsidRPr="00C9707E">
        <w:rPr>
          <w:rFonts w:ascii="Arial" w:hAnsi="Arial" w:cs="Arial"/>
          <w:color w:val="414042"/>
          <w:spacing w:val="-3"/>
        </w:rPr>
        <w:t xml:space="preserve"> </w:t>
      </w:r>
      <w:r w:rsidRPr="00C9707E">
        <w:rPr>
          <w:rFonts w:ascii="Arial" w:hAnsi="Arial" w:cs="Arial"/>
          <w:color w:val="414042"/>
        </w:rPr>
        <w:t>mm from the edge of the standard. Where the scaffold is two or more bays in length, a pair of putlogs should be fixed, one on either side of the intermediate standards, with the putlog spacing being not greater than 500 mm.</w:t>
      </w:r>
    </w:p>
    <w:p w14:paraId="4C997514" w14:textId="77777777" w:rsidR="001E403C" w:rsidRPr="00C9707E" w:rsidRDefault="00000000" w:rsidP="001C403B">
      <w:pPr>
        <w:pStyle w:val="BodyText"/>
        <w:spacing w:before="169" w:line="218" w:lineRule="auto"/>
        <w:ind w:left="1217" w:right="452"/>
        <w:rPr>
          <w:rFonts w:ascii="Arial" w:hAnsi="Arial" w:cs="Arial"/>
        </w:rPr>
      </w:pPr>
      <w:r w:rsidRPr="00C9707E">
        <w:rPr>
          <w:rFonts w:ascii="Arial" w:hAnsi="Arial" w:cs="Arial"/>
          <w:color w:val="414042"/>
        </w:rPr>
        <w:t>Where the planks of a working platform butt away from the standards, additional putlogs may</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required.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any</w:t>
      </w:r>
      <w:r w:rsidRPr="00C9707E">
        <w:rPr>
          <w:rFonts w:ascii="Arial" w:hAnsi="Arial" w:cs="Arial"/>
          <w:color w:val="414042"/>
          <w:spacing w:val="-3"/>
        </w:rPr>
        <w:t xml:space="preserve"> </w:t>
      </w:r>
      <w:r w:rsidRPr="00C9707E">
        <w:rPr>
          <w:rFonts w:ascii="Arial" w:hAnsi="Arial" w:cs="Arial"/>
          <w:color w:val="414042"/>
        </w:rPr>
        <w:t>case,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overhang</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planks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150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and not</w:t>
      </w:r>
      <w:r w:rsidRPr="00C9707E">
        <w:rPr>
          <w:rFonts w:ascii="Arial" w:hAnsi="Arial" w:cs="Arial"/>
          <w:color w:val="414042"/>
          <w:spacing w:val="-3"/>
        </w:rPr>
        <w:t xml:space="preserve"> </w:t>
      </w:r>
      <w:r w:rsidRPr="00C9707E">
        <w:rPr>
          <w:rFonts w:ascii="Arial" w:hAnsi="Arial" w:cs="Arial"/>
          <w:color w:val="414042"/>
        </w:rPr>
        <w:t>more</w:t>
      </w:r>
      <w:r w:rsidRPr="00C9707E">
        <w:rPr>
          <w:rFonts w:ascii="Arial" w:hAnsi="Arial" w:cs="Arial"/>
          <w:color w:val="414042"/>
          <w:spacing w:val="-1"/>
        </w:rPr>
        <w:t xml:space="preserve"> </w:t>
      </w:r>
      <w:r w:rsidRPr="00C9707E">
        <w:rPr>
          <w:rFonts w:ascii="Arial" w:hAnsi="Arial" w:cs="Arial"/>
          <w:color w:val="414042"/>
        </w:rPr>
        <w:t>than</w:t>
      </w:r>
      <w:r w:rsidRPr="00C9707E">
        <w:rPr>
          <w:rFonts w:ascii="Arial" w:hAnsi="Arial" w:cs="Arial"/>
          <w:color w:val="414042"/>
          <w:spacing w:val="-2"/>
        </w:rPr>
        <w:t xml:space="preserve"> </w:t>
      </w:r>
      <w:r w:rsidRPr="00C9707E">
        <w:rPr>
          <w:rFonts w:ascii="Arial" w:hAnsi="Arial" w:cs="Arial"/>
          <w:color w:val="414042"/>
        </w:rPr>
        <w:t>250</w:t>
      </w:r>
      <w:r w:rsidRPr="00C9707E">
        <w:rPr>
          <w:rFonts w:ascii="Arial" w:hAnsi="Arial" w:cs="Arial"/>
          <w:color w:val="414042"/>
          <w:spacing w:val="-2"/>
        </w:rPr>
        <w:t xml:space="preserve"> </w:t>
      </w:r>
      <w:r w:rsidRPr="00C9707E">
        <w:rPr>
          <w:rFonts w:ascii="Arial" w:hAnsi="Arial" w:cs="Arial"/>
          <w:color w:val="414042"/>
        </w:rPr>
        <w:t>mm.</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case</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single</w:t>
      </w:r>
      <w:r w:rsidRPr="00C9707E">
        <w:rPr>
          <w:rFonts w:ascii="Arial" w:hAnsi="Arial" w:cs="Arial"/>
          <w:color w:val="414042"/>
          <w:spacing w:val="-1"/>
        </w:rPr>
        <w:t xml:space="preserve"> </w:t>
      </w:r>
      <w:r w:rsidRPr="00C9707E">
        <w:rPr>
          <w:rFonts w:ascii="Arial" w:hAnsi="Arial" w:cs="Arial"/>
          <w:color w:val="414042"/>
        </w:rPr>
        <w:t>pole</w:t>
      </w:r>
      <w:r w:rsidRPr="00C9707E">
        <w:rPr>
          <w:rFonts w:ascii="Arial" w:hAnsi="Arial" w:cs="Arial"/>
          <w:color w:val="414042"/>
          <w:spacing w:val="-1"/>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inside</w:t>
      </w:r>
      <w:r w:rsidRPr="00C9707E">
        <w:rPr>
          <w:rFonts w:ascii="Arial" w:hAnsi="Arial" w:cs="Arial"/>
          <w:color w:val="414042"/>
          <w:spacing w:val="-1"/>
        </w:rPr>
        <w:t xml:space="preserve"> </w:t>
      </w:r>
      <w:r w:rsidRPr="00C9707E">
        <w:rPr>
          <w:rFonts w:ascii="Arial" w:hAnsi="Arial" w:cs="Arial"/>
          <w:color w:val="414042"/>
        </w:rPr>
        <w:t>end</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each</w:t>
      </w:r>
      <w:r w:rsidRPr="00C9707E">
        <w:rPr>
          <w:rFonts w:ascii="Arial" w:hAnsi="Arial" w:cs="Arial"/>
          <w:color w:val="414042"/>
          <w:spacing w:val="-1"/>
        </w:rPr>
        <w:t xml:space="preserve"> </w:t>
      </w:r>
      <w:r w:rsidRPr="00C9707E">
        <w:rPr>
          <w:rFonts w:ascii="Arial" w:hAnsi="Arial" w:cs="Arial"/>
          <w:color w:val="414042"/>
          <w:spacing w:val="-2"/>
        </w:rPr>
        <w:t>putlog</w:t>
      </w:r>
    </w:p>
    <w:p w14:paraId="362D4C8B" w14:textId="77777777" w:rsidR="001E403C" w:rsidRPr="00C9707E" w:rsidRDefault="00000000" w:rsidP="001C403B">
      <w:pPr>
        <w:pStyle w:val="BodyText"/>
        <w:spacing w:before="0" w:line="218" w:lineRule="auto"/>
        <w:ind w:left="1217" w:right="172"/>
        <w:rPr>
          <w:rFonts w:ascii="Arial" w:hAnsi="Arial" w:cs="Arial"/>
        </w:rPr>
      </w:pP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house</w:t>
      </w:r>
      <w:r w:rsidRPr="00C9707E">
        <w:rPr>
          <w:rFonts w:ascii="Arial" w:hAnsi="Arial" w:cs="Arial"/>
          <w:color w:val="414042"/>
          <w:spacing w:val="-3"/>
        </w:rPr>
        <w:t xml:space="preserve"> </w:t>
      </w:r>
      <w:r w:rsidRPr="00C9707E">
        <w:rPr>
          <w:rFonts w:ascii="Arial" w:hAnsi="Arial" w:cs="Arial"/>
          <w:color w:val="414042"/>
        </w:rPr>
        <w:t>frame</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minimum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two</w:t>
      </w:r>
      <w:r w:rsidRPr="00C9707E">
        <w:rPr>
          <w:rFonts w:ascii="Arial" w:hAnsi="Arial" w:cs="Arial"/>
          <w:color w:val="414042"/>
          <w:spacing w:val="-4"/>
        </w:rPr>
        <w:t xml:space="preserve"> </w:t>
      </w:r>
      <w:r w:rsidRPr="00C9707E">
        <w:rPr>
          <w:rFonts w:ascii="Arial" w:hAnsi="Arial" w:cs="Arial"/>
          <w:color w:val="414042"/>
        </w:rPr>
        <w:t>screws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also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seated</w:t>
      </w:r>
      <w:r w:rsidRPr="00C9707E">
        <w:rPr>
          <w:rFonts w:ascii="Arial" w:hAnsi="Arial" w:cs="Arial"/>
          <w:color w:val="414042"/>
          <w:spacing w:val="-3"/>
        </w:rPr>
        <w:t xml:space="preserve"> </w:t>
      </w:r>
      <w:r w:rsidRPr="00C9707E">
        <w:rPr>
          <w:rFonts w:ascii="Arial" w:hAnsi="Arial" w:cs="Arial"/>
          <w:color w:val="414042"/>
        </w:rPr>
        <w:t>on minimum</w:t>
      </w:r>
      <w:r w:rsidRPr="00C9707E">
        <w:rPr>
          <w:rFonts w:ascii="Arial" w:hAnsi="Arial" w:cs="Arial"/>
          <w:color w:val="414042"/>
          <w:spacing w:val="-3"/>
        </w:rPr>
        <w:t xml:space="preserve"> </w:t>
      </w:r>
      <w:r w:rsidRPr="00C9707E">
        <w:rPr>
          <w:rFonts w:ascii="Arial" w:hAnsi="Arial" w:cs="Arial"/>
          <w:color w:val="414042"/>
        </w:rPr>
        <w:t>300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3"/>
        </w:rPr>
        <w:t xml:space="preserve"> </w:t>
      </w:r>
      <w:r w:rsidRPr="00C9707E">
        <w:rPr>
          <w:rFonts w:ascii="Arial" w:hAnsi="Arial" w:cs="Arial"/>
          <w:color w:val="414042"/>
        </w:rPr>
        <w:t>long</w:t>
      </w:r>
      <w:r w:rsidRPr="00C9707E">
        <w:rPr>
          <w:rFonts w:ascii="Arial" w:hAnsi="Arial" w:cs="Arial"/>
          <w:color w:val="414042"/>
          <w:spacing w:val="-2"/>
        </w:rPr>
        <w:t xml:space="preserve"> </w:t>
      </w:r>
      <w:r w:rsidRPr="00C9707E">
        <w:rPr>
          <w:rFonts w:ascii="Arial" w:hAnsi="Arial" w:cs="Arial"/>
          <w:color w:val="414042"/>
        </w:rPr>
        <w:t>timber</w:t>
      </w:r>
      <w:r w:rsidRPr="00C9707E">
        <w:rPr>
          <w:rFonts w:ascii="Arial" w:hAnsi="Arial" w:cs="Arial"/>
          <w:color w:val="414042"/>
          <w:spacing w:val="-3"/>
        </w:rPr>
        <w:t xml:space="preserve"> </w:t>
      </w:r>
      <w:r w:rsidRPr="00C9707E">
        <w:rPr>
          <w:rFonts w:ascii="Arial" w:hAnsi="Arial" w:cs="Arial"/>
          <w:color w:val="414042"/>
        </w:rPr>
        <w:t>blocks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same</w:t>
      </w:r>
      <w:r w:rsidRPr="00C9707E">
        <w:rPr>
          <w:rFonts w:ascii="Arial" w:hAnsi="Arial" w:cs="Arial"/>
          <w:color w:val="414042"/>
          <w:spacing w:val="-2"/>
        </w:rPr>
        <w:t xml:space="preserve"> </w:t>
      </w:r>
      <w:r w:rsidRPr="00C9707E">
        <w:rPr>
          <w:rFonts w:ascii="Arial" w:hAnsi="Arial" w:cs="Arial"/>
          <w:color w:val="414042"/>
        </w:rPr>
        <w:t>cross-section,</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frame</w:t>
      </w:r>
      <w:r w:rsidRPr="00C9707E">
        <w:rPr>
          <w:rFonts w:ascii="Arial" w:hAnsi="Arial" w:cs="Arial"/>
          <w:color w:val="414042"/>
          <w:spacing w:val="-2"/>
        </w:rPr>
        <w:t xml:space="preserve"> </w:t>
      </w:r>
      <w:r w:rsidRPr="00C9707E">
        <w:rPr>
          <w:rFonts w:ascii="Arial" w:hAnsi="Arial" w:cs="Arial"/>
          <w:color w:val="414042"/>
        </w:rPr>
        <w:t>studs</w:t>
      </w:r>
      <w:r w:rsidRPr="00C9707E">
        <w:rPr>
          <w:rFonts w:ascii="Arial" w:hAnsi="Arial" w:cs="Arial"/>
          <w:color w:val="414042"/>
          <w:spacing w:val="-3"/>
        </w:rPr>
        <w:t xml:space="preserve"> </w:t>
      </w:r>
      <w:r w:rsidRPr="00C9707E">
        <w:rPr>
          <w:rFonts w:ascii="Arial" w:hAnsi="Arial" w:cs="Arial"/>
          <w:color w:val="414042"/>
        </w:rPr>
        <w:t>with a minimum of two nails. No joint should occur in the length of a putlog.</w:t>
      </w:r>
    </w:p>
    <w:p w14:paraId="02DE46E4" w14:textId="77777777" w:rsidR="001E403C" w:rsidRPr="00C9707E" w:rsidRDefault="00000000" w:rsidP="001C403B">
      <w:pPr>
        <w:pStyle w:val="BodyText"/>
        <w:spacing w:before="150"/>
        <w:ind w:left="1217"/>
        <w:rPr>
          <w:rFonts w:ascii="Arial" w:hAnsi="Arial" w:cs="Arial"/>
        </w:rPr>
      </w:pPr>
      <w:r w:rsidRPr="00C9707E">
        <w:rPr>
          <w:rFonts w:ascii="Arial" w:hAnsi="Arial" w:cs="Arial"/>
          <w:color w:val="414042"/>
        </w:rPr>
        <w:t>The</w:t>
      </w:r>
      <w:r w:rsidRPr="00C9707E">
        <w:rPr>
          <w:rFonts w:ascii="Arial" w:hAnsi="Arial" w:cs="Arial"/>
          <w:color w:val="414042"/>
          <w:spacing w:val="-7"/>
        </w:rPr>
        <w:t xml:space="preserve"> </w:t>
      </w:r>
      <w:r w:rsidRPr="00C9707E">
        <w:rPr>
          <w:rFonts w:ascii="Arial" w:hAnsi="Arial" w:cs="Arial"/>
          <w:color w:val="414042"/>
        </w:rPr>
        <w:t>cross-sectional</w:t>
      </w:r>
      <w:r w:rsidRPr="00C9707E">
        <w:rPr>
          <w:rFonts w:ascii="Arial" w:hAnsi="Arial" w:cs="Arial"/>
          <w:color w:val="414042"/>
          <w:spacing w:val="-5"/>
        </w:rPr>
        <w:t xml:space="preserve"> </w:t>
      </w:r>
      <w:r w:rsidRPr="00C9707E">
        <w:rPr>
          <w:rFonts w:ascii="Arial" w:hAnsi="Arial" w:cs="Arial"/>
          <w:color w:val="414042"/>
        </w:rPr>
        <w:t>dimensions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maximum</w:t>
      </w:r>
      <w:r w:rsidRPr="00C9707E">
        <w:rPr>
          <w:rFonts w:ascii="Arial" w:hAnsi="Arial" w:cs="Arial"/>
          <w:color w:val="414042"/>
          <w:spacing w:val="-6"/>
        </w:rPr>
        <w:t xml:space="preserve"> </w:t>
      </w:r>
      <w:r w:rsidRPr="00C9707E">
        <w:rPr>
          <w:rFonts w:ascii="Arial" w:hAnsi="Arial" w:cs="Arial"/>
          <w:color w:val="414042"/>
        </w:rPr>
        <w:t>span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putlogs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set</w:t>
      </w:r>
      <w:r w:rsidRPr="00C9707E">
        <w:rPr>
          <w:rFonts w:ascii="Arial" w:hAnsi="Arial" w:cs="Arial"/>
          <w:color w:val="414042"/>
          <w:spacing w:val="-6"/>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9"/>
        </w:rPr>
        <w:t xml:space="preserve"> </w:t>
      </w:r>
      <w:r w:rsidRPr="00C9707E">
        <w:rPr>
          <w:rFonts w:ascii="Arial" w:hAnsi="Arial" w:cs="Arial"/>
          <w:color w:val="414042"/>
        </w:rPr>
        <w:t>Table</w:t>
      </w:r>
      <w:r w:rsidRPr="00C9707E">
        <w:rPr>
          <w:rFonts w:ascii="Arial" w:hAnsi="Arial" w:cs="Arial"/>
          <w:color w:val="414042"/>
          <w:spacing w:val="-4"/>
        </w:rPr>
        <w:t xml:space="preserve"> </w:t>
      </w:r>
      <w:r w:rsidRPr="00C9707E">
        <w:rPr>
          <w:rFonts w:ascii="Arial" w:hAnsi="Arial" w:cs="Arial"/>
          <w:color w:val="414042"/>
          <w:spacing w:val="-5"/>
        </w:rPr>
        <w:t>3.</w:t>
      </w:r>
    </w:p>
    <w:p w14:paraId="24525CDD" w14:textId="77777777" w:rsidR="001E403C" w:rsidRPr="00C9707E" w:rsidRDefault="001E403C" w:rsidP="001C403B">
      <w:pPr>
        <w:pStyle w:val="BodyText"/>
        <w:spacing w:before="20"/>
        <w:ind w:left="0"/>
        <w:rPr>
          <w:rFonts w:ascii="Arial" w:hAnsi="Arial" w:cs="Arial"/>
        </w:rPr>
      </w:pPr>
    </w:p>
    <w:p w14:paraId="06C1616F" w14:textId="77777777" w:rsidR="001E403C" w:rsidRPr="00C9707E" w:rsidRDefault="00000000" w:rsidP="001C403B">
      <w:pPr>
        <w:tabs>
          <w:tab w:val="left" w:pos="2067"/>
        </w:tabs>
        <w:ind w:left="1217"/>
        <w:rPr>
          <w:rFonts w:ascii="Arial" w:hAnsi="Arial" w:cs="Arial"/>
          <w:i/>
          <w:sz w:val="20"/>
        </w:rPr>
      </w:pPr>
      <w:r w:rsidRPr="00C9707E">
        <w:rPr>
          <w:rFonts w:ascii="Arial" w:hAnsi="Arial" w:cs="Arial"/>
          <w:i/>
          <w:color w:val="414042"/>
          <w:sz w:val="20"/>
        </w:rPr>
        <w:t>Table</w:t>
      </w:r>
      <w:r w:rsidRPr="00C9707E">
        <w:rPr>
          <w:rFonts w:ascii="Arial" w:hAnsi="Arial" w:cs="Arial"/>
          <w:i/>
          <w:color w:val="414042"/>
          <w:spacing w:val="-12"/>
          <w:sz w:val="20"/>
        </w:rPr>
        <w:t xml:space="preserve"> </w:t>
      </w:r>
      <w:r w:rsidRPr="00C9707E">
        <w:rPr>
          <w:rFonts w:ascii="Arial" w:hAnsi="Arial" w:cs="Arial"/>
          <w:i/>
          <w:color w:val="414042"/>
          <w:spacing w:val="-10"/>
          <w:sz w:val="20"/>
        </w:rPr>
        <w:t>3</w:t>
      </w:r>
      <w:r w:rsidRPr="00C9707E">
        <w:rPr>
          <w:rFonts w:ascii="Arial" w:hAnsi="Arial" w:cs="Arial"/>
          <w:i/>
          <w:color w:val="414042"/>
          <w:sz w:val="20"/>
        </w:rPr>
        <w:tab/>
        <w:t>Maximum</w:t>
      </w:r>
      <w:r w:rsidRPr="00C9707E">
        <w:rPr>
          <w:rFonts w:ascii="Arial" w:hAnsi="Arial" w:cs="Arial"/>
          <w:i/>
          <w:color w:val="414042"/>
          <w:spacing w:val="-1"/>
          <w:sz w:val="20"/>
        </w:rPr>
        <w:t xml:space="preserve"> </w:t>
      </w:r>
      <w:r w:rsidRPr="00C9707E">
        <w:rPr>
          <w:rFonts w:ascii="Arial" w:hAnsi="Arial" w:cs="Arial"/>
          <w:i/>
          <w:color w:val="414042"/>
          <w:sz w:val="20"/>
        </w:rPr>
        <w:t xml:space="preserve">span of </w:t>
      </w:r>
      <w:r w:rsidRPr="00C9707E">
        <w:rPr>
          <w:rFonts w:ascii="Arial" w:hAnsi="Arial" w:cs="Arial"/>
          <w:i/>
          <w:color w:val="414042"/>
          <w:spacing w:val="-2"/>
          <w:sz w:val="20"/>
        </w:rPr>
        <w:t>putlogs</w:t>
      </w:r>
    </w:p>
    <w:p w14:paraId="43C38CF5" w14:textId="77777777" w:rsidR="001E403C" w:rsidRPr="00C9707E" w:rsidRDefault="001E403C" w:rsidP="001C403B">
      <w:pPr>
        <w:pStyle w:val="BodyText"/>
        <w:spacing w:before="4"/>
        <w:ind w:left="0"/>
        <w:rPr>
          <w:rFonts w:ascii="Arial" w:hAnsi="Arial" w:cs="Arial"/>
          <w:i/>
          <w:sz w:val="6"/>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268"/>
        <w:gridCol w:w="3402"/>
        <w:gridCol w:w="3402"/>
      </w:tblGrid>
      <w:tr w:rsidR="001E403C" w:rsidRPr="00C9707E" w14:paraId="162E0448" w14:textId="77777777">
        <w:trPr>
          <w:trHeight w:val="645"/>
        </w:trPr>
        <w:tc>
          <w:tcPr>
            <w:tcW w:w="2268" w:type="dxa"/>
            <w:shd w:val="clear" w:color="auto" w:fill="005D63"/>
          </w:tcPr>
          <w:p w14:paraId="40035E3B" w14:textId="77777777" w:rsidR="001E403C" w:rsidRPr="00C9707E" w:rsidRDefault="00000000" w:rsidP="001C403B">
            <w:pPr>
              <w:pStyle w:val="TableParagraph"/>
              <w:spacing w:before="63" w:line="218" w:lineRule="auto"/>
              <w:ind w:right="639"/>
              <w:rPr>
                <w:rFonts w:ascii="Arial" w:hAnsi="Arial" w:cs="Arial"/>
              </w:rPr>
            </w:pPr>
            <w:r w:rsidRPr="00C9707E">
              <w:rPr>
                <w:rFonts w:ascii="Arial" w:hAnsi="Arial" w:cs="Arial"/>
                <w:color w:val="FFFFFF"/>
              </w:rPr>
              <w:t>Minimum</w:t>
            </w:r>
            <w:r w:rsidRPr="00C9707E">
              <w:rPr>
                <w:rFonts w:ascii="Arial" w:hAnsi="Arial" w:cs="Arial"/>
                <w:color w:val="FFFFFF"/>
                <w:spacing w:val="-14"/>
              </w:rPr>
              <w:t xml:space="preserve"> </w:t>
            </w:r>
            <w:r w:rsidRPr="00C9707E">
              <w:rPr>
                <w:rFonts w:ascii="Arial" w:hAnsi="Arial" w:cs="Arial"/>
                <w:color w:val="FFFFFF"/>
              </w:rPr>
              <w:t xml:space="preserve">sizes </w:t>
            </w:r>
            <w:r w:rsidRPr="00C9707E">
              <w:rPr>
                <w:rFonts w:ascii="Arial" w:hAnsi="Arial" w:cs="Arial"/>
                <w:color w:val="FFFFFF"/>
                <w:spacing w:val="-4"/>
              </w:rPr>
              <w:t>(mm)</w:t>
            </w:r>
          </w:p>
        </w:tc>
        <w:tc>
          <w:tcPr>
            <w:tcW w:w="3402" w:type="dxa"/>
            <w:shd w:val="clear" w:color="auto" w:fill="005D63"/>
          </w:tcPr>
          <w:p w14:paraId="5C42E55C" w14:textId="77777777" w:rsidR="001E403C" w:rsidRPr="00C9707E" w:rsidRDefault="00000000" w:rsidP="001C403B">
            <w:pPr>
              <w:pStyle w:val="TableParagraph"/>
              <w:spacing w:before="63" w:line="218" w:lineRule="auto"/>
              <w:rPr>
                <w:rFonts w:ascii="Arial" w:hAnsi="Arial" w:cs="Arial"/>
              </w:rPr>
            </w:pPr>
            <w:r w:rsidRPr="00C9707E">
              <w:rPr>
                <w:rFonts w:ascii="Arial" w:hAnsi="Arial" w:cs="Arial"/>
                <w:color w:val="FFFFFF"/>
              </w:rPr>
              <w:t>Duty</w:t>
            </w:r>
            <w:r w:rsidRPr="00C9707E">
              <w:rPr>
                <w:rFonts w:ascii="Arial" w:hAnsi="Arial" w:cs="Arial"/>
                <w:color w:val="FFFFFF"/>
                <w:spacing w:val="-14"/>
              </w:rPr>
              <w:t xml:space="preserve"> </w:t>
            </w:r>
            <w:r w:rsidRPr="00C9707E">
              <w:rPr>
                <w:rFonts w:ascii="Arial" w:hAnsi="Arial" w:cs="Arial"/>
                <w:color w:val="FFFFFF"/>
              </w:rPr>
              <w:t>classification</w:t>
            </w:r>
            <w:r w:rsidRPr="00C9707E">
              <w:rPr>
                <w:rFonts w:ascii="Arial" w:hAnsi="Arial" w:cs="Arial"/>
                <w:color w:val="FFFFFF"/>
                <w:spacing w:val="-14"/>
              </w:rPr>
              <w:t xml:space="preserve"> </w:t>
            </w:r>
            <w:r w:rsidRPr="00C9707E">
              <w:rPr>
                <w:rFonts w:ascii="Arial" w:hAnsi="Arial" w:cs="Arial"/>
                <w:color w:val="FFFFFF"/>
              </w:rPr>
              <w:t>of</w:t>
            </w:r>
            <w:r w:rsidRPr="00C9707E">
              <w:rPr>
                <w:rFonts w:ascii="Arial" w:hAnsi="Arial" w:cs="Arial"/>
                <w:color w:val="FFFFFF"/>
                <w:spacing w:val="-14"/>
              </w:rPr>
              <w:t xml:space="preserve"> </w:t>
            </w:r>
            <w:r w:rsidRPr="00C9707E">
              <w:rPr>
                <w:rFonts w:ascii="Arial" w:hAnsi="Arial" w:cs="Arial"/>
                <w:color w:val="FFFFFF"/>
              </w:rPr>
              <w:t xml:space="preserve">working </w:t>
            </w:r>
            <w:r w:rsidRPr="00C9707E">
              <w:rPr>
                <w:rFonts w:ascii="Arial" w:hAnsi="Arial" w:cs="Arial"/>
                <w:color w:val="FFFFFF"/>
                <w:spacing w:val="-2"/>
              </w:rPr>
              <w:t>platform</w:t>
            </w:r>
          </w:p>
        </w:tc>
        <w:tc>
          <w:tcPr>
            <w:tcW w:w="3402" w:type="dxa"/>
            <w:shd w:val="clear" w:color="auto" w:fill="005D63"/>
          </w:tcPr>
          <w:p w14:paraId="0D65D1CB" w14:textId="77777777" w:rsidR="001E403C" w:rsidRPr="00C9707E" w:rsidRDefault="00000000" w:rsidP="001C403B">
            <w:pPr>
              <w:pStyle w:val="TableParagraph"/>
              <w:ind w:left="112"/>
              <w:rPr>
                <w:rFonts w:ascii="Arial" w:hAnsi="Arial" w:cs="Arial"/>
              </w:rPr>
            </w:pPr>
            <w:r w:rsidRPr="00C9707E">
              <w:rPr>
                <w:rFonts w:ascii="Arial" w:hAnsi="Arial" w:cs="Arial"/>
                <w:color w:val="FFFFFF"/>
              </w:rPr>
              <w:t>Maximum</w:t>
            </w:r>
            <w:r w:rsidRPr="00C9707E">
              <w:rPr>
                <w:rFonts w:ascii="Arial" w:hAnsi="Arial" w:cs="Arial"/>
                <w:color w:val="FFFFFF"/>
                <w:spacing w:val="-5"/>
              </w:rPr>
              <w:t xml:space="preserve"> </w:t>
            </w:r>
            <w:proofErr w:type="spellStart"/>
            <w:r w:rsidRPr="00C9707E">
              <w:rPr>
                <w:rFonts w:ascii="Arial" w:hAnsi="Arial" w:cs="Arial"/>
                <w:color w:val="FFFFFF"/>
              </w:rPr>
              <w:t>centre</w:t>
            </w:r>
            <w:proofErr w:type="spellEnd"/>
            <w:r w:rsidRPr="00C9707E">
              <w:rPr>
                <w:rFonts w:ascii="Arial" w:hAnsi="Arial" w:cs="Arial"/>
                <w:color w:val="FFFFFF"/>
                <w:spacing w:val="-4"/>
              </w:rPr>
              <w:t xml:space="preserve"> </w:t>
            </w:r>
            <w:r w:rsidRPr="00C9707E">
              <w:rPr>
                <w:rFonts w:ascii="Arial" w:hAnsi="Arial" w:cs="Arial"/>
                <w:color w:val="FFFFFF"/>
              </w:rPr>
              <w:t>to</w:t>
            </w:r>
            <w:r w:rsidRPr="00C9707E">
              <w:rPr>
                <w:rFonts w:ascii="Arial" w:hAnsi="Arial" w:cs="Arial"/>
                <w:color w:val="FFFFFF"/>
                <w:spacing w:val="-5"/>
              </w:rPr>
              <w:t xml:space="preserve"> </w:t>
            </w:r>
            <w:proofErr w:type="spellStart"/>
            <w:r w:rsidRPr="00C9707E">
              <w:rPr>
                <w:rFonts w:ascii="Arial" w:hAnsi="Arial" w:cs="Arial"/>
                <w:color w:val="FFFFFF"/>
              </w:rPr>
              <w:t>centre</w:t>
            </w:r>
            <w:proofErr w:type="spellEnd"/>
            <w:r w:rsidRPr="00C9707E">
              <w:rPr>
                <w:rFonts w:ascii="Arial" w:hAnsi="Arial" w:cs="Arial"/>
                <w:color w:val="FFFFFF"/>
                <w:spacing w:val="-3"/>
              </w:rPr>
              <w:t xml:space="preserve"> </w:t>
            </w:r>
            <w:r w:rsidRPr="00C9707E">
              <w:rPr>
                <w:rFonts w:ascii="Arial" w:hAnsi="Arial" w:cs="Arial"/>
                <w:color w:val="FFFFFF"/>
                <w:spacing w:val="-4"/>
              </w:rPr>
              <w:t>span</w:t>
            </w:r>
          </w:p>
        </w:tc>
      </w:tr>
      <w:tr w:rsidR="001E403C" w:rsidRPr="00C9707E" w14:paraId="7FE0EAFD" w14:textId="77777777">
        <w:trPr>
          <w:trHeight w:val="381"/>
        </w:trPr>
        <w:tc>
          <w:tcPr>
            <w:tcW w:w="2268" w:type="dxa"/>
          </w:tcPr>
          <w:p w14:paraId="7E670615" w14:textId="77777777" w:rsidR="001E403C" w:rsidRPr="00C9707E" w:rsidRDefault="00000000" w:rsidP="001C403B">
            <w:pPr>
              <w:pStyle w:val="TableParagraph"/>
              <w:rPr>
                <w:rFonts w:ascii="Arial" w:hAnsi="Arial" w:cs="Arial"/>
              </w:rPr>
            </w:pPr>
            <w:r w:rsidRPr="00C9707E">
              <w:rPr>
                <w:rFonts w:ascii="Arial" w:hAnsi="Arial" w:cs="Arial"/>
                <w:color w:val="414042"/>
              </w:rPr>
              <w:t>75</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38</w:t>
            </w:r>
          </w:p>
        </w:tc>
        <w:tc>
          <w:tcPr>
            <w:tcW w:w="3402" w:type="dxa"/>
          </w:tcPr>
          <w:p w14:paraId="51616237" w14:textId="77777777" w:rsidR="001E403C" w:rsidRPr="00C9707E" w:rsidRDefault="00000000" w:rsidP="001C403B">
            <w:pPr>
              <w:pStyle w:val="TableParagraph"/>
              <w:rPr>
                <w:rFonts w:ascii="Arial" w:hAnsi="Arial" w:cs="Arial"/>
              </w:rPr>
            </w:pPr>
            <w:r w:rsidRPr="00C9707E">
              <w:rPr>
                <w:rFonts w:ascii="Arial" w:hAnsi="Arial" w:cs="Arial"/>
                <w:color w:val="414042"/>
              </w:rPr>
              <w:t>Light</w:t>
            </w:r>
            <w:r w:rsidRPr="00C9707E">
              <w:rPr>
                <w:rFonts w:ascii="Arial" w:hAnsi="Arial" w:cs="Arial"/>
                <w:color w:val="414042"/>
                <w:spacing w:val="-5"/>
              </w:rPr>
              <w:t xml:space="preserve"> </w:t>
            </w:r>
            <w:r w:rsidRPr="00C9707E">
              <w:rPr>
                <w:rFonts w:ascii="Arial" w:hAnsi="Arial" w:cs="Arial"/>
                <w:color w:val="414042"/>
                <w:spacing w:val="-4"/>
              </w:rPr>
              <w:t>duty</w:t>
            </w:r>
          </w:p>
        </w:tc>
        <w:tc>
          <w:tcPr>
            <w:tcW w:w="3402" w:type="dxa"/>
          </w:tcPr>
          <w:p w14:paraId="2001CB4C"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660</w:t>
            </w:r>
            <w:r w:rsidRPr="00C9707E">
              <w:rPr>
                <w:rFonts w:ascii="Arial" w:hAnsi="Arial" w:cs="Arial"/>
                <w:color w:val="414042"/>
                <w:spacing w:val="-5"/>
              </w:rPr>
              <w:t xml:space="preserve"> mm</w:t>
            </w:r>
          </w:p>
        </w:tc>
      </w:tr>
      <w:tr w:rsidR="001E403C" w:rsidRPr="00C9707E" w14:paraId="0259F260" w14:textId="77777777">
        <w:trPr>
          <w:trHeight w:val="381"/>
        </w:trPr>
        <w:tc>
          <w:tcPr>
            <w:tcW w:w="2268" w:type="dxa"/>
          </w:tcPr>
          <w:p w14:paraId="72A3D794" w14:textId="77777777" w:rsidR="001E403C" w:rsidRPr="00C9707E" w:rsidRDefault="00000000" w:rsidP="001C403B">
            <w:pPr>
              <w:pStyle w:val="TableParagraph"/>
              <w:rPr>
                <w:rFonts w:ascii="Arial" w:hAnsi="Arial" w:cs="Arial"/>
              </w:rPr>
            </w:pPr>
            <w:r w:rsidRPr="00C9707E">
              <w:rPr>
                <w:rFonts w:ascii="Arial" w:hAnsi="Arial" w:cs="Arial"/>
                <w:color w:val="414042"/>
              </w:rPr>
              <w:t>100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spacing w:val="-5"/>
              </w:rPr>
              <w:t>50</w:t>
            </w:r>
          </w:p>
        </w:tc>
        <w:tc>
          <w:tcPr>
            <w:tcW w:w="3402" w:type="dxa"/>
          </w:tcPr>
          <w:p w14:paraId="129249B8" w14:textId="77777777" w:rsidR="001E403C" w:rsidRPr="00C9707E" w:rsidRDefault="00000000" w:rsidP="001C403B">
            <w:pPr>
              <w:pStyle w:val="TableParagraph"/>
              <w:rPr>
                <w:rFonts w:ascii="Arial" w:hAnsi="Arial" w:cs="Arial"/>
              </w:rPr>
            </w:pPr>
            <w:r w:rsidRPr="00C9707E">
              <w:rPr>
                <w:rFonts w:ascii="Arial" w:hAnsi="Arial" w:cs="Arial"/>
                <w:color w:val="414042"/>
              </w:rPr>
              <w:t>Medium</w:t>
            </w:r>
            <w:r w:rsidRPr="00C9707E">
              <w:rPr>
                <w:rFonts w:ascii="Arial" w:hAnsi="Arial" w:cs="Arial"/>
                <w:color w:val="414042"/>
                <w:spacing w:val="-6"/>
              </w:rPr>
              <w:t xml:space="preserve"> </w:t>
            </w:r>
            <w:r w:rsidRPr="00C9707E">
              <w:rPr>
                <w:rFonts w:ascii="Arial" w:hAnsi="Arial" w:cs="Arial"/>
                <w:color w:val="414042"/>
                <w:spacing w:val="-4"/>
              </w:rPr>
              <w:t>duty</w:t>
            </w:r>
          </w:p>
        </w:tc>
        <w:tc>
          <w:tcPr>
            <w:tcW w:w="3402" w:type="dxa"/>
          </w:tcPr>
          <w:p w14:paraId="1122E28D"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r>
      <w:tr w:rsidR="001E403C" w:rsidRPr="00C9707E" w14:paraId="7AE5E536" w14:textId="77777777">
        <w:trPr>
          <w:trHeight w:val="381"/>
        </w:trPr>
        <w:tc>
          <w:tcPr>
            <w:tcW w:w="2268" w:type="dxa"/>
          </w:tcPr>
          <w:p w14:paraId="4FB3F45D" w14:textId="77777777" w:rsidR="001E403C" w:rsidRPr="00C9707E" w:rsidRDefault="00000000" w:rsidP="001C403B">
            <w:pPr>
              <w:pStyle w:val="TableParagraph"/>
              <w:rPr>
                <w:rFonts w:ascii="Arial" w:hAnsi="Arial" w:cs="Arial"/>
              </w:rPr>
            </w:pPr>
            <w:r w:rsidRPr="00C9707E">
              <w:rPr>
                <w:rFonts w:ascii="Arial" w:hAnsi="Arial" w:cs="Arial"/>
                <w:color w:val="414042"/>
              </w:rPr>
              <w:t>125</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spacing w:val="-5"/>
              </w:rPr>
              <w:t>50</w:t>
            </w:r>
          </w:p>
        </w:tc>
        <w:tc>
          <w:tcPr>
            <w:tcW w:w="3402" w:type="dxa"/>
          </w:tcPr>
          <w:p w14:paraId="45B26310" w14:textId="77777777" w:rsidR="001E403C" w:rsidRPr="00C9707E" w:rsidRDefault="00000000" w:rsidP="001C403B">
            <w:pPr>
              <w:pStyle w:val="TableParagraph"/>
              <w:rPr>
                <w:rFonts w:ascii="Arial" w:hAnsi="Arial" w:cs="Arial"/>
              </w:rPr>
            </w:pPr>
            <w:r w:rsidRPr="00C9707E">
              <w:rPr>
                <w:rFonts w:ascii="Arial" w:hAnsi="Arial" w:cs="Arial"/>
                <w:color w:val="414042"/>
              </w:rPr>
              <w:t>Heavy</w:t>
            </w:r>
            <w:r w:rsidRPr="00C9707E">
              <w:rPr>
                <w:rFonts w:ascii="Arial" w:hAnsi="Arial" w:cs="Arial"/>
                <w:color w:val="414042"/>
                <w:spacing w:val="-4"/>
              </w:rPr>
              <w:t xml:space="preserve"> duty</w:t>
            </w:r>
          </w:p>
        </w:tc>
        <w:tc>
          <w:tcPr>
            <w:tcW w:w="3402" w:type="dxa"/>
          </w:tcPr>
          <w:p w14:paraId="678F2E08"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r>
    </w:tbl>
    <w:p w14:paraId="60972F91" w14:textId="77777777" w:rsidR="001E403C" w:rsidRPr="00C9707E" w:rsidRDefault="00000000" w:rsidP="001C403B">
      <w:pPr>
        <w:pStyle w:val="Heading3"/>
        <w:numPr>
          <w:ilvl w:val="2"/>
          <w:numId w:val="3"/>
        </w:numPr>
        <w:tabs>
          <w:tab w:val="left" w:pos="2067"/>
        </w:tabs>
        <w:spacing w:before="133"/>
        <w:ind w:hanging="850"/>
        <w:rPr>
          <w:rFonts w:ascii="Arial" w:hAnsi="Arial" w:cs="Arial"/>
        </w:rPr>
      </w:pPr>
      <w:r w:rsidRPr="00C9707E">
        <w:rPr>
          <w:rFonts w:ascii="Arial" w:hAnsi="Arial" w:cs="Arial"/>
          <w:color w:val="6D6E71"/>
          <w:spacing w:val="-2"/>
        </w:rPr>
        <w:t>Bracing</w:t>
      </w:r>
    </w:p>
    <w:p w14:paraId="2308BDB2"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Transverse</w:t>
      </w:r>
      <w:r w:rsidRPr="00C9707E">
        <w:rPr>
          <w:rFonts w:ascii="Arial" w:hAnsi="Arial" w:cs="Arial"/>
          <w:color w:val="414042"/>
          <w:spacing w:val="-4"/>
        </w:rPr>
        <w:t xml:space="preserve"> </w:t>
      </w:r>
      <w:r w:rsidRPr="00C9707E">
        <w:rPr>
          <w:rFonts w:ascii="Arial" w:hAnsi="Arial" w:cs="Arial"/>
          <w:color w:val="414042"/>
        </w:rPr>
        <w:t>braces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diagonally</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4"/>
        </w:rPr>
        <w:t xml:space="preserve"> </w:t>
      </w:r>
      <w:r w:rsidRPr="00C9707E">
        <w:rPr>
          <w:rFonts w:ascii="Arial" w:hAnsi="Arial" w:cs="Arial"/>
          <w:color w:val="414042"/>
        </w:rPr>
        <w:t>lift</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5"/>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end</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spacing w:val="-2"/>
        </w:rPr>
        <w:t>scaffold.</w:t>
      </w:r>
    </w:p>
    <w:p w14:paraId="21621E59" w14:textId="77777777" w:rsidR="001E403C" w:rsidRPr="00C9707E" w:rsidRDefault="00000000" w:rsidP="001C403B">
      <w:pPr>
        <w:pStyle w:val="BodyText"/>
        <w:spacing w:before="164" w:line="218" w:lineRule="auto"/>
        <w:ind w:left="1217" w:right="118"/>
        <w:rPr>
          <w:rFonts w:ascii="Arial" w:hAnsi="Arial" w:cs="Arial"/>
        </w:rPr>
      </w:pPr>
      <w:r w:rsidRPr="00C9707E">
        <w:rPr>
          <w:rFonts w:ascii="Arial" w:hAnsi="Arial" w:cs="Arial"/>
          <w:color w:val="414042"/>
        </w:rPr>
        <w:t>Longitudinal</w:t>
      </w:r>
      <w:r w:rsidRPr="00C9707E">
        <w:rPr>
          <w:rFonts w:ascii="Arial" w:hAnsi="Arial" w:cs="Arial"/>
          <w:color w:val="414042"/>
          <w:spacing w:val="-4"/>
        </w:rPr>
        <w:t xml:space="preserve"> </w:t>
      </w: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lift</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outside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outer</w:t>
      </w:r>
      <w:r w:rsidRPr="00C9707E">
        <w:rPr>
          <w:rFonts w:ascii="Arial" w:hAnsi="Arial" w:cs="Arial"/>
          <w:color w:val="414042"/>
          <w:spacing w:val="-4"/>
        </w:rPr>
        <w:t xml:space="preserve"> </w:t>
      </w:r>
      <w:r w:rsidRPr="00C9707E">
        <w:rPr>
          <w:rFonts w:ascii="Arial" w:hAnsi="Arial" w:cs="Arial"/>
          <w:color w:val="414042"/>
        </w:rPr>
        <w:t>row</w:t>
      </w:r>
      <w:r w:rsidRPr="00C9707E">
        <w:rPr>
          <w:rFonts w:ascii="Arial" w:hAnsi="Arial" w:cs="Arial"/>
          <w:color w:val="414042"/>
          <w:spacing w:val="-4"/>
        </w:rPr>
        <w:t xml:space="preserve"> </w:t>
      </w:r>
      <w:r w:rsidRPr="00C9707E">
        <w:rPr>
          <w:rFonts w:ascii="Arial" w:hAnsi="Arial" w:cs="Arial"/>
          <w:color w:val="414042"/>
        </w:rPr>
        <w:t>of standards, with the distance between braced bays not exceeding three bays in length.</w:t>
      </w:r>
    </w:p>
    <w:p w14:paraId="4C32F726"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diagonally</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close</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possible</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intersection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and ledgers</w:t>
      </w:r>
      <w:r w:rsidRPr="00C9707E">
        <w:rPr>
          <w:rFonts w:ascii="Arial" w:hAnsi="Arial" w:cs="Arial"/>
          <w:color w:val="414042"/>
          <w:spacing w:val="-1"/>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rPr>
        <w:t>in</w:t>
      </w:r>
      <w:r w:rsidRPr="00C9707E">
        <w:rPr>
          <w:rFonts w:ascii="Arial" w:hAnsi="Arial" w:cs="Arial"/>
          <w:color w:val="414042"/>
          <w:spacing w:val="-1"/>
        </w:rPr>
        <w:t xml:space="preserve"> </w:t>
      </w:r>
      <w:r w:rsidRPr="00C9707E">
        <w:rPr>
          <w:rFonts w:ascii="Arial" w:hAnsi="Arial" w:cs="Arial"/>
          <w:color w:val="414042"/>
        </w:rPr>
        <w:t>the first</w:t>
      </w:r>
      <w:r w:rsidRPr="00C9707E">
        <w:rPr>
          <w:rFonts w:ascii="Arial" w:hAnsi="Arial" w:cs="Arial"/>
          <w:color w:val="414042"/>
          <w:spacing w:val="-1"/>
        </w:rPr>
        <w:t xml:space="preserve"> </w:t>
      </w:r>
      <w:r w:rsidRPr="00C9707E">
        <w:rPr>
          <w:rFonts w:ascii="Arial" w:hAnsi="Arial" w:cs="Arial"/>
          <w:color w:val="414042"/>
        </w:rPr>
        <w:t>lift,</w:t>
      </w:r>
      <w:r w:rsidRPr="00C9707E">
        <w:rPr>
          <w:rFonts w:ascii="Arial" w:hAnsi="Arial" w:cs="Arial"/>
          <w:color w:val="414042"/>
          <w:spacing w:val="-1"/>
        </w:rPr>
        <w:t xml:space="preserve"> </w:t>
      </w:r>
      <w:r w:rsidRPr="00C9707E">
        <w:rPr>
          <w:rFonts w:ascii="Arial" w:hAnsi="Arial" w:cs="Arial"/>
          <w:color w:val="414042"/>
        </w:rPr>
        <w:t>the lower</w:t>
      </w:r>
      <w:r w:rsidRPr="00C9707E">
        <w:rPr>
          <w:rFonts w:ascii="Arial" w:hAnsi="Arial" w:cs="Arial"/>
          <w:color w:val="414042"/>
          <w:spacing w:val="-1"/>
        </w:rPr>
        <w:t xml:space="preserve"> </w:t>
      </w:r>
      <w:r w:rsidRPr="00C9707E">
        <w:rPr>
          <w:rFonts w:ascii="Arial" w:hAnsi="Arial" w:cs="Arial"/>
          <w:color w:val="414042"/>
        </w:rPr>
        <w:t>end of</w:t>
      </w:r>
      <w:r w:rsidRPr="00C9707E">
        <w:rPr>
          <w:rFonts w:ascii="Arial" w:hAnsi="Arial" w:cs="Arial"/>
          <w:color w:val="414042"/>
          <w:spacing w:val="-1"/>
        </w:rPr>
        <w:t xml:space="preserve"> </w:t>
      </w:r>
      <w:r w:rsidRPr="00C9707E">
        <w:rPr>
          <w:rFonts w:ascii="Arial" w:hAnsi="Arial" w:cs="Arial"/>
          <w:color w:val="414042"/>
        </w:rPr>
        <w:t>a brace should be fixed as</w:t>
      </w:r>
      <w:r w:rsidRPr="00C9707E">
        <w:rPr>
          <w:rFonts w:ascii="Arial" w:hAnsi="Arial" w:cs="Arial"/>
          <w:color w:val="414042"/>
          <w:spacing w:val="-1"/>
        </w:rPr>
        <w:t xml:space="preserve"> </w:t>
      </w:r>
      <w:r w:rsidRPr="00C9707E">
        <w:rPr>
          <w:rFonts w:ascii="Arial" w:hAnsi="Arial" w:cs="Arial"/>
          <w:color w:val="414042"/>
        </w:rPr>
        <w:t>close as</w:t>
      </w:r>
      <w:r w:rsidRPr="00C9707E">
        <w:rPr>
          <w:rFonts w:ascii="Arial" w:hAnsi="Arial" w:cs="Arial"/>
          <w:color w:val="414042"/>
          <w:spacing w:val="-1"/>
        </w:rPr>
        <w:t xml:space="preserve"> </w:t>
      </w:r>
      <w:r w:rsidRPr="00C9707E">
        <w:rPr>
          <w:rFonts w:ascii="Arial" w:hAnsi="Arial" w:cs="Arial"/>
          <w:color w:val="414042"/>
        </w:rPr>
        <w:t>possible to</w:t>
      </w:r>
      <w:r w:rsidRPr="00C9707E">
        <w:rPr>
          <w:rFonts w:ascii="Arial" w:hAnsi="Arial" w:cs="Arial"/>
          <w:color w:val="414042"/>
          <w:spacing w:val="-1"/>
        </w:rPr>
        <w:t xml:space="preserve"> </w:t>
      </w:r>
      <w:r w:rsidRPr="00C9707E">
        <w:rPr>
          <w:rFonts w:ascii="Arial" w:hAnsi="Arial" w:cs="Arial"/>
          <w:color w:val="414042"/>
        </w:rPr>
        <w:t>the intersection of the standard and its soleplate. In the case of a single pole scaffold, the inside end of a transverse brace should be fixed as close as possible to the intersection of a putlog and the building or structure.</w:t>
      </w:r>
    </w:p>
    <w:p w14:paraId="5A405D32" w14:textId="77777777" w:rsidR="001E403C" w:rsidRPr="00C9707E" w:rsidRDefault="00000000" w:rsidP="001C403B">
      <w:pPr>
        <w:pStyle w:val="BodyText"/>
        <w:spacing w:line="218" w:lineRule="auto"/>
        <w:ind w:left="1217" w:right="599"/>
        <w:rPr>
          <w:rFonts w:ascii="Arial" w:hAnsi="Arial" w:cs="Arial"/>
        </w:rPr>
      </w:pP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minimum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F8</w:t>
      </w:r>
      <w:r w:rsidRPr="00C9707E">
        <w:rPr>
          <w:rFonts w:ascii="Arial" w:hAnsi="Arial" w:cs="Arial"/>
          <w:color w:val="414042"/>
          <w:spacing w:val="-4"/>
        </w:rPr>
        <w:t xml:space="preserve"> </w:t>
      </w:r>
      <w:r w:rsidRPr="00C9707E">
        <w:rPr>
          <w:rFonts w:ascii="Arial" w:hAnsi="Arial" w:cs="Arial"/>
          <w:color w:val="414042"/>
        </w:rPr>
        <w:t>unseasoned</w:t>
      </w:r>
      <w:r w:rsidRPr="00C9707E">
        <w:rPr>
          <w:rFonts w:ascii="Arial" w:hAnsi="Arial" w:cs="Arial"/>
          <w:color w:val="414042"/>
          <w:spacing w:val="-3"/>
        </w:rPr>
        <w:t xml:space="preserve"> </w:t>
      </w:r>
      <w:r w:rsidRPr="00C9707E">
        <w:rPr>
          <w:rFonts w:ascii="Arial" w:hAnsi="Arial" w:cs="Arial"/>
          <w:color w:val="414042"/>
        </w:rPr>
        <w:t>hardwood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MGP</w:t>
      </w:r>
      <w:r w:rsidRPr="00C9707E">
        <w:rPr>
          <w:rFonts w:ascii="Arial" w:hAnsi="Arial" w:cs="Arial"/>
          <w:color w:val="414042"/>
          <w:spacing w:val="-3"/>
        </w:rPr>
        <w:t xml:space="preserve"> </w:t>
      </w:r>
      <w:r w:rsidRPr="00C9707E">
        <w:rPr>
          <w:rFonts w:ascii="Arial" w:hAnsi="Arial" w:cs="Arial"/>
          <w:color w:val="414042"/>
        </w:rPr>
        <w:t>12</w:t>
      </w:r>
      <w:r w:rsidRPr="00C9707E">
        <w:rPr>
          <w:rFonts w:ascii="Arial" w:hAnsi="Arial" w:cs="Arial"/>
          <w:color w:val="414042"/>
          <w:spacing w:val="-4"/>
        </w:rPr>
        <w:t xml:space="preserve"> </w:t>
      </w:r>
      <w:r w:rsidRPr="00C9707E">
        <w:rPr>
          <w:rFonts w:ascii="Arial" w:hAnsi="Arial" w:cs="Arial"/>
          <w:color w:val="414042"/>
        </w:rPr>
        <w:t>seasoned</w:t>
      </w:r>
      <w:r w:rsidRPr="00C9707E">
        <w:rPr>
          <w:rFonts w:ascii="Arial" w:hAnsi="Arial" w:cs="Arial"/>
          <w:color w:val="414042"/>
          <w:spacing w:val="-3"/>
        </w:rPr>
        <w:t xml:space="preserve"> </w:t>
      </w:r>
      <w:r w:rsidRPr="00C9707E">
        <w:rPr>
          <w:rFonts w:ascii="Arial" w:hAnsi="Arial" w:cs="Arial"/>
          <w:color w:val="414042"/>
        </w:rPr>
        <w:t>pine</w:t>
      </w:r>
      <w:r w:rsidRPr="00C9707E">
        <w:rPr>
          <w:rFonts w:ascii="Arial" w:hAnsi="Arial" w:cs="Arial"/>
          <w:color w:val="414042"/>
          <w:spacing w:val="-3"/>
        </w:rPr>
        <w:t xml:space="preserve"> </w:t>
      </w:r>
      <w:r w:rsidRPr="00C9707E">
        <w:rPr>
          <w:rFonts w:ascii="Arial" w:hAnsi="Arial" w:cs="Arial"/>
          <w:color w:val="414042"/>
        </w:rPr>
        <w:t>with cross-sectional dimensions not less than:</w:t>
      </w:r>
    </w:p>
    <w:p w14:paraId="724432AF" w14:textId="77777777" w:rsidR="001E403C" w:rsidRPr="00C9707E" w:rsidRDefault="00000000" w:rsidP="001C403B">
      <w:pPr>
        <w:pStyle w:val="ListParagraph"/>
        <w:numPr>
          <w:ilvl w:val="3"/>
          <w:numId w:val="3"/>
        </w:numPr>
        <w:tabs>
          <w:tab w:val="left" w:pos="1500"/>
        </w:tabs>
        <w:spacing w:before="149"/>
        <w:ind w:left="1500" w:hanging="283"/>
        <w:rPr>
          <w:rFonts w:ascii="Arial" w:hAnsi="Arial" w:cs="Arial"/>
        </w:rPr>
      </w:pPr>
      <w:r w:rsidRPr="00C9707E">
        <w:rPr>
          <w:rFonts w:ascii="Arial" w:hAnsi="Arial" w:cs="Arial"/>
          <w:color w:val="414042"/>
        </w:rPr>
        <w:t>75</w:t>
      </w:r>
      <w:r w:rsidRPr="00C9707E">
        <w:rPr>
          <w:rFonts w:ascii="Arial" w:hAnsi="Arial" w:cs="Arial"/>
          <w:color w:val="414042"/>
          <w:spacing w:val="-2"/>
        </w:rPr>
        <w:t xml:space="preserve"> </w:t>
      </w:r>
      <w:r w:rsidRPr="00C9707E">
        <w:rPr>
          <w:rFonts w:ascii="Arial" w:hAnsi="Arial" w:cs="Arial"/>
          <w:color w:val="414042"/>
        </w:rPr>
        <w:t>mm</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rPr>
        <w:t>38</w:t>
      </w:r>
      <w:r w:rsidRPr="00C9707E">
        <w:rPr>
          <w:rFonts w:ascii="Arial" w:hAnsi="Arial" w:cs="Arial"/>
          <w:color w:val="414042"/>
          <w:spacing w:val="-2"/>
        </w:rPr>
        <w:t xml:space="preserve"> </w:t>
      </w:r>
      <w:r w:rsidRPr="00C9707E">
        <w:rPr>
          <w:rFonts w:ascii="Arial" w:hAnsi="Arial" w:cs="Arial"/>
          <w:color w:val="414042"/>
        </w:rPr>
        <w:t>mm</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scaffold</w:t>
      </w:r>
      <w:r w:rsidRPr="00C9707E">
        <w:rPr>
          <w:rFonts w:ascii="Arial" w:hAnsi="Arial" w:cs="Arial"/>
          <w:color w:val="414042"/>
          <w:spacing w:val="-1"/>
        </w:rPr>
        <w:t xml:space="preserve"> </w:t>
      </w:r>
      <w:r w:rsidRPr="00C9707E">
        <w:rPr>
          <w:rFonts w:ascii="Arial" w:hAnsi="Arial" w:cs="Arial"/>
          <w:color w:val="414042"/>
        </w:rPr>
        <w:t>supporting</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1"/>
        </w:rPr>
        <w:t xml:space="preserve"> </w:t>
      </w:r>
      <w:r w:rsidRPr="00C9707E">
        <w:rPr>
          <w:rFonts w:ascii="Arial" w:hAnsi="Arial" w:cs="Arial"/>
          <w:color w:val="414042"/>
        </w:rPr>
        <w:t>light</w:t>
      </w:r>
      <w:r w:rsidRPr="00C9707E">
        <w:rPr>
          <w:rFonts w:ascii="Arial" w:hAnsi="Arial" w:cs="Arial"/>
          <w:color w:val="414042"/>
          <w:spacing w:val="-2"/>
        </w:rPr>
        <w:t xml:space="preserve"> </w:t>
      </w:r>
      <w:r w:rsidRPr="00C9707E">
        <w:rPr>
          <w:rFonts w:ascii="Arial" w:hAnsi="Arial" w:cs="Arial"/>
          <w:color w:val="414042"/>
        </w:rPr>
        <w:t>duty</w:t>
      </w:r>
      <w:r w:rsidRPr="00C9707E">
        <w:rPr>
          <w:rFonts w:ascii="Arial" w:hAnsi="Arial" w:cs="Arial"/>
          <w:color w:val="414042"/>
          <w:spacing w:val="-2"/>
        </w:rPr>
        <w:t xml:space="preserve"> </w:t>
      </w:r>
      <w:r w:rsidRPr="00C9707E">
        <w:rPr>
          <w:rFonts w:ascii="Arial" w:hAnsi="Arial" w:cs="Arial"/>
          <w:color w:val="414042"/>
        </w:rPr>
        <w:t xml:space="preserve">working </w:t>
      </w:r>
      <w:proofErr w:type="gramStart"/>
      <w:r w:rsidRPr="00C9707E">
        <w:rPr>
          <w:rFonts w:ascii="Arial" w:hAnsi="Arial" w:cs="Arial"/>
          <w:color w:val="414042"/>
          <w:spacing w:val="-2"/>
        </w:rPr>
        <w:t>platform</w:t>
      </w:r>
      <w:proofErr w:type="gramEnd"/>
    </w:p>
    <w:p w14:paraId="3D595684"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100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rPr>
        <w:t>50</w:t>
      </w:r>
      <w:r w:rsidRPr="00C9707E">
        <w:rPr>
          <w:rFonts w:ascii="Arial" w:hAnsi="Arial" w:cs="Arial"/>
          <w:color w:val="414042"/>
          <w:spacing w:val="-3"/>
        </w:rPr>
        <w:t xml:space="preserve"> </w:t>
      </w:r>
      <w:r w:rsidRPr="00C9707E">
        <w:rPr>
          <w:rFonts w:ascii="Arial" w:hAnsi="Arial" w:cs="Arial"/>
          <w:color w:val="414042"/>
        </w:rPr>
        <w:t>mm</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1"/>
        </w:rPr>
        <w:t xml:space="preserve"> </w:t>
      </w:r>
      <w:r w:rsidRPr="00C9707E">
        <w:rPr>
          <w:rFonts w:ascii="Arial" w:hAnsi="Arial" w:cs="Arial"/>
          <w:color w:val="414042"/>
        </w:rPr>
        <w:t>supporting</w:t>
      </w:r>
      <w:r w:rsidRPr="00C9707E">
        <w:rPr>
          <w:rFonts w:ascii="Arial" w:hAnsi="Arial" w:cs="Arial"/>
          <w:color w:val="414042"/>
          <w:spacing w:val="-1"/>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medium</w:t>
      </w:r>
      <w:r w:rsidRPr="00C9707E">
        <w:rPr>
          <w:rFonts w:ascii="Arial" w:hAnsi="Arial" w:cs="Arial"/>
          <w:color w:val="414042"/>
          <w:spacing w:val="-2"/>
        </w:rPr>
        <w:t xml:space="preserve"> </w:t>
      </w:r>
      <w:r w:rsidRPr="00C9707E">
        <w:rPr>
          <w:rFonts w:ascii="Arial" w:hAnsi="Arial" w:cs="Arial"/>
          <w:color w:val="414042"/>
        </w:rPr>
        <w:t>duty</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3"/>
        </w:rPr>
        <w:t xml:space="preserve"> </w:t>
      </w:r>
      <w:proofErr w:type="gramStart"/>
      <w:r w:rsidRPr="00C9707E">
        <w:rPr>
          <w:rFonts w:ascii="Arial" w:hAnsi="Arial" w:cs="Arial"/>
          <w:color w:val="414042"/>
        </w:rPr>
        <w:t>heavy</w:t>
      </w:r>
      <w:r w:rsidRPr="00C9707E">
        <w:rPr>
          <w:rFonts w:ascii="Arial" w:hAnsi="Arial" w:cs="Arial"/>
          <w:color w:val="414042"/>
          <w:spacing w:val="-2"/>
        </w:rPr>
        <w:t xml:space="preserve"> </w:t>
      </w:r>
      <w:r w:rsidRPr="00C9707E">
        <w:rPr>
          <w:rFonts w:ascii="Arial" w:hAnsi="Arial" w:cs="Arial"/>
          <w:color w:val="414042"/>
        </w:rPr>
        <w:t>duty</w:t>
      </w:r>
      <w:proofErr w:type="gramEnd"/>
      <w:r w:rsidRPr="00C9707E">
        <w:rPr>
          <w:rFonts w:ascii="Arial" w:hAnsi="Arial" w:cs="Arial"/>
          <w:color w:val="414042"/>
          <w:spacing w:val="-2"/>
        </w:rPr>
        <w:t xml:space="preserve"> </w:t>
      </w:r>
      <w:r w:rsidRPr="00C9707E">
        <w:rPr>
          <w:rFonts w:ascii="Arial" w:hAnsi="Arial" w:cs="Arial"/>
          <w:color w:val="414042"/>
        </w:rPr>
        <w:t>working</w:t>
      </w:r>
      <w:r w:rsidRPr="00C9707E">
        <w:rPr>
          <w:rFonts w:ascii="Arial" w:hAnsi="Arial" w:cs="Arial"/>
          <w:color w:val="414042"/>
          <w:spacing w:val="-1"/>
        </w:rPr>
        <w:t xml:space="preserve"> </w:t>
      </w:r>
      <w:r w:rsidRPr="00C9707E">
        <w:rPr>
          <w:rFonts w:ascii="Arial" w:hAnsi="Arial" w:cs="Arial"/>
          <w:color w:val="414042"/>
          <w:spacing w:val="-2"/>
        </w:rPr>
        <w:t>platform.</w:t>
      </w:r>
    </w:p>
    <w:p w14:paraId="2758D202"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157D5838" w14:textId="77777777" w:rsidR="001E403C" w:rsidRPr="00C9707E" w:rsidRDefault="00000000" w:rsidP="001C403B">
      <w:pPr>
        <w:pStyle w:val="Heading3"/>
        <w:numPr>
          <w:ilvl w:val="2"/>
          <w:numId w:val="3"/>
        </w:numPr>
        <w:tabs>
          <w:tab w:val="left" w:pos="2067"/>
        </w:tabs>
        <w:spacing w:before="42"/>
        <w:ind w:hanging="850"/>
        <w:rPr>
          <w:rFonts w:ascii="Arial" w:hAnsi="Arial" w:cs="Arial"/>
        </w:rPr>
      </w:pPr>
      <w:r w:rsidRPr="00C9707E">
        <w:rPr>
          <w:rFonts w:ascii="Arial" w:hAnsi="Arial" w:cs="Arial"/>
          <w:color w:val="6D6E71"/>
          <w:spacing w:val="-2"/>
        </w:rPr>
        <w:lastRenderedPageBreak/>
        <w:t>Stability</w:t>
      </w:r>
    </w:p>
    <w:p w14:paraId="04AE0662" w14:textId="77777777" w:rsidR="001E403C" w:rsidRPr="00C9707E" w:rsidRDefault="00000000" w:rsidP="001C403B">
      <w:pPr>
        <w:pStyle w:val="BodyText"/>
        <w:spacing w:before="154" w:line="218" w:lineRule="auto"/>
        <w:ind w:left="1217" w:right="180"/>
        <w:rPr>
          <w:rFonts w:ascii="Arial" w:hAnsi="Arial" w:cs="Arial"/>
        </w:rPr>
      </w:pPr>
      <w:r w:rsidRPr="00C9707E">
        <w:rPr>
          <w:rFonts w:ascii="Arial" w:hAnsi="Arial" w:cs="Arial"/>
          <w:color w:val="414042"/>
        </w:rPr>
        <w:t>Every</w:t>
      </w:r>
      <w:r w:rsidRPr="00C9707E">
        <w:rPr>
          <w:rFonts w:ascii="Arial" w:hAnsi="Arial" w:cs="Arial"/>
          <w:color w:val="414042"/>
          <w:spacing w:val="-4"/>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effectively</w:t>
      </w:r>
      <w:r w:rsidRPr="00C9707E">
        <w:rPr>
          <w:rFonts w:ascii="Arial" w:hAnsi="Arial" w:cs="Arial"/>
          <w:color w:val="414042"/>
          <w:spacing w:val="-4"/>
        </w:rPr>
        <w:t xml:space="preserve"> </w:t>
      </w:r>
      <w:proofErr w:type="spellStart"/>
      <w:r w:rsidRPr="00C9707E">
        <w:rPr>
          <w:rFonts w:ascii="Arial" w:hAnsi="Arial" w:cs="Arial"/>
          <w:color w:val="414042"/>
        </w:rPr>
        <w:t>stabilised</w:t>
      </w:r>
      <w:proofErr w:type="spellEnd"/>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tying</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building</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an</w:t>
      </w:r>
      <w:r w:rsidRPr="00C9707E">
        <w:rPr>
          <w:rFonts w:ascii="Arial" w:hAnsi="Arial" w:cs="Arial"/>
          <w:color w:val="414042"/>
          <w:spacing w:val="-4"/>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rPr>
        <w:t>structure, or by rakers to the ground. Ties and rakers should comply with the following:</w:t>
      </w:r>
    </w:p>
    <w:p w14:paraId="23378D42" w14:textId="77777777" w:rsidR="001E403C" w:rsidRPr="00C9707E" w:rsidRDefault="00000000" w:rsidP="001C403B">
      <w:pPr>
        <w:pStyle w:val="ListParagraph"/>
        <w:numPr>
          <w:ilvl w:val="3"/>
          <w:numId w:val="3"/>
        </w:numPr>
        <w:tabs>
          <w:tab w:val="left" w:pos="1500"/>
        </w:tabs>
        <w:spacing w:before="149"/>
        <w:ind w:left="1500" w:hanging="283"/>
        <w:rPr>
          <w:rFonts w:ascii="Arial" w:hAnsi="Arial" w:cs="Arial"/>
        </w:rPr>
      </w:pPr>
      <w:r w:rsidRPr="00C9707E">
        <w:rPr>
          <w:rFonts w:ascii="Arial" w:hAnsi="Arial" w:cs="Arial"/>
          <w:color w:val="414042"/>
        </w:rPr>
        <w:t>Except</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single</w:t>
      </w:r>
      <w:r w:rsidRPr="00C9707E">
        <w:rPr>
          <w:rFonts w:ascii="Arial" w:hAnsi="Arial" w:cs="Arial"/>
          <w:color w:val="414042"/>
          <w:spacing w:val="-3"/>
        </w:rPr>
        <w:t xml:space="preserve"> </w:t>
      </w:r>
      <w:r w:rsidRPr="00C9707E">
        <w:rPr>
          <w:rFonts w:ascii="Arial" w:hAnsi="Arial" w:cs="Arial"/>
          <w:color w:val="414042"/>
        </w:rPr>
        <w:t>pole</w:t>
      </w:r>
      <w:r w:rsidRPr="00C9707E">
        <w:rPr>
          <w:rFonts w:ascii="Arial" w:hAnsi="Arial" w:cs="Arial"/>
          <w:color w:val="414042"/>
          <w:spacing w:val="-3"/>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both</w:t>
      </w:r>
      <w:r w:rsidRPr="00C9707E">
        <w:rPr>
          <w:rFonts w:ascii="Arial" w:hAnsi="Arial" w:cs="Arial"/>
          <w:color w:val="414042"/>
          <w:spacing w:val="-3"/>
        </w:rPr>
        <w:t xml:space="preserve"> </w:t>
      </w:r>
      <w:r w:rsidRPr="00C9707E">
        <w:rPr>
          <w:rFonts w:ascii="Arial" w:hAnsi="Arial" w:cs="Arial"/>
          <w:color w:val="414042"/>
          <w:spacing w:val="-2"/>
        </w:rPr>
        <w:t>standards.</w:t>
      </w:r>
    </w:p>
    <w:p w14:paraId="2532E489" w14:textId="77777777" w:rsidR="001E403C" w:rsidRPr="00C9707E" w:rsidRDefault="00000000" w:rsidP="001C403B">
      <w:pPr>
        <w:pStyle w:val="ListParagraph"/>
        <w:numPr>
          <w:ilvl w:val="3"/>
          <w:numId w:val="3"/>
        </w:numPr>
        <w:tabs>
          <w:tab w:val="left" w:pos="1500"/>
        </w:tabs>
        <w:spacing w:before="51" w:line="218" w:lineRule="auto"/>
        <w:ind w:left="1500" w:right="117"/>
        <w:rPr>
          <w:rFonts w:ascii="Arial" w:hAnsi="Arial" w:cs="Arial"/>
        </w:rPr>
      </w:pPr>
      <w:r w:rsidRPr="00C9707E">
        <w:rPr>
          <w:rFonts w:ascii="Arial" w:hAnsi="Arial" w:cs="Arial"/>
          <w:color w:val="414042"/>
        </w:rPr>
        <w:t>Rakers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rPr>
        <w:t>material</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outer</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at ground level, they should be firmly footed or fixed with timber stakes driven into the ground, and positioned at approximately 45 degrees to the horizontal.</w:t>
      </w:r>
    </w:p>
    <w:p w14:paraId="2C762128" w14:textId="77777777" w:rsidR="001E403C" w:rsidRPr="00C9707E" w:rsidRDefault="00000000" w:rsidP="001C403B">
      <w:pPr>
        <w:pStyle w:val="ListParagraph"/>
        <w:numPr>
          <w:ilvl w:val="3"/>
          <w:numId w:val="3"/>
        </w:numPr>
        <w:tabs>
          <w:tab w:val="left" w:pos="1500"/>
        </w:tabs>
        <w:spacing w:before="57" w:line="218" w:lineRule="auto"/>
        <w:ind w:left="1500" w:right="1002"/>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rakers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higher</w:t>
      </w:r>
      <w:r w:rsidRPr="00C9707E">
        <w:rPr>
          <w:rFonts w:ascii="Arial" w:hAnsi="Arial" w:cs="Arial"/>
          <w:color w:val="414042"/>
          <w:spacing w:val="-4"/>
        </w:rPr>
        <w:t xml:space="preserve"> </w:t>
      </w:r>
      <w:r w:rsidRPr="00C9707E">
        <w:rPr>
          <w:rFonts w:ascii="Arial" w:hAnsi="Arial" w:cs="Arial"/>
          <w:color w:val="414042"/>
        </w:rPr>
        <w:t>than</w:t>
      </w:r>
      <w:r w:rsidRPr="00C9707E">
        <w:rPr>
          <w:rFonts w:ascii="Arial" w:hAnsi="Arial" w:cs="Arial"/>
          <w:color w:val="414042"/>
          <w:spacing w:val="-4"/>
        </w:rPr>
        <w:t xml:space="preserve"> </w:t>
      </w:r>
      <w:r w:rsidRPr="00C9707E">
        <w:rPr>
          <w:rFonts w:ascii="Arial" w:hAnsi="Arial" w:cs="Arial"/>
          <w:color w:val="414042"/>
        </w:rPr>
        <w:t>4</w:t>
      </w:r>
      <w:r w:rsidRPr="00C9707E">
        <w:rPr>
          <w:rFonts w:ascii="Arial" w:hAnsi="Arial" w:cs="Arial"/>
          <w:color w:val="414042"/>
          <w:spacing w:val="-4"/>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4"/>
        </w:rPr>
        <w:t xml:space="preserve"> </w:t>
      </w:r>
      <w:r w:rsidRPr="00C9707E">
        <w:rPr>
          <w:rFonts w:ascii="Arial" w:hAnsi="Arial" w:cs="Arial"/>
          <w:color w:val="414042"/>
        </w:rPr>
        <w:t>above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lowest </w:t>
      </w:r>
      <w:r w:rsidRPr="00C9707E">
        <w:rPr>
          <w:rFonts w:ascii="Arial" w:hAnsi="Arial" w:cs="Arial"/>
          <w:color w:val="414042"/>
          <w:spacing w:val="-2"/>
        </w:rPr>
        <w:t>soleplate.</w:t>
      </w:r>
    </w:p>
    <w:p w14:paraId="4AE2B6A6" w14:textId="77777777" w:rsidR="001E403C" w:rsidRPr="00C9707E" w:rsidRDefault="00000000" w:rsidP="001C403B">
      <w:pPr>
        <w:pStyle w:val="ListParagraph"/>
        <w:numPr>
          <w:ilvl w:val="3"/>
          <w:numId w:val="3"/>
        </w:numPr>
        <w:tabs>
          <w:tab w:val="left" w:pos="1500"/>
        </w:tabs>
        <w:spacing w:before="36"/>
        <w:ind w:left="1500" w:hanging="283"/>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distance</w:t>
      </w:r>
      <w:r w:rsidRPr="00C9707E">
        <w:rPr>
          <w:rFonts w:ascii="Arial" w:hAnsi="Arial" w:cs="Arial"/>
          <w:color w:val="414042"/>
          <w:spacing w:val="-4"/>
        </w:rPr>
        <w:t xml:space="preserve"> </w:t>
      </w:r>
      <w:r w:rsidRPr="00C9707E">
        <w:rPr>
          <w:rFonts w:ascii="Arial" w:hAnsi="Arial" w:cs="Arial"/>
          <w:color w:val="414042"/>
        </w:rPr>
        <w:t>between</w:t>
      </w:r>
      <w:r w:rsidRPr="00C9707E">
        <w:rPr>
          <w:rFonts w:ascii="Arial" w:hAnsi="Arial" w:cs="Arial"/>
          <w:color w:val="414042"/>
          <w:spacing w:val="-5"/>
        </w:rPr>
        <w:t xml:space="preserve"> </w:t>
      </w:r>
      <w:r w:rsidRPr="00C9707E">
        <w:rPr>
          <w:rFonts w:ascii="Arial" w:hAnsi="Arial" w:cs="Arial"/>
          <w:color w:val="414042"/>
        </w:rPr>
        <w:t>longitudinally</w:t>
      </w:r>
      <w:r w:rsidRPr="00C9707E">
        <w:rPr>
          <w:rFonts w:ascii="Arial" w:hAnsi="Arial" w:cs="Arial"/>
          <w:color w:val="414042"/>
          <w:spacing w:val="-5"/>
        </w:rPr>
        <w:t xml:space="preserve"> </w:t>
      </w:r>
      <w:r w:rsidRPr="00C9707E">
        <w:rPr>
          <w:rFonts w:ascii="Arial" w:hAnsi="Arial" w:cs="Arial"/>
          <w:color w:val="414042"/>
        </w:rPr>
        <w:t>adjacent</w:t>
      </w:r>
      <w:r w:rsidRPr="00C9707E">
        <w:rPr>
          <w:rFonts w:ascii="Arial" w:hAnsi="Arial" w:cs="Arial"/>
          <w:color w:val="414042"/>
          <w:spacing w:val="-5"/>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or</w:t>
      </w:r>
      <w:r w:rsidRPr="00C9707E">
        <w:rPr>
          <w:rFonts w:ascii="Arial" w:hAnsi="Arial" w:cs="Arial"/>
          <w:color w:val="414042"/>
          <w:spacing w:val="-5"/>
        </w:rPr>
        <w:t xml:space="preserve"> </w:t>
      </w:r>
      <w:r w:rsidRPr="00C9707E">
        <w:rPr>
          <w:rFonts w:ascii="Arial" w:hAnsi="Arial" w:cs="Arial"/>
          <w:color w:val="414042"/>
        </w:rPr>
        <w:t>rakers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exceed</w:t>
      </w:r>
      <w:r w:rsidRPr="00C9707E">
        <w:rPr>
          <w:rFonts w:ascii="Arial" w:hAnsi="Arial" w:cs="Arial"/>
          <w:color w:val="414042"/>
          <w:spacing w:val="-4"/>
        </w:rPr>
        <w:t xml:space="preserve"> </w:t>
      </w:r>
      <w:r w:rsidRPr="00C9707E">
        <w:rPr>
          <w:rFonts w:ascii="Arial" w:hAnsi="Arial" w:cs="Arial"/>
          <w:color w:val="414042"/>
        </w:rPr>
        <w:t>two</w:t>
      </w:r>
      <w:r w:rsidRPr="00C9707E">
        <w:rPr>
          <w:rFonts w:ascii="Arial" w:hAnsi="Arial" w:cs="Arial"/>
          <w:color w:val="414042"/>
          <w:spacing w:val="-4"/>
        </w:rPr>
        <w:t xml:space="preserve"> </w:t>
      </w:r>
      <w:r w:rsidRPr="00C9707E">
        <w:rPr>
          <w:rFonts w:ascii="Arial" w:hAnsi="Arial" w:cs="Arial"/>
          <w:color w:val="414042"/>
          <w:spacing w:val="-2"/>
        </w:rPr>
        <w:t>bays.</w:t>
      </w:r>
    </w:p>
    <w:p w14:paraId="7685E434"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Ties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not</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fixed</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cladding</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building</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structure.</w:t>
      </w:r>
    </w:p>
    <w:p w14:paraId="0990A04C" w14:textId="77777777" w:rsidR="001E403C" w:rsidRPr="00C9707E" w:rsidRDefault="00000000" w:rsidP="001C403B">
      <w:pPr>
        <w:pStyle w:val="ListParagraph"/>
        <w:numPr>
          <w:ilvl w:val="3"/>
          <w:numId w:val="3"/>
        </w:numPr>
        <w:tabs>
          <w:tab w:val="left" w:pos="1500"/>
        </w:tabs>
        <w:spacing w:before="51" w:line="218" w:lineRule="auto"/>
        <w:ind w:left="1500" w:right="847"/>
        <w:rPr>
          <w:rFonts w:ascii="Arial" w:hAnsi="Arial" w:cs="Arial"/>
        </w:rPr>
      </w:pP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rakers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positioned</w:t>
      </w:r>
      <w:r w:rsidRPr="00C9707E">
        <w:rPr>
          <w:rFonts w:ascii="Arial" w:hAnsi="Arial" w:cs="Arial"/>
          <w:color w:val="414042"/>
          <w:spacing w:val="-3"/>
        </w:rPr>
        <w:t xml:space="preserve"> </w:t>
      </w:r>
      <w:r w:rsidRPr="00C9707E">
        <w:rPr>
          <w:rFonts w:ascii="Arial" w:hAnsi="Arial" w:cs="Arial"/>
          <w:color w:val="414042"/>
        </w:rPr>
        <w:t>so</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obstruct</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along</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 xml:space="preserve">working </w:t>
      </w:r>
      <w:r w:rsidRPr="00C9707E">
        <w:rPr>
          <w:rFonts w:ascii="Arial" w:hAnsi="Arial" w:cs="Arial"/>
          <w:color w:val="414042"/>
          <w:spacing w:val="-2"/>
        </w:rPr>
        <w:t>platform.</w:t>
      </w:r>
    </w:p>
    <w:p w14:paraId="0C622B66" w14:textId="77777777" w:rsidR="001E403C" w:rsidRPr="00C9707E" w:rsidRDefault="00000000" w:rsidP="001C403B">
      <w:pPr>
        <w:pStyle w:val="ListParagraph"/>
        <w:numPr>
          <w:ilvl w:val="3"/>
          <w:numId w:val="3"/>
        </w:numPr>
        <w:tabs>
          <w:tab w:val="left" w:pos="1500"/>
        </w:tabs>
        <w:spacing w:before="36"/>
        <w:ind w:left="1500" w:hanging="283"/>
        <w:rPr>
          <w:rFonts w:ascii="Arial" w:hAnsi="Arial" w:cs="Arial"/>
        </w:rPr>
      </w:pPr>
      <w:r w:rsidRPr="00C9707E">
        <w:rPr>
          <w:rFonts w:ascii="Arial" w:hAnsi="Arial" w:cs="Arial"/>
          <w:color w:val="414042"/>
        </w:rPr>
        <w:t>No</w:t>
      </w:r>
      <w:r w:rsidRPr="00C9707E">
        <w:rPr>
          <w:rFonts w:ascii="Arial" w:hAnsi="Arial" w:cs="Arial"/>
          <w:color w:val="414042"/>
          <w:spacing w:val="-6"/>
        </w:rPr>
        <w:t xml:space="preserve"> </w:t>
      </w:r>
      <w:r w:rsidRPr="00C9707E">
        <w:rPr>
          <w:rFonts w:ascii="Arial" w:hAnsi="Arial" w:cs="Arial"/>
          <w:color w:val="414042"/>
        </w:rPr>
        <w:t>more</w:t>
      </w:r>
      <w:r w:rsidRPr="00C9707E">
        <w:rPr>
          <w:rFonts w:ascii="Arial" w:hAnsi="Arial" w:cs="Arial"/>
          <w:color w:val="414042"/>
          <w:spacing w:val="-2"/>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one</w:t>
      </w:r>
      <w:r w:rsidRPr="00C9707E">
        <w:rPr>
          <w:rFonts w:ascii="Arial" w:hAnsi="Arial" w:cs="Arial"/>
          <w:color w:val="414042"/>
          <w:spacing w:val="-2"/>
        </w:rPr>
        <w:t xml:space="preserve"> </w:t>
      </w:r>
      <w:r w:rsidRPr="00C9707E">
        <w:rPr>
          <w:rFonts w:ascii="Arial" w:hAnsi="Arial" w:cs="Arial"/>
          <w:color w:val="414042"/>
        </w:rPr>
        <w:t>lift</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constructed</w:t>
      </w:r>
      <w:r w:rsidRPr="00C9707E">
        <w:rPr>
          <w:rFonts w:ascii="Arial" w:hAnsi="Arial" w:cs="Arial"/>
          <w:color w:val="414042"/>
          <w:spacing w:val="-3"/>
        </w:rPr>
        <w:t xml:space="preserve"> </w:t>
      </w:r>
      <w:r w:rsidRPr="00C9707E">
        <w:rPr>
          <w:rFonts w:ascii="Arial" w:hAnsi="Arial" w:cs="Arial"/>
          <w:color w:val="414042"/>
        </w:rPr>
        <w:t>above</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highest</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ties</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3"/>
        </w:rPr>
        <w:t xml:space="preserve"> </w:t>
      </w:r>
      <w:r w:rsidRPr="00C9707E">
        <w:rPr>
          <w:rFonts w:ascii="Arial" w:hAnsi="Arial" w:cs="Arial"/>
          <w:color w:val="414042"/>
          <w:spacing w:val="-2"/>
        </w:rPr>
        <w:t>rakers.</w:t>
      </w:r>
    </w:p>
    <w:p w14:paraId="2D27ACD7"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minimum</w:t>
      </w:r>
      <w:r w:rsidRPr="00C9707E">
        <w:rPr>
          <w:rFonts w:ascii="Arial" w:hAnsi="Arial" w:cs="Arial"/>
          <w:color w:val="414042"/>
          <w:spacing w:val="-4"/>
        </w:rPr>
        <w:t xml:space="preserve"> </w:t>
      </w:r>
      <w:r w:rsidRPr="00C9707E">
        <w:rPr>
          <w:rFonts w:ascii="Arial" w:hAnsi="Arial" w:cs="Arial"/>
          <w:color w:val="414042"/>
        </w:rPr>
        <w:t>cross-sectional</w:t>
      </w:r>
      <w:r w:rsidRPr="00C9707E">
        <w:rPr>
          <w:rFonts w:ascii="Arial" w:hAnsi="Arial" w:cs="Arial"/>
          <w:color w:val="414042"/>
          <w:spacing w:val="-4"/>
        </w:rPr>
        <w:t xml:space="preserve"> </w:t>
      </w:r>
      <w:r w:rsidRPr="00C9707E">
        <w:rPr>
          <w:rFonts w:ascii="Arial" w:hAnsi="Arial" w:cs="Arial"/>
          <w:color w:val="414042"/>
        </w:rPr>
        <w:t>dimensions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spacing w:val="-2"/>
        </w:rPr>
        <w:t>braces.</w:t>
      </w:r>
    </w:p>
    <w:p w14:paraId="661E8434"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Ties</w:t>
      </w:r>
      <w:r w:rsidRPr="00C9707E">
        <w:rPr>
          <w:rFonts w:ascii="Arial" w:hAnsi="Arial" w:cs="Arial"/>
          <w:color w:val="414042"/>
          <w:spacing w:val="-5"/>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rakers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continuous</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spacing w:val="-2"/>
        </w:rPr>
        <w:t>length.</w:t>
      </w:r>
    </w:p>
    <w:p w14:paraId="3BC29F66" w14:textId="77777777" w:rsidR="001E403C" w:rsidRPr="00C9707E" w:rsidRDefault="00000000" w:rsidP="001C403B">
      <w:pPr>
        <w:pStyle w:val="Heading3"/>
        <w:numPr>
          <w:ilvl w:val="2"/>
          <w:numId w:val="3"/>
        </w:numPr>
        <w:tabs>
          <w:tab w:val="left" w:pos="2067"/>
        </w:tabs>
        <w:spacing w:before="150"/>
        <w:ind w:hanging="850"/>
        <w:rPr>
          <w:rFonts w:ascii="Arial" w:hAnsi="Arial" w:cs="Arial"/>
        </w:rPr>
      </w:pPr>
      <w:r w:rsidRPr="00C9707E">
        <w:rPr>
          <w:rFonts w:ascii="Arial" w:hAnsi="Arial" w:cs="Arial"/>
          <w:color w:val="6D6E71"/>
        </w:rPr>
        <w:t>Splicing</w:t>
      </w:r>
      <w:r w:rsidRPr="00C9707E">
        <w:rPr>
          <w:rFonts w:ascii="Arial" w:hAnsi="Arial" w:cs="Arial"/>
          <w:color w:val="6D6E71"/>
          <w:spacing w:val="-1"/>
        </w:rPr>
        <w:t xml:space="preserve"> </w:t>
      </w:r>
      <w:r w:rsidRPr="00C9707E">
        <w:rPr>
          <w:rFonts w:ascii="Arial" w:hAnsi="Arial" w:cs="Arial"/>
          <w:color w:val="6D6E71"/>
        </w:rPr>
        <w:t xml:space="preserve">of </w:t>
      </w:r>
      <w:r w:rsidRPr="00C9707E">
        <w:rPr>
          <w:rFonts w:ascii="Arial" w:hAnsi="Arial" w:cs="Arial"/>
          <w:color w:val="6D6E71"/>
          <w:spacing w:val="-2"/>
        </w:rPr>
        <w:t>members</w:t>
      </w:r>
    </w:p>
    <w:p w14:paraId="3469E419" w14:textId="77777777" w:rsidR="001E403C" w:rsidRPr="00C9707E" w:rsidRDefault="00000000" w:rsidP="001C403B">
      <w:pPr>
        <w:pStyle w:val="BodyText"/>
        <w:spacing w:before="154" w:line="218" w:lineRule="auto"/>
        <w:ind w:left="1217" w:right="150"/>
        <w:rPr>
          <w:rFonts w:ascii="Arial" w:hAnsi="Arial" w:cs="Arial"/>
        </w:rPr>
      </w:pPr>
      <w:r w:rsidRPr="00C9707E">
        <w:rPr>
          <w:rFonts w:ascii="Arial" w:hAnsi="Arial" w:cs="Arial"/>
          <w:color w:val="414042"/>
        </w:rPr>
        <w:t xml:space="preserve">Where members are spliced, such joints should be </w:t>
      </w:r>
      <w:proofErr w:type="gramStart"/>
      <w:r w:rsidRPr="00C9707E">
        <w:rPr>
          <w:rFonts w:ascii="Arial" w:hAnsi="Arial" w:cs="Arial"/>
          <w:color w:val="414042"/>
        </w:rPr>
        <w:t>butt</w:t>
      </w:r>
      <w:proofErr w:type="gramEnd"/>
      <w:r w:rsidRPr="00C9707E">
        <w:rPr>
          <w:rFonts w:ascii="Arial" w:hAnsi="Arial" w:cs="Arial"/>
          <w:color w:val="414042"/>
        </w:rPr>
        <w:t xml:space="preserve"> joints with fishplates of the same cross-sectional</w:t>
      </w:r>
      <w:r w:rsidRPr="00C9707E">
        <w:rPr>
          <w:rFonts w:ascii="Arial" w:hAnsi="Arial" w:cs="Arial"/>
          <w:color w:val="414042"/>
          <w:spacing w:val="-4"/>
        </w:rPr>
        <w:t xml:space="preserve"> </w:t>
      </w:r>
      <w:r w:rsidRPr="00C9707E">
        <w:rPr>
          <w:rFonts w:ascii="Arial" w:hAnsi="Arial" w:cs="Arial"/>
          <w:color w:val="414042"/>
        </w:rPr>
        <w:t>dimensions</w:t>
      </w:r>
      <w:r w:rsidRPr="00C9707E">
        <w:rPr>
          <w:rFonts w:ascii="Arial" w:hAnsi="Arial" w:cs="Arial"/>
          <w:color w:val="414042"/>
          <w:spacing w:val="-4"/>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equidistant</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side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butt</w:t>
      </w:r>
      <w:r w:rsidRPr="00C9707E">
        <w:rPr>
          <w:rFonts w:ascii="Arial" w:hAnsi="Arial" w:cs="Arial"/>
          <w:color w:val="414042"/>
          <w:spacing w:val="-4"/>
        </w:rPr>
        <w:t xml:space="preserve"> </w:t>
      </w:r>
      <w:r w:rsidRPr="00C9707E">
        <w:rPr>
          <w:rFonts w:ascii="Arial" w:hAnsi="Arial" w:cs="Arial"/>
          <w:color w:val="414042"/>
        </w:rPr>
        <w:t>point,</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bolted</w:t>
      </w:r>
      <w:r w:rsidRPr="00C9707E">
        <w:rPr>
          <w:rFonts w:ascii="Arial" w:hAnsi="Arial" w:cs="Arial"/>
          <w:color w:val="414042"/>
          <w:spacing w:val="-3"/>
        </w:rPr>
        <w:t xml:space="preserve"> </w:t>
      </w:r>
      <w:r w:rsidRPr="00C9707E">
        <w:rPr>
          <w:rFonts w:ascii="Arial" w:hAnsi="Arial" w:cs="Arial"/>
          <w:color w:val="414042"/>
        </w:rPr>
        <w:t xml:space="preserve">through with four 12 mm diameter mild steel bolts, washers and nuts, spaced at 225 mm </w:t>
      </w:r>
      <w:proofErr w:type="spellStart"/>
      <w:r w:rsidRPr="00C9707E">
        <w:rPr>
          <w:rFonts w:ascii="Arial" w:hAnsi="Arial" w:cs="Arial"/>
          <w:color w:val="414042"/>
        </w:rPr>
        <w:t>centres</w:t>
      </w:r>
      <w:proofErr w:type="spellEnd"/>
      <w:r w:rsidRPr="00C9707E">
        <w:rPr>
          <w:rFonts w:ascii="Arial" w:hAnsi="Arial" w:cs="Arial"/>
          <w:color w:val="414042"/>
        </w:rPr>
        <w:t>.</w:t>
      </w:r>
    </w:p>
    <w:p w14:paraId="5D6056F7" w14:textId="77777777" w:rsidR="001E403C" w:rsidRPr="00C9707E" w:rsidRDefault="00000000" w:rsidP="001C403B">
      <w:pPr>
        <w:pStyle w:val="Heading3"/>
        <w:numPr>
          <w:ilvl w:val="2"/>
          <w:numId w:val="3"/>
        </w:numPr>
        <w:tabs>
          <w:tab w:val="left" w:pos="2066"/>
        </w:tabs>
        <w:spacing w:before="156"/>
        <w:ind w:left="2066" w:hanging="849"/>
        <w:rPr>
          <w:rFonts w:ascii="Arial" w:hAnsi="Arial" w:cs="Arial"/>
        </w:rPr>
      </w:pPr>
      <w:r w:rsidRPr="00C9707E">
        <w:rPr>
          <w:rFonts w:ascii="Arial" w:hAnsi="Arial" w:cs="Arial"/>
          <w:color w:val="6D6E71"/>
        </w:rPr>
        <w:t>Working</w:t>
      </w:r>
      <w:r w:rsidRPr="00C9707E">
        <w:rPr>
          <w:rFonts w:ascii="Arial" w:hAnsi="Arial" w:cs="Arial"/>
          <w:color w:val="6D6E71"/>
          <w:spacing w:val="-3"/>
        </w:rPr>
        <w:t xml:space="preserve"> </w:t>
      </w:r>
      <w:r w:rsidRPr="00C9707E">
        <w:rPr>
          <w:rFonts w:ascii="Arial" w:hAnsi="Arial" w:cs="Arial"/>
          <w:color w:val="6D6E71"/>
        </w:rPr>
        <w:t>platform</w:t>
      </w:r>
      <w:r w:rsidRPr="00C9707E">
        <w:rPr>
          <w:rFonts w:ascii="Arial" w:hAnsi="Arial" w:cs="Arial"/>
          <w:color w:val="6D6E71"/>
          <w:spacing w:val="-3"/>
        </w:rPr>
        <w:t xml:space="preserve"> </w:t>
      </w:r>
      <w:r w:rsidRPr="00C9707E">
        <w:rPr>
          <w:rFonts w:ascii="Arial" w:hAnsi="Arial" w:cs="Arial"/>
          <w:color w:val="6D6E71"/>
        </w:rPr>
        <w:t>edge</w:t>
      </w:r>
      <w:r w:rsidRPr="00C9707E">
        <w:rPr>
          <w:rFonts w:ascii="Arial" w:hAnsi="Arial" w:cs="Arial"/>
          <w:color w:val="6D6E71"/>
          <w:spacing w:val="-3"/>
        </w:rPr>
        <w:t xml:space="preserve"> </w:t>
      </w:r>
      <w:r w:rsidRPr="00C9707E">
        <w:rPr>
          <w:rFonts w:ascii="Arial" w:hAnsi="Arial" w:cs="Arial"/>
          <w:color w:val="6D6E71"/>
        </w:rPr>
        <w:t>protection</w:t>
      </w:r>
      <w:r w:rsidRPr="00C9707E">
        <w:rPr>
          <w:rFonts w:ascii="Arial" w:hAnsi="Arial" w:cs="Arial"/>
          <w:color w:val="6D6E71"/>
          <w:spacing w:val="-3"/>
        </w:rPr>
        <w:t xml:space="preserve"> </w:t>
      </w:r>
      <w:r w:rsidRPr="00C9707E">
        <w:rPr>
          <w:rFonts w:ascii="Arial" w:hAnsi="Arial" w:cs="Arial"/>
          <w:color w:val="6D6E71"/>
        </w:rPr>
        <w:t>and</w:t>
      </w:r>
      <w:r w:rsidRPr="00C9707E">
        <w:rPr>
          <w:rFonts w:ascii="Arial" w:hAnsi="Arial" w:cs="Arial"/>
          <w:color w:val="6D6E71"/>
          <w:spacing w:val="-3"/>
        </w:rPr>
        <w:t xml:space="preserve"> </w:t>
      </w:r>
      <w:r w:rsidRPr="00C9707E">
        <w:rPr>
          <w:rFonts w:ascii="Arial" w:hAnsi="Arial" w:cs="Arial"/>
          <w:color w:val="6D6E71"/>
          <w:spacing w:val="-2"/>
        </w:rPr>
        <w:t>access</w:t>
      </w:r>
    </w:p>
    <w:p w14:paraId="53F5314C" w14:textId="77777777" w:rsidR="001E403C" w:rsidRPr="00C9707E" w:rsidRDefault="00000000" w:rsidP="001C403B">
      <w:pPr>
        <w:pStyle w:val="BodyText"/>
        <w:spacing w:before="153" w:line="218" w:lineRule="auto"/>
        <w:ind w:left="1217"/>
        <w:rPr>
          <w:rFonts w:ascii="Arial" w:hAnsi="Arial" w:cs="Arial"/>
        </w:rPr>
      </w:pP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means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entry</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 xml:space="preserve">exit. Further guidance is available in AS/NZS 4576:1995: </w:t>
      </w:r>
      <w:r w:rsidRPr="00C9707E">
        <w:rPr>
          <w:rFonts w:ascii="Arial" w:hAnsi="Arial" w:cs="Arial"/>
          <w:i/>
          <w:color w:val="414042"/>
        </w:rPr>
        <w:t>Guidelines for scaffolding</w:t>
      </w:r>
      <w:r w:rsidRPr="00C9707E">
        <w:rPr>
          <w:rFonts w:ascii="Arial" w:hAnsi="Arial" w:cs="Arial"/>
          <w:color w:val="414042"/>
        </w:rPr>
        <w:t>.</w:t>
      </w:r>
    </w:p>
    <w:p w14:paraId="00711C36" w14:textId="77777777" w:rsidR="001E403C" w:rsidRPr="00C9707E" w:rsidRDefault="00000000" w:rsidP="001C403B">
      <w:pPr>
        <w:pStyle w:val="ListParagraph"/>
        <w:numPr>
          <w:ilvl w:val="1"/>
          <w:numId w:val="3"/>
        </w:numPr>
        <w:tabs>
          <w:tab w:val="left" w:pos="2067"/>
        </w:tabs>
        <w:spacing w:before="273"/>
        <w:ind w:hanging="850"/>
        <w:rPr>
          <w:rFonts w:ascii="Arial" w:hAnsi="Arial" w:cs="Arial"/>
          <w:sz w:val="28"/>
        </w:rPr>
      </w:pPr>
      <w:r w:rsidRPr="00C9707E">
        <w:rPr>
          <w:rFonts w:ascii="Arial" w:hAnsi="Arial" w:cs="Arial"/>
          <w:noProof/>
        </w:rPr>
        <mc:AlternateContent>
          <mc:Choice Requires="wpg">
            <w:drawing>
              <wp:anchor distT="0" distB="0" distL="0" distR="0" simplePos="0" relativeHeight="251706368" behindDoc="0" locked="0" layoutInCell="1" allowOverlap="1" wp14:anchorId="2E896B20" wp14:editId="68DF79AC">
                <wp:simplePos x="0" y="0"/>
                <wp:positionH relativeFrom="page">
                  <wp:posOffset>0</wp:posOffset>
                </wp:positionH>
                <wp:positionV relativeFrom="paragraph">
                  <wp:posOffset>177299</wp:posOffset>
                </wp:positionV>
                <wp:extent cx="337820" cy="4772025"/>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56" name="Graphic 556"/>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57" name="Graphic 557"/>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58" name="Graphic 558"/>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59" name="Textbox 559"/>
                        <wps:cNvSpPr txBox="1"/>
                        <wps:spPr>
                          <a:xfrm>
                            <a:off x="123832" y="4443938"/>
                            <a:ext cx="153670" cy="149225"/>
                          </a:xfrm>
                          <a:prstGeom prst="rect">
                            <a:avLst/>
                          </a:prstGeom>
                        </wps:spPr>
                        <wps:txbx>
                          <w:txbxContent>
                            <w:p w14:paraId="72B50313" w14:textId="77777777" w:rsidR="001E403C" w:rsidRDefault="00000000">
                              <w:pPr>
                                <w:spacing w:line="234" w:lineRule="exact"/>
                                <w:rPr>
                                  <w:sz w:val="20"/>
                                </w:rPr>
                              </w:pPr>
                              <w:r>
                                <w:rPr>
                                  <w:color w:val="FFFFFF"/>
                                  <w:spacing w:val="-5"/>
                                  <w:sz w:val="20"/>
                                </w:rPr>
                                <w:t>72</w:t>
                              </w:r>
                            </w:p>
                          </w:txbxContent>
                        </wps:txbx>
                        <wps:bodyPr wrap="square" lIns="0" tIns="0" rIns="0" bIns="0" rtlCol="0">
                          <a:noAutofit/>
                        </wps:bodyPr>
                      </wps:wsp>
                    </wpg:wgp>
                  </a:graphicData>
                </a:graphic>
              </wp:anchor>
            </w:drawing>
          </mc:Choice>
          <mc:Fallback>
            <w:pict>
              <v:group w14:anchorId="2E896B20" id="Group 555" o:spid="_x0000_s1521" style="position:absolute;left:0;text-align:left;margin-left:0;margin-top:13.95pt;width:26.6pt;height:375.75pt;z-index:251706368;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">
                <v:shape id="Graphic 556" o:spid="_x0000_s1522"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" path="m,l,4409461r285099,l336801,4410655r,-4151592l,xe" fillcolor="#005d63" stroked="f">
                  <v:path arrowok="t"/>
                </v:shape>
                <v:shape id="Graphic 557" o:spid="_x0000_s1523"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" path="m,365404r337502,l337502,,,,,365404xe" fillcolor="#8b8f91" stroked="f">
                  <v:path arrowok="t"/>
                </v:shape>
                <v:shape id="Graphic 558" o:spid="_x0000_s1524"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" path="m6350,l,,,365405r6350,l6350,xe" stroked="f">
                  <v:path arrowok="t"/>
                </v:shape>
                <v:shape id="Textbox 559" o:spid="_x0000_s1525"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72B50313" w14:textId="77777777" w:rsidR="001E403C" w:rsidRDefault="00000000">
                        <w:pPr>
                          <w:spacing w:line="234" w:lineRule="exact"/>
                          <w:rPr>
                            <w:sz w:val="20"/>
                          </w:rPr>
                        </w:pPr>
                        <w:r>
                          <w:rPr>
                            <w:color w:val="FFFFFF"/>
                            <w:spacing w:val="-5"/>
                            <w:sz w:val="20"/>
                          </w:rPr>
                          <w:t>72</w:t>
                        </w:r>
                      </w:p>
                    </w:txbxContent>
                  </v:textbox>
                </v:shape>
                <w10:wrap anchorx="page"/>
              </v:group>
            </w:pict>
          </mc:Fallback>
        </mc:AlternateContent>
      </w:r>
      <w:r w:rsidRPr="00C9707E">
        <w:rPr>
          <w:rFonts w:ascii="Arial" w:hAnsi="Arial" w:cs="Arial"/>
          <w:color w:val="005D63"/>
          <w:sz w:val="28"/>
        </w:rPr>
        <w:t>Timber</w:t>
      </w:r>
      <w:r w:rsidRPr="00C9707E">
        <w:rPr>
          <w:rFonts w:ascii="Arial" w:hAnsi="Arial" w:cs="Arial"/>
          <w:color w:val="005D63"/>
          <w:spacing w:val="-3"/>
          <w:sz w:val="28"/>
        </w:rPr>
        <w:t xml:space="preserve"> </w:t>
      </w:r>
      <w:r w:rsidRPr="00C9707E">
        <w:rPr>
          <w:rFonts w:ascii="Arial" w:hAnsi="Arial" w:cs="Arial"/>
          <w:color w:val="005D63"/>
          <w:sz w:val="28"/>
        </w:rPr>
        <w:t>scaffolds—single</w:t>
      </w:r>
      <w:r w:rsidRPr="00C9707E">
        <w:rPr>
          <w:rFonts w:ascii="Arial" w:hAnsi="Arial" w:cs="Arial"/>
          <w:color w:val="005D63"/>
          <w:spacing w:val="-2"/>
          <w:sz w:val="28"/>
        </w:rPr>
        <w:t xml:space="preserve"> </w:t>
      </w:r>
      <w:r w:rsidRPr="00C9707E">
        <w:rPr>
          <w:rFonts w:ascii="Arial" w:hAnsi="Arial" w:cs="Arial"/>
          <w:color w:val="005D63"/>
          <w:sz w:val="28"/>
        </w:rPr>
        <w:t>pole</w:t>
      </w:r>
      <w:r w:rsidRPr="00C9707E">
        <w:rPr>
          <w:rFonts w:ascii="Arial" w:hAnsi="Arial" w:cs="Arial"/>
          <w:color w:val="005D63"/>
          <w:spacing w:val="-2"/>
          <w:sz w:val="28"/>
        </w:rPr>
        <w:t xml:space="preserve"> </w:t>
      </w:r>
      <w:r w:rsidRPr="00C9707E">
        <w:rPr>
          <w:rFonts w:ascii="Arial" w:hAnsi="Arial" w:cs="Arial"/>
          <w:color w:val="005D63"/>
          <w:sz w:val="28"/>
        </w:rPr>
        <w:t>with</w:t>
      </w:r>
      <w:r w:rsidRPr="00C9707E">
        <w:rPr>
          <w:rFonts w:ascii="Arial" w:hAnsi="Arial" w:cs="Arial"/>
          <w:color w:val="005D63"/>
          <w:spacing w:val="-4"/>
          <w:sz w:val="28"/>
        </w:rPr>
        <w:t xml:space="preserve"> </w:t>
      </w:r>
      <w:r w:rsidRPr="00C9707E">
        <w:rPr>
          <w:rFonts w:ascii="Arial" w:hAnsi="Arial" w:cs="Arial"/>
          <w:color w:val="005D63"/>
          <w:sz w:val="28"/>
        </w:rPr>
        <w:t>high</w:t>
      </w:r>
      <w:r w:rsidRPr="00C9707E">
        <w:rPr>
          <w:rFonts w:ascii="Arial" w:hAnsi="Arial" w:cs="Arial"/>
          <w:color w:val="005D63"/>
          <w:spacing w:val="-3"/>
          <w:sz w:val="28"/>
        </w:rPr>
        <w:t xml:space="preserve"> </w:t>
      </w:r>
      <w:r w:rsidRPr="00C9707E">
        <w:rPr>
          <w:rFonts w:ascii="Arial" w:hAnsi="Arial" w:cs="Arial"/>
          <w:color w:val="005D63"/>
          <w:sz w:val="28"/>
        </w:rPr>
        <w:t>first</w:t>
      </w:r>
      <w:r w:rsidRPr="00C9707E">
        <w:rPr>
          <w:rFonts w:ascii="Arial" w:hAnsi="Arial" w:cs="Arial"/>
          <w:color w:val="005D63"/>
          <w:spacing w:val="-2"/>
          <w:sz w:val="28"/>
        </w:rPr>
        <w:t xml:space="preserve"> </w:t>
      </w:r>
      <w:r w:rsidRPr="00C9707E">
        <w:rPr>
          <w:rFonts w:ascii="Arial" w:hAnsi="Arial" w:cs="Arial"/>
          <w:color w:val="005D63"/>
          <w:sz w:val="28"/>
        </w:rPr>
        <w:t>lift</w:t>
      </w:r>
      <w:r w:rsidRPr="00C9707E">
        <w:rPr>
          <w:rFonts w:ascii="Arial" w:hAnsi="Arial" w:cs="Arial"/>
          <w:color w:val="005D63"/>
          <w:spacing w:val="-3"/>
          <w:sz w:val="28"/>
        </w:rPr>
        <w:t xml:space="preserve"> </w:t>
      </w:r>
      <w:proofErr w:type="gramStart"/>
      <w:r w:rsidRPr="00C9707E">
        <w:rPr>
          <w:rFonts w:ascii="Arial" w:hAnsi="Arial" w:cs="Arial"/>
          <w:color w:val="005D63"/>
          <w:spacing w:val="-2"/>
          <w:sz w:val="28"/>
        </w:rPr>
        <w:t>height</w:t>
      </w:r>
      <w:proofErr w:type="gramEnd"/>
    </w:p>
    <w:p w14:paraId="0E53F0CD" w14:textId="77777777" w:rsidR="001E403C" w:rsidRPr="00C9707E" w:rsidRDefault="00000000" w:rsidP="001C403B">
      <w:pPr>
        <w:pStyle w:val="BodyText"/>
        <w:spacing w:before="128"/>
        <w:ind w:left="1217"/>
        <w:rPr>
          <w:rFonts w:ascii="Arial" w:hAnsi="Arial" w:cs="Arial"/>
        </w:rPr>
      </w:pPr>
      <w:r w:rsidRPr="00C9707E">
        <w:rPr>
          <w:rFonts w:ascii="Arial" w:hAnsi="Arial" w:cs="Arial"/>
          <w:noProof/>
        </w:rPr>
        <mc:AlternateContent>
          <mc:Choice Requires="wps">
            <w:drawing>
              <wp:anchor distT="0" distB="0" distL="0" distR="0" simplePos="0" relativeHeight="251707392" behindDoc="0" locked="0" layoutInCell="1" allowOverlap="1" wp14:anchorId="604BAD86" wp14:editId="524CD90D">
                <wp:simplePos x="0" y="0"/>
                <wp:positionH relativeFrom="page">
                  <wp:posOffset>101008</wp:posOffset>
                </wp:positionH>
                <wp:positionV relativeFrom="paragraph">
                  <wp:posOffset>310795</wp:posOffset>
                </wp:positionV>
                <wp:extent cx="130175" cy="3557904"/>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391FFBD6"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604BAD86" id="Textbox 560" o:spid="_x0000_s1526" type="#_x0000_t202" style="position:absolute;left:0;text-align:left;margin-left:7.95pt;margin-top:24.45pt;width:10.25pt;height:280.15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" filled="f" stroked="f">
                <v:textbox style="layout-flow:vertical" inset="0,0,0,0">
                  <w:txbxContent>
                    <w:p w14:paraId="391FFBD6"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This</w:t>
      </w:r>
      <w:r w:rsidRPr="00C9707E">
        <w:rPr>
          <w:rFonts w:ascii="Arial" w:hAnsi="Arial" w:cs="Arial"/>
          <w:color w:val="414042"/>
          <w:spacing w:val="-7"/>
        </w:rPr>
        <w:t xml:space="preserve"> </w:t>
      </w:r>
      <w:r w:rsidRPr="00C9707E">
        <w:rPr>
          <w:rFonts w:ascii="Arial" w:hAnsi="Arial" w:cs="Arial"/>
          <w:color w:val="414042"/>
        </w:rPr>
        <w:t>section</w:t>
      </w:r>
      <w:r w:rsidRPr="00C9707E">
        <w:rPr>
          <w:rFonts w:ascii="Arial" w:hAnsi="Arial" w:cs="Arial"/>
          <w:color w:val="414042"/>
          <w:spacing w:val="-4"/>
        </w:rPr>
        <w:t xml:space="preserve"> </w:t>
      </w:r>
      <w:r w:rsidRPr="00C9707E">
        <w:rPr>
          <w:rFonts w:ascii="Arial" w:hAnsi="Arial" w:cs="Arial"/>
          <w:color w:val="414042"/>
        </w:rPr>
        <w:t>provides</w:t>
      </w:r>
      <w:r w:rsidRPr="00C9707E">
        <w:rPr>
          <w:rFonts w:ascii="Arial" w:hAnsi="Arial" w:cs="Arial"/>
          <w:color w:val="414042"/>
          <w:spacing w:val="-5"/>
        </w:rPr>
        <w:t xml:space="preserve"> </w:t>
      </w:r>
      <w:r w:rsidRPr="00C9707E">
        <w:rPr>
          <w:rFonts w:ascii="Arial" w:hAnsi="Arial" w:cs="Arial"/>
          <w:color w:val="414042"/>
        </w:rPr>
        <w:t>guidance</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5"/>
        </w:rPr>
        <w:t xml:space="preserve"> </w:t>
      </w:r>
      <w:r w:rsidRPr="00C9707E">
        <w:rPr>
          <w:rFonts w:ascii="Arial" w:hAnsi="Arial" w:cs="Arial"/>
          <w:color w:val="414042"/>
        </w:rPr>
        <w:t>single</w:t>
      </w:r>
      <w:r w:rsidRPr="00C9707E">
        <w:rPr>
          <w:rFonts w:ascii="Arial" w:hAnsi="Arial" w:cs="Arial"/>
          <w:color w:val="414042"/>
          <w:spacing w:val="-3"/>
        </w:rPr>
        <w:t xml:space="preserve"> </w:t>
      </w:r>
      <w:r w:rsidRPr="00C9707E">
        <w:rPr>
          <w:rFonts w:ascii="Arial" w:hAnsi="Arial" w:cs="Arial"/>
          <w:color w:val="414042"/>
        </w:rPr>
        <w:t>pole</w:t>
      </w:r>
      <w:r w:rsidRPr="00C9707E">
        <w:rPr>
          <w:rFonts w:ascii="Arial" w:hAnsi="Arial" w:cs="Arial"/>
          <w:color w:val="414042"/>
          <w:spacing w:val="-4"/>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spacing w:val="-2"/>
        </w:rPr>
        <w:t>with:</w:t>
      </w:r>
    </w:p>
    <w:p w14:paraId="4549B041" w14:textId="77777777" w:rsidR="001E403C" w:rsidRPr="00C9707E" w:rsidRDefault="00000000" w:rsidP="001C403B">
      <w:pPr>
        <w:pStyle w:val="ListParagraph"/>
        <w:numPr>
          <w:ilvl w:val="0"/>
          <w:numId w:val="2"/>
        </w:numPr>
        <w:tabs>
          <w:tab w:val="left" w:pos="1500"/>
        </w:tabs>
        <w:spacing w:before="144"/>
        <w:ind w:hanging="283"/>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first</w:t>
      </w:r>
      <w:r w:rsidRPr="00C9707E">
        <w:rPr>
          <w:rFonts w:ascii="Arial" w:hAnsi="Arial" w:cs="Arial"/>
          <w:color w:val="414042"/>
          <w:spacing w:val="-4"/>
        </w:rPr>
        <w:t xml:space="preserve"> </w:t>
      </w:r>
      <w:r w:rsidRPr="00C9707E">
        <w:rPr>
          <w:rFonts w:ascii="Arial" w:hAnsi="Arial" w:cs="Arial"/>
          <w:color w:val="414042"/>
        </w:rPr>
        <w:t>lift</w:t>
      </w:r>
      <w:r w:rsidRPr="00C9707E">
        <w:rPr>
          <w:rFonts w:ascii="Arial" w:hAnsi="Arial" w:cs="Arial"/>
          <w:color w:val="414042"/>
          <w:spacing w:val="-5"/>
        </w:rPr>
        <w:t xml:space="preserve"> </w:t>
      </w:r>
      <w:r w:rsidRPr="00C9707E">
        <w:rPr>
          <w:rFonts w:ascii="Arial" w:hAnsi="Arial" w:cs="Arial"/>
          <w:color w:val="414042"/>
        </w:rPr>
        <w:t>height</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5"/>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6</w:t>
      </w:r>
      <w:r w:rsidRPr="00C9707E">
        <w:rPr>
          <w:rFonts w:ascii="Arial" w:hAnsi="Arial" w:cs="Arial"/>
          <w:color w:val="414042"/>
          <w:spacing w:val="-5"/>
        </w:rPr>
        <w:t xml:space="preserve"> </w:t>
      </w:r>
      <w:proofErr w:type="spellStart"/>
      <w:r w:rsidRPr="00C9707E">
        <w:rPr>
          <w:rFonts w:ascii="Arial" w:hAnsi="Arial" w:cs="Arial"/>
          <w:color w:val="414042"/>
        </w:rPr>
        <w:t>metres</w:t>
      </w:r>
      <w:proofErr w:type="spellEnd"/>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spacing w:val="-5"/>
        </w:rPr>
        <w:t>and</w:t>
      </w:r>
    </w:p>
    <w:p w14:paraId="36FB9367" w14:textId="77777777" w:rsidR="001E403C" w:rsidRPr="00C9707E" w:rsidRDefault="00000000" w:rsidP="001C403B">
      <w:pPr>
        <w:pStyle w:val="ListParagraph"/>
        <w:numPr>
          <w:ilvl w:val="0"/>
          <w:numId w:val="2"/>
        </w:numPr>
        <w:tabs>
          <w:tab w:val="left" w:pos="1500"/>
        </w:tabs>
        <w:spacing w:before="30"/>
        <w:ind w:hanging="283"/>
        <w:rPr>
          <w:rFonts w:ascii="Arial" w:hAnsi="Arial" w:cs="Arial"/>
        </w:rPr>
      </w:pP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maximum</w:t>
      </w:r>
      <w:r w:rsidRPr="00C9707E">
        <w:rPr>
          <w:rFonts w:ascii="Arial" w:hAnsi="Arial" w:cs="Arial"/>
          <w:color w:val="414042"/>
          <w:spacing w:val="-4"/>
        </w:rPr>
        <w:t xml:space="preserve"> </w:t>
      </w:r>
      <w:r w:rsidRPr="00C9707E">
        <w:rPr>
          <w:rFonts w:ascii="Arial" w:hAnsi="Arial" w:cs="Arial"/>
          <w:color w:val="414042"/>
        </w:rPr>
        <w:t>load</w:t>
      </w:r>
      <w:r w:rsidRPr="00C9707E">
        <w:rPr>
          <w:rFonts w:ascii="Arial" w:hAnsi="Arial" w:cs="Arial"/>
          <w:color w:val="414042"/>
          <w:spacing w:val="-3"/>
        </w:rPr>
        <w:t xml:space="preserve"> </w:t>
      </w:r>
      <w:r w:rsidRPr="00C9707E">
        <w:rPr>
          <w:rFonts w:ascii="Arial" w:hAnsi="Arial" w:cs="Arial"/>
          <w:color w:val="414042"/>
        </w:rPr>
        <w:t>rating</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medium</w:t>
      </w:r>
      <w:r w:rsidRPr="00C9707E">
        <w:rPr>
          <w:rFonts w:ascii="Arial" w:hAnsi="Arial" w:cs="Arial"/>
          <w:color w:val="414042"/>
          <w:spacing w:val="-3"/>
        </w:rPr>
        <w:t xml:space="preserve"> </w:t>
      </w:r>
      <w:r w:rsidRPr="00C9707E">
        <w:rPr>
          <w:rFonts w:ascii="Arial" w:hAnsi="Arial" w:cs="Arial"/>
          <w:color w:val="414042"/>
          <w:spacing w:val="-2"/>
        </w:rPr>
        <w:t>duty.</w:t>
      </w:r>
    </w:p>
    <w:p w14:paraId="6C52BA38" w14:textId="77777777" w:rsidR="001E403C" w:rsidRPr="00C9707E" w:rsidRDefault="00000000" w:rsidP="001C403B">
      <w:pPr>
        <w:pStyle w:val="BodyText"/>
        <w:spacing w:before="165" w:line="218" w:lineRule="auto"/>
        <w:ind w:left="1217" w:right="116"/>
        <w:rPr>
          <w:rFonts w:ascii="Arial" w:hAnsi="Arial" w:cs="Arial"/>
        </w:rPr>
      </w:pPr>
      <w:r w:rsidRPr="00C9707E">
        <w:rPr>
          <w:rFonts w:ascii="Arial" w:hAnsi="Arial" w:cs="Arial"/>
          <w:color w:val="414042"/>
        </w:rPr>
        <w:t xml:space="preserve">These scaffolds are typically suitable for many work tasks in the construction of double </w:t>
      </w:r>
      <w:proofErr w:type="spellStart"/>
      <w:r w:rsidRPr="00C9707E">
        <w:rPr>
          <w:rFonts w:ascii="Arial" w:hAnsi="Arial" w:cs="Arial"/>
          <w:color w:val="414042"/>
        </w:rPr>
        <w:t>storey</w:t>
      </w:r>
      <w:proofErr w:type="spellEnd"/>
      <w:r w:rsidRPr="00C9707E">
        <w:rPr>
          <w:rFonts w:ascii="Arial" w:hAnsi="Arial" w:cs="Arial"/>
          <w:color w:val="414042"/>
        </w:rPr>
        <w:t xml:space="preserve"> extensions,</w:t>
      </w:r>
      <w:r w:rsidRPr="00C9707E">
        <w:rPr>
          <w:rFonts w:ascii="Arial" w:hAnsi="Arial" w:cs="Arial"/>
          <w:color w:val="414042"/>
          <w:spacing w:val="-5"/>
        </w:rPr>
        <w:t xml:space="preserve"> </w:t>
      </w:r>
      <w:r w:rsidRPr="00C9707E">
        <w:rPr>
          <w:rFonts w:ascii="Arial" w:hAnsi="Arial" w:cs="Arial"/>
          <w:color w:val="414042"/>
        </w:rPr>
        <w:t>including</w:t>
      </w:r>
      <w:r w:rsidRPr="00C9707E">
        <w:rPr>
          <w:rFonts w:ascii="Arial" w:hAnsi="Arial" w:cs="Arial"/>
          <w:color w:val="414042"/>
          <w:spacing w:val="-7"/>
        </w:rPr>
        <w:t xml:space="preserve"> </w:t>
      </w:r>
      <w:r w:rsidRPr="00C9707E">
        <w:rPr>
          <w:rFonts w:ascii="Arial" w:hAnsi="Arial" w:cs="Arial"/>
          <w:color w:val="414042"/>
        </w:rPr>
        <w:t>the</w:t>
      </w:r>
      <w:r w:rsidRPr="00C9707E">
        <w:rPr>
          <w:rFonts w:ascii="Arial" w:hAnsi="Arial" w:cs="Arial"/>
          <w:color w:val="414042"/>
          <w:spacing w:val="-6"/>
        </w:rPr>
        <w:t xml:space="preserve"> </w:t>
      </w:r>
      <w:r w:rsidRPr="00C9707E">
        <w:rPr>
          <w:rFonts w:ascii="Arial" w:hAnsi="Arial" w:cs="Arial"/>
          <w:color w:val="414042"/>
        </w:rPr>
        <w:t>fixing</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cladding,</w:t>
      </w:r>
      <w:r w:rsidRPr="00C9707E">
        <w:rPr>
          <w:rFonts w:ascii="Arial" w:hAnsi="Arial" w:cs="Arial"/>
          <w:color w:val="414042"/>
          <w:spacing w:val="-5"/>
        </w:rPr>
        <w:t xml:space="preserve"> </w:t>
      </w:r>
      <w:r w:rsidRPr="00C9707E">
        <w:rPr>
          <w:rFonts w:ascii="Arial" w:hAnsi="Arial" w:cs="Arial"/>
          <w:color w:val="414042"/>
        </w:rPr>
        <w:t>general</w:t>
      </w:r>
      <w:r w:rsidRPr="00C9707E">
        <w:rPr>
          <w:rFonts w:ascii="Arial" w:hAnsi="Arial" w:cs="Arial"/>
          <w:color w:val="414042"/>
          <w:spacing w:val="-5"/>
        </w:rPr>
        <w:t xml:space="preserve"> </w:t>
      </w:r>
      <w:r w:rsidRPr="00C9707E">
        <w:rPr>
          <w:rFonts w:ascii="Arial" w:hAnsi="Arial" w:cs="Arial"/>
          <w:color w:val="414042"/>
        </w:rPr>
        <w:t>carpentry,</w:t>
      </w:r>
      <w:r w:rsidRPr="00C9707E">
        <w:rPr>
          <w:rFonts w:ascii="Arial" w:hAnsi="Arial" w:cs="Arial"/>
          <w:color w:val="414042"/>
          <w:spacing w:val="-5"/>
        </w:rPr>
        <w:t xml:space="preserve"> </w:t>
      </w:r>
      <w:r w:rsidRPr="00C9707E">
        <w:rPr>
          <w:rFonts w:ascii="Arial" w:hAnsi="Arial" w:cs="Arial"/>
          <w:color w:val="414042"/>
        </w:rPr>
        <w:t>rendering</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6"/>
        </w:rPr>
        <w:t xml:space="preserve"> </w:t>
      </w:r>
      <w:r w:rsidRPr="00C9707E">
        <w:rPr>
          <w:rFonts w:ascii="Arial" w:hAnsi="Arial" w:cs="Arial"/>
          <w:color w:val="414042"/>
        </w:rPr>
        <w:t>painting.</w:t>
      </w:r>
      <w:r w:rsidRPr="00C9707E">
        <w:rPr>
          <w:rFonts w:ascii="Arial" w:hAnsi="Arial" w:cs="Arial"/>
          <w:color w:val="414042"/>
          <w:spacing w:val="-6"/>
        </w:rPr>
        <w:t xml:space="preserve"> </w:t>
      </w:r>
      <w:r w:rsidRPr="00C9707E">
        <w:rPr>
          <w:rFonts w:ascii="Arial" w:hAnsi="Arial" w:cs="Arial"/>
          <w:color w:val="414042"/>
        </w:rPr>
        <w:t>Scaffolds described in this section are not suitable for heavy duty works such as bricklaying.</w:t>
      </w:r>
    </w:p>
    <w:p w14:paraId="3CBEF473" w14:textId="77777777" w:rsidR="001E403C" w:rsidRPr="00C9707E" w:rsidRDefault="00000000" w:rsidP="001C403B">
      <w:pPr>
        <w:pStyle w:val="Heading3"/>
        <w:numPr>
          <w:ilvl w:val="2"/>
          <w:numId w:val="3"/>
        </w:numPr>
        <w:tabs>
          <w:tab w:val="left" w:pos="2066"/>
        </w:tabs>
        <w:ind w:left="2066" w:hanging="849"/>
        <w:rPr>
          <w:rFonts w:ascii="Arial" w:hAnsi="Arial" w:cs="Arial"/>
        </w:rPr>
      </w:pPr>
      <w:r w:rsidRPr="00C9707E">
        <w:rPr>
          <w:rFonts w:ascii="Arial" w:hAnsi="Arial" w:cs="Arial"/>
          <w:color w:val="6D6E71"/>
          <w:spacing w:val="-2"/>
        </w:rPr>
        <w:t>Configuration</w:t>
      </w:r>
    </w:p>
    <w:p w14:paraId="04B4AE3B" w14:textId="77777777" w:rsidR="001E403C" w:rsidRPr="00C9707E" w:rsidRDefault="00000000" w:rsidP="001C403B">
      <w:pPr>
        <w:pStyle w:val="BodyText"/>
        <w:spacing w:before="133"/>
        <w:ind w:left="1217"/>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configuration</w:t>
      </w:r>
      <w:r w:rsidRPr="00C9707E">
        <w:rPr>
          <w:rFonts w:ascii="Arial" w:hAnsi="Arial" w:cs="Arial"/>
          <w:color w:val="414042"/>
          <w:spacing w:val="-6"/>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scaffolds</w:t>
      </w:r>
      <w:r w:rsidRPr="00C9707E">
        <w:rPr>
          <w:rFonts w:ascii="Arial" w:hAnsi="Arial" w:cs="Arial"/>
          <w:color w:val="414042"/>
          <w:spacing w:val="-5"/>
        </w:rPr>
        <w:t xml:space="preserve"> </w:t>
      </w:r>
      <w:r w:rsidRPr="00C9707E">
        <w:rPr>
          <w:rFonts w:ascii="Arial" w:hAnsi="Arial" w:cs="Arial"/>
          <w:color w:val="414042"/>
        </w:rPr>
        <w:t>described</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this</w:t>
      </w:r>
      <w:r w:rsidRPr="00C9707E">
        <w:rPr>
          <w:rFonts w:ascii="Arial" w:hAnsi="Arial" w:cs="Arial"/>
          <w:color w:val="414042"/>
          <w:spacing w:val="-5"/>
        </w:rPr>
        <w:t xml:space="preserve"> </w:t>
      </w:r>
      <w:r w:rsidRPr="00C9707E">
        <w:rPr>
          <w:rFonts w:ascii="Arial" w:hAnsi="Arial" w:cs="Arial"/>
          <w:color w:val="414042"/>
        </w:rPr>
        <w:t>section</w:t>
      </w:r>
      <w:r w:rsidRPr="00C9707E">
        <w:rPr>
          <w:rFonts w:ascii="Arial" w:hAnsi="Arial" w:cs="Arial"/>
          <w:color w:val="414042"/>
          <w:spacing w:val="-5"/>
        </w:rPr>
        <w:t xml:space="preserve"> </w:t>
      </w:r>
      <w:r w:rsidRPr="00C9707E">
        <w:rPr>
          <w:rFonts w:ascii="Arial" w:hAnsi="Arial" w:cs="Arial"/>
          <w:color w:val="414042"/>
        </w:rPr>
        <w:t>is</w:t>
      </w:r>
      <w:r w:rsidRPr="00C9707E">
        <w:rPr>
          <w:rFonts w:ascii="Arial" w:hAnsi="Arial" w:cs="Arial"/>
          <w:color w:val="414042"/>
          <w:spacing w:val="-6"/>
        </w:rPr>
        <w:t xml:space="preserve"> </w:t>
      </w:r>
      <w:r w:rsidRPr="00C9707E">
        <w:rPr>
          <w:rFonts w:ascii="Arial" w:hAnsi="Arial" w:cs="Arial"/>
          <w:color w:val="414042"/>
        </w:rPr>
        <w:t>shown</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Figure</w:t>
      </w:r>
      <w:r w:rsidRPr="00C9707E">
        <w:rPr>
          <w:rFonts w:ascii="Arial" w:hAnsi="Arial" w:cs="Arial"/>
          <w:color w:val="414042"/>
          <w:spacing w:val="-4"/>
        </w:rPr>
        <w:t xml:space="preserve"> </w:t>
      </w:r>
      <w:r w:rsidRPr="00C9707E">
        <w:rPr>
          <w:rFonts w:ascii="Arial" w:hAnsi="Arial" w:cs="Arial"/>
          <w:color w:val="414042"/>
          <w:spacing w:val="-5"/>
        </w:rPr>
        <w:t>30.</w:t>
      </w:r>
    </w:p>
    <w:p w14:paraId="228CC7BB" w14:textId="77777777" w:rsidR="001E403C" w:rsidRPr="00C9707E" w:rsidRDefault="00000000" w:rsidP="001C403B">
      <w:pPr>
        <w:pStyle w:val="BodyText"/>
        <w:spacing w:before="165" w:line="218" w:lineRule="auto"/>
        <w:ind w:left="1217" w:right="308"/>
        <w:rPr>
          <w:rFonts w:ascii="Arial" w:hAnsi="Arial" w:cs="Arial"/>
        </w:rPr>
      </w:pPr>
      <w:r w:rsidRPr="00C9707E">
        <w:rPr>
          <w:rFonts w:ascii="Arial" w:hAnsi="Arial" w:cs="Arial"/>
          <w:color w:val="414042"/>
        </w:rPr>
        <w:t>For scaffolds erected in accordance with this section, the primary loads are transferred directly from the working platform to the putlogs at each standard. These putlogs transfer the</w:t>
      </w:r>
      <w:r w:rsidRPr="00C9707E">
        <w:rPr>
          <w:rFonts w:ascii="Arial" w:hAnsi="Arial" w:cs="Arial"/>
          <w:color w:val="414042"/>
          <w:spacing w:val="-3"/>
        </w:rPr>
        <w:t xml:space="preserve"> </w:t>
      </w:r>
      <w:r w:rsidRPr="00C9707E">
        <w:rPr>
          <w:rFonts w:ascii="Arial" w:hAnsi="Arial" w:cs="Arial"/>
          <w:color w:val="414042"/>
        </w:rPr>
        <w:t>loads</w:t>
      </w:r>
      <w:r w:rsidRPr="00C9707E">
        <w:rPr>
          <w:rFonts w:ascii="Arial" w:hAnsi="Arial" w:cs="Arial"/>
          <w:color w:val="414042"/>
          <w:spacing w:val="-4"/>
        </w:rPr>
        <w:t xml:space="preserve"> </w:t>
      </w:r>
      <w:r w:rsidRPr="00C9707E">
        <w:rPr>
          <w:rFonts w:ascii="Arial" w:hAnsi="Arial" w:cs="Arial"/>
          <w:color w:val="414042"/>
        </w:rPr>
        <w:t>directly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outer</w:t>
      </w:r>
      <w:r w:rsidRPr="00C9707E">
        <w:rPr>
          <w:rFonts w:ascii="Arial" w:hAnsi="Arial" w:cs="Arial"/>
          <w:color w:val="414042"/>
          <w:spacing w:val="-4"/>
        </w:rPr>
        <w:t xml:space="preserve"> </w:t>
      </w:r>
      <w:r w:rsidRPr="00C9707E">
        <w:rPr>
          <w:rFonts w:ascii="Arial" w:hAnsi="Arial" w:cs="Arial"/>
          <w:color w:val="414042"/>
        </w:rPr>
        <w:t>face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building</w:t>
      </w:r>
      <w:r w:rsidRPr="00C9707E">
        <w:rPr>
          <w:rFonts w:ascii="Arial" w:hAnsi="Arial" w:cs="Arial"/>
          <w:color w:val="414042"/>
          <w:spacing w:val="-3"/>
        </w:rPr>
        <w:t xml:space="preserve"> </w:t>
      </w:r>
      <w:r w:rsidRPr="00C9707E">
        <w:rPr>
          <w:rFonts w:ascii="Arial" w:hAnsi="Arial" w:cs="Arial"/>
          <w:color w:val="414042"/>
        </w:rPr>
        <w:t>frame</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inner</w:t>
      </w:r>
      <w:r w:rsidRPr="00C9707E">
        <w:rPr>
          <w:rFonts w:ascii="Arial" w:hAnsi="Arial" w:cs="Arial"/>
          <w:color w:val="414042"/>
          <w:spacing w:val="-4"/>
        </w:rPr>
        <w:t xml:space="preserve"> </w:t>
      </w:r>
      <w:r w:rsidRPr="00C9707E">
        <w:rPr>
          <w:rFonts w:ascii="Arial" w:hAnsi="Arial" w:cs="Arial"/>
          <w:color w:val="414042"/>
        </w:rPr>
        <w:t>face. Intermediate</w:t>
      </w:r>
      <w:r w:rsidRPr="00C9707E">
        <w:rPr>
          <w:rFonts w:ascii="Arial" w:hAnsi="Arial" w:cs="Arial"/>
          <w:color w:val="414042"/>
          <w:spacing w:val="-3"/>
        </w:rPr>
        <w:t xml:space="preserve"> </w:t>
      </w:r>
      <w:r w:rsidRPr="00C9707E">
        <w:rPr>
          <w:rFonts w:ascii="Arial" w:hAnsi="Arial" w:cs="Arial"/>
          <w:color w:val="414042"/>
        </w:rPr>
        <w:t>putlogs,</w:t>
      </w:r>
      <w:r w:rsidRPr="00C9707E">
        <w:rPr>
          <w:rFonts w:ascii="Arial" w:hAnsi="Arial" w:cs="Arial"/>
          <w:color w:val="414042"/>
          <w:spacing w:val="-4"/>
        </w:rPr>
        <w:t xml:space="preserve"> </w:t>
      </w:r>
      <w:r w:rsidRPr="00C9707E">
        <w:rPr>
          <w:rFonts w:ascii="Arial" w:hAnsi="Arial" w:cs="Arial"/>
          <w:color w:val="414042"/>
        </w:rPr>
        <w:t>supported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ledger,</w:t>
      </w:r>
      <w:r w:rsidRPr="00C9707E">
        <w:rPr>
          <w:rFonts w:ascii="Arial" w:hAnsi="Arial" w:cs="Arial"/>
          <w:color w:val="414042"/>
          <w:spacing w:val="-4"/>
        </w:rPr>
        <w:t xml:space="preserve"> </w:t>
      </w:r>
      <w:r w:rsidRPr="00C9707E">
        <w:rPr>
          <w:rFonts w:ascii="Arial" w:hAnsi="Arial" w:cs="Arial"/>
          <w:color w:val="414042"/>
        </w:rPr>
        <w:t>are</w:t>
      </w:r>
      <w:r w:rsidRPr="00C9707E">
        <w:rPr>
          <w:rFonts w:ascii="Arial" w:hAnsi="Arial" w:cs="Arial"/>
          <w:color w:val="414042"/>
          <w:spacing w:val="-3"/>
        </w:rPr>
        <w:t xml:space="preserve"> </w:t>
      </w:r>
      <w:r w:rsidRPr="00C9707E">
        <w:rPr>
          <w:rFonts w:ascii="Arial" w:hAnsi="Arial" w:cs="Arial"/>
          <w:color w:val="414042"/>
        </w:rPr>
        <w:t>only</w:t>
      </w:r>
      <w:r w:rsidRPr="00C9707E">
        <w:rPr>
          <w:rFonts w:ascii="Arial" w:hAnsi="Arial" w:cs="Arial"/>
          <w:color w:val="414042"/>
          <w:spacing w:val="-4"/>
        </w:rPr>
        <w:t xml:space="preserve"> </w:t>
      </w:r>
      <w:r w:rsidRPr="00C9707E">
        <w:rPr>
          <w:rFonts w:ascii="Arial" w:hAnsi="Arial" w:cs="Arial"/>
          <w:color w:val="414042"/>
        </w:rPr>
        <w:t>required</w:t>
      </w:r>
      <w:r w:rsidRPr="00C9707E">
        <w:rPr>
          <w:rFonts w:ascii="Arial" w:hAnsi="Arial" w:cs="Arial"/>
          <w:color w:val="414042"/>
          <w:spacing w:val="-3"/>
        </w:rPr>
        <w:t xml:space="preserve"> </w:t>
      </w:r>
      <w:r w:rsidRPr="00C9707E">
        <w:rPr>
          <w:rFonts w:ascii="Arial" w:hAnsi="Arial" w:cs="Arial"/>
          <w:color w:val="414042"/>
        </w:rPr>
        <w:t>where</w:t>
      </w:r>
      <w:r w:rsidRPr="00C9707E">
        <w:rPr>
          <w:rFonts w:ascii="Arial" w:hAnsi="Arial" w:cs="Arial"/>
          <w:color w:val="414042"/>
          <w:spacing w:val="-3"/>
        </w:rPr>
        <w:t xml:space="preserve"> </w:t>
      </w:r>
      <w:r w:rsidRPr="00C9707E">
        <w:rPr>
          <w:rFonts w:ascii="Arial" w:hAnsi="Arial" w:cs="Arial"/>
          <w:color w:val="414042"/>
        </w:rPr>
        <w:t>it</w:t>
      </w:r>
      <w:r w:rsidRPr="00C9707E">
        <w:rPr>
          <w:rFonts w:ascii="Arial" w:hAnsi="Arial" w:cs="Arial"/>
          <w:color w:val="414042"/>
          <w:spacing w:val="-4"/>
        </w:rPr>
        <w:t xml:space="preserve"> </w:t>
      </w:r>
      <w:r w:rsidRPr="00C9707E">
        <w:rPr>
          <w:rFonts w:ascii="Arial" w:hAnsi="Arial" w:cs="Arial"/>
          <w:color w:val="414042"/>
        </w:rPr>
        <w:t>is</w:t>
      </w:r>
      <w:r w:rsidRPr="00C9707E">
        <w:rPr>
          <w:rFonts w:ascii="Arial" w:hAnsi="Arial" w:cs="Arial"/>
          <w:color w:val="414042"/>
          <w:spacing w:val="-4"/>
        </w:rPr>
        <w:t xml:space="preserve"> </w:t>
      </w:r>
      <w:r w:rsidRPr="00C9707E">
        <w:rPr>
          <w:rFonts w:ascii="Arial" w:hAnsi="Arial" w:cs="Arial"/>
          <w:color w:val="414042"/>
        </w:rPr>
        <w:t>necessary</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 xml:space="preserve">ensure planks do not exceed their allowable span or where planks are butted along the working </w:t>
      </w:r>
      <w:r w:rsidRPr="00C9707E">
        <w:rPr>
          <w:rFonts w:ascii="Arial" w:hAnsi="Arial" w:cs="Arial"/>
          <w:color w:val="414042"/>
          <w:spacing w:val="-2"/>
        </w:rPr>
        <w:t>platform.</w:t>
      </w:r>
    </w:p>
    <w:p w14:paraId="0DD7108D"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0EA2ACDE" w14:textId="77777777" w:rsidR="001E403C" w:rsidRPr="00C9707E" w:rsidRDefault="00000000" w:rsidP="001C403B">
      <w:pPr>
        <w:pStyle w:val="BodyText"/>
        <w:spacing w:before="0"/>
        <w:ind w:left="1592"/>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708416" behindDoc="0" locked="0" layoutInCell="1" allowOverlap="1" wp14:anchorId="692FACB9" wp14:editId="65022FB6">
                <wp:simplePos x="0" y="0"/>
                <wp:positionH relativeFrom="page">
                  <wp:posOffset>7222502</wp:posOffset>
                </wp:positionH>
                <wp:positionV relativeFrom="page">
                  <wp:posOffset>5920138</wp:posOffset>
                </wp:positionV>
                <wp:extent cx="337820" cy="4772025"/>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62" name="Graphic 562"/>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63" name="Graphic 563"/>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64" name="Graphic 564"/>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65" name="Textbox 565"/>
                        <wps:cNvSpPr txBox="1"/>
                        <wps:spPr>
                          <a:xfrm>
                            <a:off x="74228" y="4443946"/>
                            <a:ext cx="153670" cy="149225"/>
                          </a:xfrm>
                          <a:prstGeom prst="rect">
                            <a:avLst/>
                          </a:prstGeom>
                        </wps:spPr>
                        <wps:txbx>
                          <w:txbxContent>
                            <w:p w14:paraId="60403D9E" w14:textId="77777777" w:rsidR="001E403C" w:rsidRDefault="00000000">
                              <w:pPr>
                                <w:spacing w:line="234" w:lineRule="exact"/>
                                <w:rPr>
                                  <w:sz w:val="20"/>
                                </w:rPr>
                              </w:pPr>
                              <w:r>
                                <w:rPr>
                                  <w:color w:val="FFFFFF"/>
                                  <w:spacing w:val="-5"/>
                                  <w:sz w:val="20"/>
                                </w:rPr>
                                <w:t>73</w:t>
                              </w:r>
                            </w:p>
                          </w:txbxContent>
                        </wps:txbx>
                        <wps:bodyPr wrap="square" lIns="0" tIns="0" rIns="0" bIns="0" rtlCol="0">
                          <a:noAutofit/>
                        </wps:bodyPr>
                      </wps:wsp>
                    </wpg:wgp>
                  </a:graphicData>
                </a:graphic>
              </wp:anchor>
            </w:drawing>
          </mc:Choice>
          <mc:Fallback>
            <w:pict>
              <v:group w14:anchorId="692FACB9" id="Group 561" o:spid="_x0000_s1527" style="position:absolute;left:0;text-align:left;margin-left:568.7pt;margin-top:466.15pt;width:26.6pt;height:375.75pt;z-index:251708416;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">
                <v:shape id="Graphic 562" o:spid="_x0000_s1528"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" path="m336806,l,259067,,4409465r336806,l336806,xe" fillcolor="#005d63" stroked="f">
                  <v:path arrowok="t"/>
                </v:shape>
                <v:shape id="Graphic 563" o:spid="_x0000_s1529"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" path="m337502,l,,,365404r337502,l337502,xe" fillcolor="#8b8f91" stroked="f">
                  <v:path arrowok="t"/>
                </v:shape>
                <v:shape id="Graphic 564" o:spid="_x0000_s1530"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" path="m6350,l,,,367196r6350,l6350,xe" stroked="f">
                  <v:path arrowok="t"/>
                </v:shape>
                <v:shape id="Textbox 565" o:spid="_x0000_s1531"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0403D9E" w14:textId="77777777" w:rsidR="001E403C" w:rsidRDefault="00000000">
                        <w:pPr>
                          <w:spacing w:line="234" w:lineRule="exact"/>
                          <w:rPr>
                            <w:sz w:val="20"/>
                          </w:rPr>
                        </w:pPr>
                        <w:r>
                          <w:rPr>
                            <w:color w:val="FFFFFF"/>
                            <w:spacing w:val="-5"/>
                            <w:sz w:val="20"/>
                          </w:rPr>
                          <w:t>73</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709440" behindDoc="0" locked="0" layoutInCell="1" allowOverlap="1" wp14:anchorId="1FED58A6" wp14:editId="6F6E919F">
                <wp:simplePos x="0" y="0"/>
                <wp:positionH relativeFrom="page">
                  <wp:posOffset>7329412</wp:posOffset>
                </wp:positionH>
                <wp:positionV relativeFrom="page">
                  <wp:posOffset>6479990</wp:posOffset>
                </wp:positionV>
                <wp:extent cx="130175" cy="353949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6A980F6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1FED58A6" id="Textbox 566" o:spid="_x0000_s1532" type="#_x0000_t202" style="position:absolute;left:0;text-align:left;margin-left:577.1pt;margin-top:510.25pt;width:10.25pt;height:278.7pt;z-index:2517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DWUVAf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6A980F62"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noProof/>
          <w:sz w:val="20"/>
        </w:rPr>
        <w:drawing>
          <wp:inline distT="0" distB="0" distL="0" distR="0" wp14:anchorId="7FD57F3D" wp14:editId="3C7F3861">
            <wp:extent cx="5390083" cy="5219700"/>
            <wp:effectExtent l="0" t="0" r="0" b="0"/>
            <wp:docPr id="567" name="Image 567" descr="Figure 30 Timber scaffold (single pole – high first li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descr="Figure 30 Timber scaffold (single pole – high first lift)"/>
                    <pic:cNvPicPr/>
                  </pic:nvPicPr>
                  <pic:blipFill>
                    <a:blip r:embed="rId68" cstate="print"/>
                    <a:stretch>
                      <a:fillRect/>
                    </a:stretch>
                  </pic:blipFill>
                  <pic:spPr>
                    <a:xfrm>
                      <a:off x="0" y="0"/>
                      <a:ext cx="5390083" cy="5219700"/>
                    </a:xfrm>
                    <a:prstGeom prst="rect">
                      <a:avLst/>
                    </a:prstGeom>
                  </pic:spPr>
                </pic:pic>
              </a:graphicData>
            </a:graphic>
          </wp:inline>
        </w:drawing>
      </w:r>
    </w:p>
    <w:p w14:paraId="11CE8A9B" w14:textId="77777777" w:rsidR="001E403C" w:rsidRPr="00C9707E" w:rsidRDefault="00000000" w:rsidP="001C403B">
      <w:pPr>
        <w:spacing w:before="13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3"/>
          <w:sz w:val="20"/>
        </w:rPr>
        <w:t xml:space="preserve"> </w:t>
      </w:r>
      <w:r w:rsidRPr="00C9707E">
        <w:rPr>
          <w:rFonts w:ascii="Arial" w:hAnsi="Arial" w:cs="Arial"/>
          <w:i/>
          <w:color w:val="414042"/>
          <w:sz w:val="20"/>
        </w:rPr>
        <w:t>30</w:t>
      </w:r>
      <w:r w:rsidRPr="00C9707E">
        <w:rPr>
          <w:rFonts w:ascii="Arial" w:hAnsi="Arial" w:cs="Arial"/>
          <w:i/>
          <w:color w:val="414042"/>
          <w:spacing w:val="-7"/>
          <w:sz w:val="20"/>
        </w:rPr>
        <w:t xml:space="preserve"> </w:t>
      </w:r>
      <w:r w:rsidRPr="00C9707E">
        <w:rPr>
          <w:rFonts w:ascii="Arial" w:hAnsi="Arial" w:cs="Arial"/>
          <w:i/>
          <w:color w:val="414042"/>
          <w:sz w:val="20"/>
        </w:rPr>
        <w:t>Timber</w:t>
      </w:r>
      <w:r w:rsidRPr="00C9707E">
        <w:rPr>
          <w:rFonts w:ascii="Arial" w:hAnsi="Arial" w:cs="Arial"/>
          <w:i/>
          <w:color w:val="414042"/>
          <w:spacing w:val="-3"/>
          <w:sz w:val="20"/>
        </w:rPr>
        <w:t xml:space="preserve"> </w:t>
      </w:r>
      <w:r w:rsidRPr="00C9707E">
        <w:rPr>
          <w:rFonts w:ascii="Arial" w:hAnsi="Arial" w:cs="Arial"/>
          <w:i/>
          <w:color w:val="414042"/>
          <w:sz w:val="20"/>
        </w:rPr>
        <w:t>scaffold</w:t>
      </w:r>
      <w:r w:rsidRPr="00C9707E">
        <w:rPr>
          <w:rFonts w:ascii="Arial" w:hAnsi="Arial" w:cs="Arial"/>
          <w:i/>
          <w:color w:val="414042"/>
          <w:spacing w:val="-3"/>
          <w:sz w:val="20"/>
        </w:rPr>
        <w:t xml:space="preserve"> </w:t>
      </w:r>
      <w:r w:rsidRPr="00C9707E">
        <w:rPr>
          <w:rFonts w:ascii="Arial" w:hAnsi="Arial" w:cs="Arial"/>
          <w:i/>
          <w:color w:val="414042"/>
          <w:sz w:val="20"/>
        </w:rPr>
        <w:t>(single</w:t>
      </w:r>
      <w:r w:rsidRPr="00C9707E">
        <w:rPr>
          <w:rFonts w:ascii="Arial" w:hAnsi="Arial" w:cs="Arial"/>
          <w:i/>
          <w:color w:val="414042"/>
          <w:spacing w:val="-3"/>
          <w:sz w:val="20"/>
        </w:rPr>
        <w:t xml:space="preserve"> </w:t>
      </w:r>
      <w:r w:rsidRPr="00C9707E">
        <w:rPr>
          <w:rFonts w:ascii="Arial" w:hAnsi="Arial" w:cs="Arial"/>
          <w:i/>
          <w:color w:val="414042"/>
          <w:sz w:val="20"/>
        </w:rPr>
        <w:t>pole</w:t>
      </w:r>
      <w:r w:rsidRPr="00C9707E">
        <w:rPr>
          <w:rFonts w:ascii="Arial" w:hAnsi="Arial" w:cs="Arial"/>
          <w:i/>
          <w:color w:val="414042"/>
          <w:spacing w:val="-3"/>
          <w:sz w:val="20"/>
        </w:rPr>
        <w:t xml:space="preserve"> </w:t>
      </w:r>
      <w:r w:rsidRPr="00C9707E">
        <w:rPr>
          <w:rFonts w:ascii="Arial" w:hAnsi="Arial" w:cs="Arial"/>
          <w:i/>
          <w:color w:val="414042"/>
          <w:sz w:val="20"/>
        </w:rPr>
        <w:t>–</w:t>
      </w:r>
      <w:r w:rsidRPr="00C9707E">
        <w:rPr>
          <w:rFonts w:ascii="Arial" w:hAnsi="Arial" w:cs="Arial"/>
          <w:i/>
          <w:color w:val="414042"/>
          <w:spacing w:val="-3"/>
          <w:sz w:val="20"/>
        </w:rPr>
        <w:t xml:space="preserve"> </w:t>
      </w:r>
      <w:r w:rsidRPr="00C9707E">
        <w:rPr>
          <w:rFonts w:ascii="Arial" w:hAnsi="Arial" w:cs="Arial"/>
          <w:i/>
          <w:color w:val="414042"/>
          <w:sz w:val="20"/>
        </w:rPr>
        <w:t>high</w:t>
      </w:r>
      <w:r w:rsidRPr="00C9707E">
        <w:rPr>
          <w:rFonts w:ascii="Arial" w:hAnsi="Arial" w:cs="Arial"/>
          <w:i/>
          <w:color w:val="414042"/>
          <w:spacing w:val="-2"/>
          <w:sz w:val="20"/>
        </w:rPr>
        <w:t xml:space="preserve"> </w:t>
      </w:r>
      <w:r w:rsidRPr="00C9707E">
        <w:rPr>
          <w:rFonts w:ascii="Arial" w:hAnsi="Arial" w:cs="Arial"/>
          <w:i/>
          <w:color w:val="414042"/>
          <w:sz w:val="20"/>
        </w:rPr>
        <w:t>first</w:t>
      </w:r>
      <w:r w:rsidRPr="00C9707E">
        <w:rPr>
          <w:rFonts w:ascii="Arial" w:hAnsi="Arial" w:cs="Arial"/>
          <w:i/>
          <w:color w:val="414042"/>
          <w:spacing w:val="-4"/>
          <w:sz w:val="20"/>
        </w:rPr>
        <w:t xml:space="preserve"> </w:t>
      </w:r>
      <w:r w:rsidRPr="00C9707E">
        <w:rPr>
          <w:rFonts w:ascii="Arial" w:hAnsi="Arial" w:cs="Arial"/>
          <w:i/>
          <w:color w:val="414042"/>
          <w:spacing w:val="-2"/>
          <w:sz w:val="20"/>
        </w:rPr>
        <w:t>lift)</w:t>
      </w:r>
    </w:p>
    <w:p w14:paraId="3BA81A80" w14:textId="77777777" w:rsidR="001E403C" w:rsidRPr="00C9707E" w:rsidRDefault="00000000" w:rsidP="001C403B">
      <w:pPr>
        <w:pStyle w:val="Heading3"/>
        <w:numPr>
          <w:ilvl w:val="2"/>
          <w:numId w:val="3"/>
        </w:numPr>
        <w:tabs>
          <w:tab w:val="left" w:pos="2067"/>
        </w:tabs>
        <w:spacing w:before="152"/>
        <w:ind w:hanging="850"/>
        <w:rPr>
          <w:rFonts w:ascii="Arial" w:hAnsi="Arial" w:cs="Arial"/>
        </w:rPr>
      </w:pPr>
      <w:r w:rsidRPr="00C9707E">
        <w:rPr>
          <w:rFonts w:ascii="Arial" w:hAnsi="Arial" w:cs="Arial"/>
          <w:color w:val="6D6E71"/>
        </w:rPr>
        <w:t xml:space="preserve">Scaffold </w:t>
      </w:r>
      <w:proofErr w:type="gramStart"/>
      <w:r w:rsidRPr="00C9707E">
        <w:rPr>
          <w:rFonts w:ascii="Arial" w:hAnsi="Arial" w:cs="Arial"/>
          <w:color w:val="6D6E71"/>
          <w:spacing w:val="-2"/>
        </w:rPr>
        <w:t>components</w:t>
      </w:r>
      <w:proofErr w:type="gramEnd"/>
    </w:p>
    <w:p w14:paraId="3B0D7133"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Load-bearing</w:t>
      </w:r>
      <w:r w:rsidRPr="00C9707E">
        <w:rPr>
          <w:rFonts w:ascii="Arial" w:hAnsi="Arial" w:cs="Arial"/>
          <w:color w:val="414042"/>
          <w:spacing w:val="-3"/>
        </w:rPr>
        <w:t xml:space="preserve"> </w:t>
      </w:r>
      <w:r w:rsidRPr="00C9707E">
        <w:rPr>
          <w:rFonts w:ascii="Arial" w:hAnsi="Arial" w:cs="Arial"/>
          <w:color w:val="414042"/>
        </w:rPr>
        <w:t>structural</w:t>
      </w:r>
      <w:r w:rsidRPr="00C9707E">
        <w:rPr>
          <w:rFonts w:ascii="Arial" w:hAnsi="Arial" w:cs="Arial"/>
          <w:color w:val="414042"/>
          <w:spacing w:val="-4"/>
        </w:rPr>
        <w:t xml:space="preserve"> </w:t>
      </w:r>
      <w:r w:rsidRPr="00C9707E">
        <w:rPr>
          <w:rFonts w:ascii="Arial" w:hAnsi="Arial" w:cs="Arial"/>
          <w:color w:val="414042"/>
        </w:rPr>
        <w:t>members</w:t>
      </w:r>
      <w:r w:rsidRPr="00C9707E">
        <w:rPr>
          <w:rFonts w:ascii="Arial" w:hAnsi="Arial" w:cs="Arial"/>
          <w:color w:val="414042"/>
          <w:spacing w:val="-4"/>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intended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used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construction</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timber scaffold in accordance with this section, including standards, guardrails, mid-rails, putlogs, braces, ties and</w:t>
      </w:r>
      <w:r w:rsidRPr="00C9707E">
        <w:rPr>
          <w:rFonts w:ascii="Arial" w:hAnsi="Arial" w:cs="Arial"/>
          <w:color w:val="414042"/>
          <w:spacing w:val="-1"/>
        </w:rPr>
        <w:t xml:space="preserve"> </w:t>
      </w:r>
      <w:r w:rsidRPr="00C9707E">
        <w:rPr>
          <w:rFonts w:ascii="Arial" w:hAnsi="Arial" w:cs="Arial"/>
          <w:color w:val="414042"/>
        </w:rPr>
        <w:t>rakers, should</w:t>
      </w:r>
      <w:r w:rsidRPr="00C9707E">
        <w:rPr>
          <w:rFonts w:ascii="Arial" w:hAnsi="Arial" w:cs="Arial"/>
          <w:color w:val="414042"/>
          <w:spacing w:val="-1"/>
        </w:rPr>
        <w:t xml:space="preserve"> </w:t>
      </w:r>
      <w:r w:rsidRPr="00C9707E">
        <w:rPr>
          <w:rFonts w:ascii="Arial" w:hAnsi="Arial" w:cs="Arial"/>
          <w:color w:val="414042"/>
        </w:rPr>
        <w:t>have dimensions and</w:t>
      </w:r>
      <w:r w:rsidRPr="00C9707E">
        <w:rPr>
          <w:rFonts w:ascii="Arial" w:hAnsi="Arial" w:cs="Arial"/>
          <w:color w:val="414042"/>
          <w:spacing w:val="-1"/>
        </w:rPr>
        <w:t xml:space="preserve"> </w:t>
      </w:r>
      <w:r w:rsidRPr="00C9707E">
        <w:rPr>
          <w:rFonts w:ascii="Arial" w:hAnsi="Arial" w:cs="Arial"/>
          <w:color w:val="414042"/>
        </w:rPr>
        <w:t>stress gradings as specified</w:t>
      </w:r>
      <w:r w:rsidRPr="00C9707E">
        <w:rPr>
          <w:rFonts w:ascii="Arial" w:hAnsi="Arial" w:cs="Arial"/>
          <w:color w:val="414042"/>
          <w:spacing w:val="-1"/>
        </w:rPr>
        <w:t xml:space="preserve"> </w:t>
      </w:r>
      <w:r w:rsidRPr="00C9707E">
        <w:rPr>
          <w:rFonts w:ascii="Arial" w:hAnsi="Arial" w:cs="Arial"/>
          <w:color w:val="414042"/>
        </w:rPr>
        <w:t>in</w:t>
      </w:r>
      <w:r w:rsidRPr="00C9707E">
        <w:rPr>
          <w:rFonts w:ascii="Arial" w:hAnsi="Arial" w:cs="Arial"/>
          <w:color w:val="414042"/>
          <w:spacing w:val="-1"/>
        </w:rPr>
        <w:t xml:space="preserve"> </w:t>
      </w:r>
      <w:proofErr w:type="gramStart"/>
      <w:r w:rsidRPr="00C9707E">
        <w:rPr>
          <w:rFonts w:ascii="Arial" w:hAnsi="Arial" w:cs="Arial"/>
          <w:color w:val="414042"/>
        </w:rPr>
        <w:t>sections</w:t>
      </w:r>
      <w:proofErr w:type="gramEnd"/>
    </w:p>
    <w:p w14:paraId="0DBC7D0F" w14:textId="77777777" w:rsidR="001E403C" w:rsidRPr="00C9707E" w:rsidRDefault="00000000" w:rsidP="001C403B">
      <w:pPr>
        <w:pStyle w:val="BodyText"/>
        <w:spacing w:before="0" w:line="269" w:lineRule="exact"/>
        <w:ind w:left="1217"/>
        <w:rPr>
          <w:rFonts w:ascii="Arial" w:hAnsi="Arial" w:cs="Arial"/>
        </w:rPr>
      </w:pPr>
      <w:r w:rsidRPr="00C9707E">
        <w:rPr>
          <w:rFonts w:ascii="Arial" w:hAnsi="Arial" w:cs="Arial"/>
          <w:color w:val="414042"/>
        </w:rPr>
        <w:t>3.5</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spacing w:val="-4"/>
        </w:rPr>
        <w:t>3.9.</w:t>
      </w:r>
    </w:p>
    <w:p w14:paraId="13165F86" w14:textId="77777777" w:rsidR="001E403C" w:rsidRPr="00C9707E" w:rsidRDefault="00000000" w:rsidP="001C403B">
      <w:pPr>
        <w:pStyle w:val="BodyText"/>
        <w:spacing w:before="164" w:line="218" w:lineRule="auto"/>
        <w:ind w:left="1217"/>
        <w:rPr>
          <w:rFonts w:ascii="Arial" w:hAnsi="Arial" w:cs="Arial"/>
        </w:rPr>
      </w:pPr>
      <w:r w:rsidRPr="00C9707E">
        <w:rPr>
          <w:rFonts w:ascii="Arial" w:hAnsi="Arial" w:cs="Arial"/>
          <w:color w:val="414042"/>
        </w:rPr>
        <w:t>All</w:t>
      </w:r>
      <w:r w:rsidRPr="00C9707E">
        <w:rPr>
          <w:rFonts w:ascii="Arial" w:hAnsi="Arial" w:cs="Arial"/>
          <w:color w:val="414042"/>
          <w:spacing w:val="-3"/>
        </w:rPr>
        <w:t xml:space="preserve"> </w:t>
      </w:r>
      <w:r w:rsidRPr="00C9707E">
        <w:rPr>
          <w:rFonts w:ascii="Arial" w:hAnsi="Arial" w:cs="Arial"/>
          <w:color w:val="414042"/>
        </w:rPr>
        <w:t>components</w:t>
      </w:r>
      <w:r w:rsidRPr="00C9707E">
        <w:rPr>
          <w:rFonts w:ascii="Arial" w:hAnsi="Arial" w:cs="Arial"/>
          <w:color w:val="414042"/>
          <w:spacing w:val="-3"/>
        </w:rPr>
        <w:t xml:space="preserve"> </w:t>
      </w:r>
      <w:r w:rsidRPr="00C9707E">
        <w:rPr>
          <w:rFonts w:ascii="Arial" w:hAnsi="Arial" w:cs="Arial"/>
          <w:color w:val="414042"/>
        </w:rPr>
        <w:t>intended</w:t>
      </w:r>
      <w:r w:rsidRPr="00C9707E">
        <w:rPr>
          <w:rFonts w:ascii="Arial" w:hAnsi="Arial" w:cs="Arial"/>
          <w:color w:val="414042"/>
          <w:spacing w:val="-2"/>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use</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construction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timber</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visually inspected for defects prior to each use and components found to be in an unserviceable condition must not be used.</w:t>
      </w:r>
    </w:p>
    <w:p w14:paraId="5C5B5E8F" w14:textId="77777777" w:rsidR="001E403C" w:rsidRPr="00C9707E" w:rsidRDefault="00000000" w:rsidP="001C403B">
      <w:pPr>
        <w:pStyle w:val="Heading3"/>
        <w:numPr>
          <w:ilvl w:val="2"/>
          <w:numId w:val="3"/>
        </w:numPr>
        <w:tabs>
          <w:tab w:val="left" w:pos="1856"/>
        </w:tabs>
        <w:spacing w:before="156"/>
        <w:ind w:left="1856" w:hanging="639"/>
        <w:rPr>
          <w:rFonts w:ascii="Arial" w:hAnsi="Arial" w:cs="Arial"/>
        </w:rPr>
      </w:pPr>
      <w:r w:rsidRPr="00C9707E">
        <w:rPr>
          <w:rFonts w:ascii="Arial" w:hAnsi="Arial" w:cs="Arial"/>
          <w:color w:val="6D6E71"/>
        </w:rPr>
        <w:t>Working</w:t>
      </w:r>
      <w:r w:rsidRPr="00C9707E">
        <w:rPr>
          <w:rFonts w:ascii="Arial" w:hAnsi="Arial" w:cs="Arial"/>
          <w:color w:val="6D6E71"/>
          <w:spacing w:val="-5"/>
        </w:rPr>
        <w:t xml:space="preserve"> </w:t>
      </w:r>
      <w:r w:rsidRPr="00C9707E">
        <w:rPr>
          <w:rFonts w:ascii="Arial" w:hAnsi="Arial" w:cs="Arial"/>
          <w:color w:val="6D6E71"/>
          <w:spacing w:val="-2"/>
        </w:rPr>
        <w:t>platform</w:t>
      </w:r>
    </w:p>
    <w:p w14:paraId="38478DB5"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supported</w:t>
      </w:r>
      <w:r w:rsidRPr="00C9707E">
        <w:rPr>
          <w:rFonts w:ascii="Arial" w:hAnsi="Arial" w:cs="Arial"/>
          <w:color w:val="414042"/>
          <w:spacing w:val="-3"/>
        </w:rPr>
        <w:t xml:space="preserve"> </w:t>
      </w:r>
      <w:r w:rsidRPr="00C9707E">
        <w:rPr>
          <w:rFonts w:ascii="Arial" w:hAnsi="Arial" w:cs="Arial"/>
          <w:color w:val="414042"/>
        </w:rPr>
        <w:t>by</w:t>
      </w:r>
      <w:r w:rsidRPr="00C9707E">
        <w:rPr>
          <w:rFonts w:ascii="Arial" w:hAnsi="Arial" w:cs="Arial"/>
          <w:color w:val="414042"/>
          <w:spacing w:val="-4"/>
        </w:rPr>
        <w:t xml:space="preserve"> </w:t>
      </w:r>
      <w:r w:rsidRPr="00C9707E">
        <w:rPr>
          <w:rFonts w:ascii="Arial" w:hAnsi="Arial" w:cs="Arial"/>
          <w:color w:val="414042"/>
        </w:rPr>
        <w:t>timber</w:t>
      </w:r>
      <w:r w:rsidRPr="00C9707E">
        <w:rPr>
          <w:rFonts w:ascii="Arial" w:hAnsi="Arial" w:cs="Arial"/>
          <w:color w:val="414042"/>
          <w:spacing w:val="-4"/>
        </w:rPr>
        <w:t xml:space="preserve"> </w:t>
      </w:r>
      <w:r w:rsidRPr="00C9707E">
        <w:rPr>
          <w:rFonts w:ascii="Arial" w:hAnsi="Arial" w:cs="Arial"/>
          <w:color w:val="414042"/>
        </w:rPr>
        <w:t>scaffolds</w:t>
      </w:r>
      <w:r w:rsidRPr="00C9707E">
        <w:rPr>
          <w:rFonts w:ascii="Arial" w:hAnsi="Arial" w:cs="Arial"/>
          <w:color w:val="414042"/>
          <w:spacing w:val="-4"/>
        </w:rPr>
        <w:t xml:space="preserve"> </w:t>
      </w:r>
      <w:r w:rsidRPr="00C9707E">
        <w:rPr>
          <w:rFonts w:ascii="Arial" w:hAnsi="Arial" w:cs="Arial"/>
          <w:color w:val="414042"/>
        </w:rPr>
        <w:t>constructed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section are classified as:</w:t>
      </w:r>
    </w:p>
    <w:p w14:paraId="2C1438F7" w14:textId="77777777" w:rsidR="001E403C" w:rsidRPr="00C9707E" w:rsidRDefault="00000000" w:rsidP="001C403B">
      <w:pPr>
        <w:pStyle w:val="ListParagraph"/>
        <w:numPr>
          <w:ilvl w:val="3"/>
          <w:numId w:val="3"/>
        </w:numPr>
        <w:tabs>
          <w:tab w:val="left" w:pos="1500"/>
        </w:tabs>
        <w:spacing w:before="149"/>
        <w:ind w:left="1500" w:hanging="283"/>
        <w:rPr>
          <w:rFonts w:ascii="Arial" w:hAnsi="Arial" w:cs="Arial"/>
        </w:rPr>
      </w:pPr>
      <w:r w:rsidRPr="00C9707E">
        <w:rPr>
          <w:rFonts w:ascii="Arial" w:hAnsi="Arial" w:cs="Arial"/>
          <w:color w:val="414042"/>
        </w:rPr>
        <w:t>light</w:t>
      </w:r>
      <w:r w:rsidRPr="00C9707E">
        <w:rPr>
          <w:rFonts w:ascii="Arial" w:hAnsi="Arial" w:cs="Arial"/>
          <w:color w:val="414042"/>
          <w:spacing w:val="-6"/>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3"/>
        </w:rPr>
        <w:t xml:space="preserve"> </w:t>
      </w:r>
      <w:r w:rsidRPr="00C9707E">
        <w:rPr>
          <w:rFonts w:ascii="Arial" w:hAnsi="Arial" w:cs="Arial"/>
          <w:color w:val="414042"/>
        </w:rPr>
        <w:t>(people</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225</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per</w:t>
      </w:r>
      <w:r w:rsidRPr="00C9707E">
        <w:rPr>
          <w:rFonts w:ascii="Arial" w:hAnsi="Arial" w:cs="Arial"/>
          <w:color w:val="414042"/>
          <w:spacing w:val="-3"/>
        </w:rPr>
        <w:t xml:space="preserve"> </w:t>
      </w:r>
      <w:r w:rsidRPr="00C9707E">
        <w:rPr>
          <w:rFonts w:ascii="Arial" w:hAnsi="Arial" w:cs="Arial"/>
          <w:color w:val="414042"/>
          <w:spacing w:val="-5"/>
        </w:rPr>
        <w:t>bay</w:t>
      </w:r>
    </w:p>
    <w:p w14:paraId="1EDA17E6"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medium</w:t>
      </w:r>
      <w:r w:rsidRPr="00C9707E">
        <w:rPr>
          <w:rFonts w:ascii="Arial" w:hAnsi="Arial" w:cs="Arial"/>
          <w:color w:val="414042"/>
          <w:spacing w:val="-6"/>
        </w:rPr>
        <w:t xml:space="preserve"> </w:t>
      </w:r>
      <w:r w:rsidRPr="00C9707E">
        <w:rPr>
          <w:rFonts w:ascii="Arial" w:hAnsi="Arial" w:cs="Arial"/>
          <w:color w:val="414042"/>
        </w:rPr>
        <w:t>duty,</w:t>
      </w:r>
      <w:r w:rsidRPr="00C9707E">
        <w:rPr>
          <w:rFonts w:ascii="Arial" w:hAnsi="Arial" w:cs="Arial"/>
          <w:color w:val="414042"/>
          <w:spacing w:val="-4"/>
        </w:rPr>
        <w:t xml:space="preserve"> </w:t>
      </w:r>
      <w:r w:rsidRPr="00C9707E">
        <w:rPr>
          <w:rFonts w:ascii="Arial" w:hAnsi="Arial" w:cs="Arial"/>
          <w:color w:val="414042"/>
        </w:rPr>
        <w:t>for</w:t>
      </w:r>
      <w:r w:rsidRPr="00C9707E">
        <w:rPr>
          <w:rFonts w:ascii="Arial" w:hAnsi="Arial" w:cs="Arial"/>
          <w:color w:val="414042"/>
          <w:spacing w:val="-4"/>
        </w:rPr>
        <w:t xml:space="preserve"> </w:t>
      </w:r>
      <w:r w:rsidRPr="00C9707E">
        <w:rPr>
          <w:rFonts w:ascii="Arial" w:hAnsi="Arial" w:cs="Arial"/>
          <w:color w:val="414042"/>
        </w:rPr>
        <w:t>loads</w:t>
      </w:r>
      <w:r w:rsidRPr="00C9707E">
        <w:rPr>
          <w:rFonts w:ascii="Arial" w:hAnsi="Arial" w:cs="Arial"/>
          <w:color w:val="414042"/>
          <w:spacing w:val="-4"/>
        </w:rPr>
        <w:t xml:space="preserve"> </w:t>
      </w:r>
      <w:r w:rsidRPr="00C9707E">
        <w:rPr>
          <w:rFonts w:ascii="Arial" w:hAnsi="Arial" w:cs="Arial"/>
          <w:color w:val="414042"/>
        </w:rPr>
        <w:t>(people</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materials)</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up</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450</w:t>
      </w:r>
      <w:r w:rsidRPr="00C9707E">
        <w:rPr>
          <w:rFonts w:ascii="Arial" w:hAnsi="Arial" w:cs="Arial"/>
          <w:color w:val="414042"/>
          <w:spacing w:val="-4"/>
        </w:rPr>
        <w:t xml:space="preserve"> </w:t>
      </w:r>
      <w:r w:rsidRPr="00C9707E">
        <w:rPr>
          <w:rFonts w:ascii="Arial" w:hAnsi="Arial" w:cs="Arial"/>
          <w:color w:val="414042"/>
        </w:rPr>
        <w:t>kg</w:t>
      </w:r>
      <w:r w:rsidRPr="00C9707E">
        <w:rPr>
          <w:rFonts w:ascii="Arial" w:hAnsi="Arial" w:cs="Arial"/>
          <w:color w:val="414042"/>
          <w:spacing w:val="-3"/>
        </w:rPr>
        <w:t xml:space="preserve"> </w:t>
      </w:r>
      <w:r w:rsidRPr="00C9707E">
        <w:rPr>
          <w:rFonts w:ascii="Arial" w:hAnsi="Arial" w:cs="Arial"/>
          <w:color w:val="414042"/>
        </w:rPr>
        <w:t>per</w:t>
      </w:r>
      <w:r w:rsidRPr="00C9707E">
        <w:rPr>
          <w:rFonts w:ascii="Arial" w:hAnsi="Arial" w:cs="Arial"/>
          <w:color w:val="414042"/>
          <w:spacing w:val="-3"/>
        </w:rPr>
        <w:t xml:space="preserve"> </w:t>
      </w:r>
      <w:r w:rsidRPr="00C9707E">
        <w:rPr>
          <w:rFonts w:ascii="Arial" w:hAnsi="Arial" w:cs="Arial"/>
          <w:color w:val="414042"/>
          <w:spacing w:val="-4"/>
        </w:rPr>
        <w:t>bay.</w:t>
      </w:r>
    </w:p>
    <w:p w14:paraId="2FD3A6ED" w14:textId="77777777" w:rsidR="001E403C" w:rsidRPr="00C9707E" w:rsidRDefault="001E403C" w:rsidP="001C403B">
      <w:pPr>
        <w:rPr>
          <w:rFonts w:ascii="Arial" w:hAnsi="Arial" w:cs="Arial"/>
        </w:rPr>
        <w:sectPr w:rsidR="001E403C" w:rsidRPr="00C9707E">
          <w:pgSz w:w="11910" w:h="16840"/>
          <w:pgMar w:top="1400" w:right="1300" w:bottom="0" w:left="200" w:header="720" w:footer="720" w:gutter="0"/>
          <w:cols w:space="720"/>
        </w:sectPr>
      </w:pPr>
    </w:p>
    <w:p w14:paraId="65B799CD" w14:textId="77777777" w:rsidR="001E403C" w:rsidRPr="00C9707E" w:rsidRDefault="00000000" w:rsidP="001C403B">
      <w:pPr>
        <w:pStyle w:val="Heading3"/>
        <w:numPr>
          <w:ilvl w:val="2"/>
          <w:numId w:val="3"/>
        </w:numPr>
        <w:tabs>
          <w:tab w:val="left" w:pos="2067"/>
        </w:tabs>
        <w:spacing w:before="42"/>
        <w:ind w:hanging="850"/>
        <w:rPr>
          <w:rFonts w:ascii="Arial" w:hAnsi="Arial" w:cs="Arial"/>
        </w:rPr>
      </w:pPr>
      <w:r w:rsidRPr="00C9707E">
        <w:rPr>
          <w:rFonts w:ascii="Arial" w:hAnsi="Arial" w:cs="Arial"/>
          <w:color w:val="6D6E71"/>
          <w:spacing w:val="-2"/>
        </w:rPr>
        <w:lastRenderedPageBreak/>
        <w:t>Fixings</w:t>
      </w:r>
    </w:p>
    <w:p w14:paraId="4F944728" w14:textId="77777777" w:rsidR="001E403C" w:rsidRPr="00C9707E" w:rsidRDefault="00000000" w:rsidP="001C403B">
      <w:pPr>
        <w:spacing w:before="154" w:line="218" w:lineRule="auto"/>
        <w:ind w:left="1217" w:right="146"/>
        <w:rPr>
          <w:rFonts w:ascii="Arial" w:hAnsi="Arial" w:cs="Arial"/>
        </w:rPr>
      </w:pPr>
      <w:r w:rsidRPr="00C9707E">
        <w:rPr>
          <w:rFonts w:ascii="Arial" w:hAnsi="Arial" w:cs="Arial"/>
          <w:color w:val="414042"/>
        </w:rPr>
        <w:t xml:space="preserve">Any reference to the use of screws in this section means the use of Type 17 self-drilling screws complying with AS 3566.1–2002: </w:t>
      </w:r>
      <w:r w:rsidRPr="00C9707E">
        <w:rPr>
          <w:rFonts w:ascii="Arial" w:hAnsi="Arial" w:cs="Arial"/>
          <w:i/>
          <w:color w:val="414042"/>
        </w:rPr>
        <w:t>Self-drilling screws for the building and construction industries</w:t>
      </w:r>
      <w:r w:rsidRPr="00C9707E">
        <w:rPr>
          <w:rFonts w:ascii="Arial" w:hAnsi="Arial" w:cs="Arial"/>
          <w:i/>
          <w:color w:val="414042"/>
          <w:spacing w:val="-4"/>
        </w:rPr>
        <w:t xml:space="preserve"> </w:t>
      </w:r>
      <w:r w:rsidRPr="00C9707E">
        <w:rPr>
          <w:rFonts w:ascii="Arial" w:hAnsi="Arial" w:cs="Arial"/>
          <w:i/>
          <w:color w:val="414042"/>
        </w:rPr>
        <w:t>–</w:t>
      </w:r>
      <w:r w:rsidRPr="00C9707E">
        <w:rPr>
          <w:rFonts w:ascii="Arial" w:hAnsi="Arial" w:cs="Arial"/>
          <w:i/>
          <w:color w:val="414042"/>
          <w:spacing w:val="-4"/>
        </w:rPr>
        <w:t xml:space="preserve"> </w:t>
      </w:r>
      <w:r w:rsidRPr="00C9707E">
        <w:rPr>
          <w:rFonts w:ascii="Arial" w:hAnsi="Arial" w:cs="Arial"/>
          <w:i/>
          <w:color w:val="414042"/>
        </w:rPr>
        <w:t>General</w:t>
      </w:r>
      <w:r w:rsidRPr="00C9707E">
        <w:rPr>
          <w:rFonts w:ascii="Arial" w:hAnsi="Arial" w:cs="Arial"/>
          <w:i/>
          <w:color w:val="414042"/>
          <w:spacing w:val="-4"/>
        </w:rPr>
        <w:t xml:space="preserve"> </w:t>
      </w:r>
      <w:r w:rsidRPr="00C9707E">
        <w:rPr>
          <w:rFonts w:ascii="Arial" w:hAnsi="Arial" w:cs="Arial"/>
          <w:i/>
          <w:color w:val="414042"/>
        </w:rPr>
        <w:t>requirements</w:t>
      </w:r>
      <w:r w:rsidRPr="00C9707E">
        <w:rPr>
          <w:rFonts w:ascii="Arial" w:hAnsi="Arial" w:cs="Arial"/>
          <w:i/>
          <w:color w:val="414042"/>
          <w:spacing w:val="-4"/>
        </w:rPr>
        <w:t xml:space="preserve"> </w:t>
      </w:r>
      <w:r w:rsidRPr="00C9707E">
        <w:rPr>
          <w:rFonts w:ascii="Arial" w:hAnsi="Arial" w:cs="Arial"/>
          <w:i/>
          <w:color w:val="414042"/>
        </w:rPr>
        <w:t>and</w:t>
      </w:r>
      <w:r w:rsidRPr="00C9707E">
        <w:rPr>
          <w:rFonts w:ascii="Arial" w:hAnsi="Arial" w:cs="Arial"/>
          <w:i/>
          <w:color w:val="414042"/>
          <w:spacing w:val="-4"/>
        </w:rPr>
        <w:t xml:space="preserve"> </w:t>
      </w:r>
      <w:r w:rsidRPr="00C9707E">
        <w:rPr>
          <w:rFonts w:ascii="Arial" w:hAnsi="Arial" w:cs="Arial"/>
          <w:i/>
          <w:color w:val="414042"/>
        </w:rPr>
        <w:t>mechanical</w:t>
      </w:r>
      <w:r w:rsidRPr="00C9707E">
        <w:rPr>
          <w:rFonts w:ascii="Arial" w:hAnsi="Arial" w:cs="Arial"/>
          <w:i/>
          <w:color w:val="414042"/>
          <w:spacing w:val="-4"/>
        </w:rPr>
        <w:t xml:space="preserve"> </w:t>
      </w:r>
      <w:r w:rsidRPr="00C9707E">
        <w:rPr>
          <w:rFonts w:ascii="Arial" w:hAnsi="Arial" w:cs="Arial"/>
          <w:i/>
          <w:color w:val="414042"/>
        </w:rPr>
        <w:t>properties</w:t>
      </w:r>
      <w:r w:rsidRPr="00C9707E">
        <w:rPr>
          <w:rFonts w:ascii="Arial" w:hAnsi="Arial" w:cs="Arial"/>
          <w:color w:val="414042"/>
        </w:rPr>
        <w:t>.</w:t>
      </w:r>
      <w:r w:rsidRPr="00C9707E">
        <w:rPr>
          <w:rFonts w:ascii="Arial" w:hAnsi="Arial" w:cs="Arial"/>
          <w:color w:val="414042"/>
          <w:spacing w:val="-4"/>
        </w:rPr>
        <w:t xml:space="preserve"> </w:t>
      </w:r>
      <w:r w:rsidRPr="00C9707E">
        <w:rPr>
          <w:rFonts w:ascii="Arial" w:hAnsi="Arial" w:cs="Arial"/>
          <w:color w:val="414042"/>
        </w:rPr>
        <w:t>Screws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long</w:t>
      </w:r>
      <w:r w:rsidRPr="00C9707E">
        <w:rPr>
          <w:rFonts w:ascii="Arial" w:hAnsi="Arial" w:cs="Arial"/>
          <w:color w:val="414042"/>
          <w:spacing w:val="-4"/>
        </w:rPr>
        <w:t xml:space="preserve"> </w:t>
      </w:r>
      <w:r w:rsidRPr="00C9707E">
        <w:rPr>
          <w:rFonts w:ascii="Arial" w:hAnsi="Arial" w:cs="Arial"/>
          <w:color w:val="414042"/>
        </w:rPr>
        <w:t>enough</w:t>
      </w:r>
      <w:r w:rsidRPr="00C9707E">
        <w:rPr>
          <w:rFonts w:ascii="Arial" w:hAnsi="Arial" w:cs="Arial"/>
          <w:color w:val="414042"/>
          <w:spacing w:val="-4"/>
        </w:rPr>
        <w:t xml:space="preserve"> </w:t>
      </w:r>
      <w:r w:rsidRPr="00C9707E">
        <w:rPr>
          <w:rFonts w:ascii="Arial" w:hAnsi="Arial" w:cs="Arial"/>
          <w:color w:val="414042"/>
        </w:rPr>
        <w:t>to have a minimum embedment length of 35 mm into the supporting member.</w:t>
      </w:r>
    </w:p>
    <w:p w14:paraId="067AA2C6"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color w:val="414042"/>
        </w:rPr>
        <w:t>All</w:t>
      </w:r>
      <w:r w:rsidRPr="00C9707E">
        <w:rPr>
          <w:rFonts w:ascii="Arial" w:hAnsi="Arial" w:cs="Arial"/>
          <w:color w:val="414042"/>
          <w:spacing w:val="-3"/>
        </w:rPr>
        <w:t xml:space="preserve"> </w:t>
      </w:r>
      <w:r w:rsidRPr="00C9707E">
        <w:rPr>
          <w:rFonts w:ascii="Arial" w:hAnsi="Arial" w:cs="Arial"/>
          <w:color w:val="414042"/>
        </w:rPr>
        <w:t>fixings</w:t>
      </w:r>
      <w:r w:rsidRPr="00C9707E">
        <w:rPr>
          <w:rFonts w:ascii="Arial" w:hAnsi="Arial" w:cs="Arial"/>
          <w:color w:val="414042"/>
          <w:spacing w:val="-3"/>
        </w:rPr>
        <w:t xml:space="preserve"> </w:t>
      </w:r>
      <w:r w:rsidRPr="00C9707E">
        <w:rPr>
          <w:rFonts w:ascii="Arial" w:hAnsi="Arial" w:cs="Arial"/>
          <w:color w:val="414042"/>
        </w:rPr>
        <w:t>for</w:t>
      </w:r>
      <w:r w:rsidRPr="00C9707E">
        <w:rPr>
          <w:rFonts w:ascii="Arial" w:hAnsi="Arial" w:cs="Arial"/>
          <w:color w:val="414042"/>
          <w:spacing w:val="-3"/>
        </w:rPr>
        <w:t xml:space="preserve"> </w:t>
      </w:r>
      <w:r w:rsidRPr="00C9707E">
        <w:rPr>
          <w:rFonts w:ascii="Arial" w:hAnsi="Arial" w:cs="Arial"/>
          <w:color w:val="414042"/>
        </w:rPr>
        <w:t>ledgers,</w:t>
      </w:r>
      <w:r w:rsidRPr="00C9707E">
        <w:rPr>
          <w:rFonts w:ascii="Arial" w:hAnsi="Arial" w:cs="Arial"/>
          <w:color w:val="414042"/>
          <w:spacing w:val="-3"/>
        </w:rPr>
        <w:t xml:space="preserve"> </w:t>
      </w:r>
      <w:r w:rsidRPr="00C9707E">
        <w:rPr>
          <w:rFonts w:ascii="Arial" w:hAnsi="Arial" w:cs="Arial"/>
          <w:color w:val="414042"/>
        </w:rPr>
        <w:t>horizontal</w:t>
      </w:r>
      <w:r w:rsidRPr="00C9707E">
        <w:rPr>
          <w:rFonts w:ascii="Arial" w:hAnsi="Arial" w:cs="Arial"/>
          <w:color w:val="414042"/>
          <w:spacing w:val="-3"/>
        </w:rPr>
        <w:t xml:space="preserve"> </w:t>
      </w:r>
      <w:r w:rsidRPr="00C9707E">
        <w:rPr>
          <w:rFonts w:ascii="Arial" w:hAnsi="Arial" w:cs="Arial"/>
          <w:color w:val="414042"/>
        </w:rPr>
        <w:t>ties,</w:t>
      </w:r>
      <w:r w:rsidRPr="00C9707E">
        <w:rPr>
          <w:rFonts w:ascii="Arial" w:hAnsi="Arial" w:cs="Arial"/>
          <w:color w:val="414042"/>
          <w:spacing w:val="-3"/>
        </w:rPr>
        <w:t xml:space="preserve"> </w:t>
      </w:r>
      <w:r w:rsidRPr="00C9707E">
        <w:rPr>
          <w:rFonts w:ascii="Arial" w:hAnsi="Arial" w:cs="Arial"/>
          <w:color w:val="414042"/>
        </w:rPr>
        <w:t>putlogs</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braces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not</w:t>
      </w:r>
      <w:r w:rsidRPr="00C9707E">
        <w:rPr>
          <w:rFonts w:ascii="Arial" w:hAnsi="Arial" w:cs="Arial"/>
          <w:color w:val="414042"/>
          <w:spacing w:val="-3"/>
        </w:rPr>
        <w:t xml:space="preserve"> </w:t>
      </w:r>
      <w:r w:rsidRPr="00C9707E">
        <w:rPr>
          <w:rFonts w:ascii="Arial" w:hAnsi="Arial" w:cs="Arial"/>
          <w:color w:val="414042"/>
        </w:rPr>
        <w:t>less</w:t>
      </w:r>
      <w:r w:rsidRPr="00C9707E">
        <w:rPr>
          <w:rFonts w:ascii="Arial" w:hAnsi="Arial" w:cs="Arial"/>
          <w:color w:val="414042"/>
          <w:spacing w:val="-3"/>
        </w:rPr>
        <w:t xml:space="preserve"> </w:t>
      </w:r>
      <w:r w:rsidRPr="00C9707E">
        <w:rPr>
          <w:rFonts w:ascii="Arial" w:hAnsi="Arial" w:cs="Arial"/>
          <w:color w:val="414042"/>
        </w:rPr>
        <w:t>than</w:t>
      </w:r>
      <w:r w:rsidRPr="00C9707E">
        <w:rPr>
          <w:rFonts w:ascii="Arial" w:hAnsi="Arial" w:cs="Arial"/>
          <w:color w:val="414042"/>
          <w:spacing w:val="-3"/>
        </w:rPr>
        <w:t xml:space="preserve"> </w:t>
      </w:r>
      <w:r w:rsidRPr="00C9707E">
        <w:rPr>
          <w:rFonts w:ascii="Arial" w:hAnsi="Arial" w:cs="Arial"/>
          <w:color w:val="414042"/>
        </w:rPr>
        <w:t>two</w:t>
      </w:r>
      <w:r w:rsidRPr="00C9707E">
        <w:rPr>
          <w:rFonts w:ascii="Arial" w:hAnsi="Arial" w:cs="Arial"/>
          <w:color w:val="414042"/>
          <w:spacing w:val="-3"/>
        </w:rPr>
        <w:t xml:space="preserve"> </w:t>
      </w:r>
      <w:proofErr w:type="gramStart"/>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rPr>
        <w:t>gauge</w:t>
      </w:r>
      <w:proofErr w:type="gramEnd"/>
      <w:r w:rsidRPr="00C9707E">
        <w:rPr>
          <w:rFonts w:ascii="Arial" w:hAnsi="Arial" w:cs="Arial"/>
          <w:color w:val="414042"/>
        </w:rPr>
        <w:t xml:space="preserve"> screws to each standard.</w:t>
      </w:r>
    </w:p>
    <w:p w14:paraId="29C34638" w14:textId="77777777" w:rsidR="001E403C" w:rsidRPr="00C9707E" w:rsidRDefault="00000000" w:rsidP="001C403B">
      <w:pPr>
        <w:pStyle w:val="BodyText"/>
        <w:spacing w:line="218" w:lineRule="auto"/>
        <w:ind w:left="1217" w:right="180"/>
        <w:rPr>
          <w:rFonts w:ascii="Arial" w:hAnsi="Arial" w:cs="Arial"/>
        </w:rPr>
      </w:pPr>
      <w:r w:rsidRPr="00C9707E">
        <w:rPr>
          <w:rFonts w:ascii="Arial" w:hAnsi="Arial" w:cs="Arial"/>
          <w:noProof/>
        </w:rPr>
        <mc:AlternateContent>
          <mc:Choice Requires="wpg">
            <w:drawing>
              <wp:anchor distT="0" distB="0" distL="0" distR="0" simplePos="0" relativeHeight="251710464" behindDoc="0" locked="0" layoutInCell="1" allowOverlap="1" wp14:anchorId="77A2A665" wp14:editId="35D663A2">
                <wp:simplePos x="0" y="0"/>
                <wp:positionH relativeFrom="page">
                  <wp:posOffset>0</wp:posOffset>
                </wp:positionH>
                <wp:positionV relativeFrom="paragraph">
                  <wp:posOffset>3639920</wp:posOffset>
                </wp:positionV>
                <wp:extent cx="337820" cy="4772025"/>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69" name="Graphic 569"/>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70" name="Graphic 570"/>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71" name="Graphic 571"/>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72" name="Textbox 572"/>
                        <wps:cNvSpPr txBox="1"/>
                        <wps:spPr>
                          <a:xfrm>
                            <a:off x="123832" y="4443938"/>
                            <a:ext cx="153670" cy="149225"/>
                          </a:xfrm>
                          <a:prstGeom prst="rect">
                            <a:avLst/>
                          </a:prstGeom>
                        </wps:spPr>
                        <wps:txbx>
                          <w:txbxContent>
                            <w:p w14:paraId="344F3A28" w14:textId="77777777" w:rsidR="001E403C" w:rsidRDefault="00000000">
                              <w:pPr>
                                <w:spacing w:line="234" w:lineRule="exact"/>
                                <w:rPr>
                                  <w:sz w:val="20"/>
                                </w:rPr>
                              </w:pPr>
                              <w:r>
                                <w:rPr>
                                  <w:color w:val="FFFFFF"/>
                                  <w:spacing w:val="-5"/>
                                  <w:sz w:val="20"/>
                                </w:rPr>
                                <w:t>74</w:t>
                              </w:r>
                            </w:p>
                          </w:txbxContent>
                        </wps:txbx>
                        <wps:bodyPr wrap="square" lIns="0" tIns="0" rIns="0" bIns="0" rtlCol="0">
                          <a:noAutofit/>
                        </wps:bodyPr>
                      </wps:wsp>
                    </wpg:wgp>
                  </a:graphicData>
                </a:graphic>
              </wp:anchor>
            </w:drawing>
          </mc:Choice>
          <mc:Fallback>
            <w:pict>
              <v:group w14:anchorId="77A2A665" id="Group 568" o:spid="_x0000_s1533" style="position:absolute;left:0;text-align:left;margin-left:0;margin-top:286.6pt;width:26.6pt;height:375.75pt;z-index:251710464;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">
                <v:shape id="Graphic 569" o:spid="_x0000_s1534"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" path="m,l,4409461r285099,l336801,4410655r,-4151592l,xe" fillcolor="#005d63" stroked="f">
                  <v:path arrowok="t"/>
                </v:shape>
                <v:shape id="Graphic 570" o:spid="_x0000_s1535"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" path="m,365404r337502,l337502,,,,,365404xe" fillcolor="#8b8f91" stroked="f">
                  <v:path arrowok="t"/>
                </v:shape>
                <v:shape id="Graphic 571" o:spid="_x0000_s1536"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" path="m6350,l,,,365405r6350,l6350,xe" stroked="f">
                  <v:path arrowok="t"/>
                </v:shape>
                <v:shape id="Textbox 572" o:spid="_x0000_s1537"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344F3A28" w14:textId="77777777" w:rsidR="001E403C" w:rsidRDefault="00000000">
                        <w:pPr>
                          <w:spacing w:line="234" w:lineRule="exact"/>
                          <w:rPr>
                            <w:sz w:val="20"/>
                          </w:rPr>
                        </w:pPr>
                        <w:r>
                          <w:rPr>
                            <w:color w:val="FFFFFF"/>
                            <w:spacing w:val="-5"/>
                            <w:sz w:val="20"/>
                          </w:rPr>
                          <w:t>74</w:t>
                        </w:r>
                      </w:p>
                    </w:txbxContent>
                  </v:textbox>
                </v:shape>
                <w10:wrap anchorx="page"/>
              </v:group>
            </w:pict>
          </mc:Fallback>
        </mc:AlternateContent>
      </w:r>
      <w:r w:rsidRPr="00C9707E">
        <w:rPr>
          <w:rFonts w:ascii="Arial" w:hAnsi="Arial" w:cs="Arial"/>
          <w:noProof/>
        </w:rPr>
        <mc:AlternateContent>
          <mc:Choice Requires="wps">
            <w:drawing>
              <wp:anchor distT="0" distB="0" distL="0" distR="0" simplePos="0" relativeHeight="251711488" behindDoc="0" locked="0" layoutInCell="1" allowOverlap="1" wp14:anchorId="7CB909E7" wp14:editId="61BDCAC4">
                <wp:simplePos x="0" y="0"/>
                <wp:positionH relativeFrom="page">
                  <wp:posOffset>101008</wp:posOffset>
                </wp:positionH>
                <wp:positionV relativeFrom="paragraph">
                  <wp:posOffset>4181262</wp:posOffset>
                </wp:positionV>
                <wp:extent cx="130175" cy="3557904"/>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12F5F11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7CB909E7" id="Textbox 573" o:spid="_x0000_s1538" type="#_x0000_t202" style="position:absolute;left:0;text-align:left;margin-left:7.95pt;margin-top:329.25pt;width:10.25pt;height:280.1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" filled="f" stroked="f">
                <v:textbox style="layout-flow:vertical" inset="0,0,0,0">
                  <w:txbxContent>
                    <w:p w14:paraId="12F5F118"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414042"/>
        </w:rPr>
        <w:t>Putlogs</w:t>
      </w:r>
      <w:r w:rsidRPr="00C9707E">
        <w:rPr>
          <w:rFonts w:ascii="Arial" w:hAnsi="Arial" w:cs="Arial"/>
          <w:color w:val="414042"/>
          <w:spacing w:val="-4"/>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bear</w:t>
      </w:r>
      <w:r w:rsidRPr="00C9707E">
        <w:rPr>
          <w:rFonts w:ascii="Arial" w:hAnsi="Arial" w:cs="Arial"/>
          <w:color w:val="414042"/>
          <w:spacing w:val="-4"/>
        </w:rPr>
        <w:t xml:space="preserve"> </w:t>
      </w:r>
      <w:r w:rsidRPr="00C9707E">
        <w:rPr>
          <w:rFonts w:ascii="Arial" w:hAnsi="Arial" w:cs="Arial"/>
          <w:color w:val="414042"/>
        </w:rPr>
        <w:t>directly</w:t>
      </w:r>
      <w:r w:rsidRPr="00C9707E">
        <w:rPr>
          <w:rFonts w:ascii="Arial" w:hAnsi="Arial" w:cs="Arial"/>
          <w:color w:val="414042"/>
          <w:spacing w:val="-4"/>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standard</w:t>
      </w:r>
      <w:r w:rsidRPr="00C9707E">
        <w:rPr>
          <w:rFonts w:ascii="Arial" w:hAnsi="Arial" w:cs="Arial"/>
          <w:color w:val="414042"/>
          <w:spacing w:val="-3"/>
        </w:rPr>
        <w:t xml:space="preserve"> </w:t>
      </w:r>
      <w:r w:rsidRPr="00C9707E">
        <w:rPr>
          <w:rFonts w:ascii="Arial" w:hAnsi="Arial" w:cs="Arial"/>
          <w:color w:val="414042"/>
        </w:rPr>
        <w:t>as shown</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Figure</w:t>
      </w:r>
      <w:r w:rsidRPr="00C9707E">
        <w:rPr>
          <w:rFonts w:ascii="Arial" w:hAnsi="Arial" w:cs="Arial"/>
          <w:color w:val="414042"/>
          <w:spacing w:val="-1"/>
        </w:rPr>
        <w:t xml:space="preserve"> </w:t>
      </w:r>
      <w:r w:rsidRPr="00C9707E">
        <w:rPr>
          <w:rFonts w:ascii="Arial" w:hAnsi="Arial" w:cs="Arial"/>
          <w:color w:val="414042"/>
        </w:rPr>
        <w:t>31.</w:t>
      </w:r>
      <w:r w:rsidRPr="00C9707E">
        <w:rPr>
          <w:rFonts w:ascii="Arial" w:hAnsi="Arial" w:cs="Arial"/>
          <w:color w:val="414042"/>
          <w:spacing w:val="-5"/>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inside</w:t>
      </w:r>
      <w:r w:rsidRPr="00C9707E">
        <w:rPr>
          <w:rFonts w:ascii="Arial" w:hAnsi="Arial" w:cs="Arial"/>
          <w:color w:val="414042"/>
          <w:spacing w:val="-1"/>
        </w:rPr>
        <w:t xml:space="preserve"> </w:t>
      </w:r>
      <w:r w:rsidRPr="00C9707E">
        <w:rPr>
          <w:rFonts w:ascii="Arial" w:hAnsi="Arial" w:cs="Arial"/>
          <w:color w:val="414042"/>
        </w:rPr>
        <w:t>end</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these</w:t>
      </w:r>
      <w:r w:rsidRPr="00C9707E">
        <w:rPr>
          <w:rFonts w:ascii="Arial" w:hAnsi="Arial" w:cs="Arial"/>
          <w:color w:val="414042"/>
          <w:spacing w:val="-1"/>
        </w:rPr>
        <w:t xml:space="preserve"> </w:t>
      </w:r>
      <w:r w:rsidRPr="00C9707E">
        <w:rPr>
          <w:rFonts w:ascii="Arial" w:hAnsi="Arial" w:cs="Arial"/>
          <w:color w:val="414042"/>
        </w:rPr>
        <w:t>putlogs</w:t>
      </w:r>
      <w:r w:rsidRPr="00C9707E">
        <w:rPr>
          <w:rFonts w:ascii="Arial" w:hAnsi="Arial" w:cs="Arial"/>
          <w:color w:val="414042"/>
          <w:spacing w:val="-2"/>
        </w:rPr>
        <w:t xml:space="preserve"> </w:t>
      </w:r>
      <w:r w:rsidRPr="00C9707E">
        <w:rPr>
          <w:rFonts w:ascii="Arial" w:hAnsi="Arial" w:cs="Arial"/>
          <w:color w:val="414042"/>
        </w:rPr>
        <w:t>should</w:t>
      </w:r>
      <w:r w:rsidRPr="00C9707E">
        <w:rPr>
          <w:rFonts w:ascii="Arial" w:hAnsi="Arial" w:cs="Arial"/>
          <w:color w:val="414042"/>
          <w:spacing w:val="-1"/>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rPr>
        <w:t>fixed</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building</w:t>
      </w:r>
      <w:r w:rsidRPr="00C9707E">
        <w:rPr>
          <w:rFonts w:ascii="Arial" w:hAnsi="Arial" w:cs="Arial"/>
          <w:color w:val="414042"/>
          <w:spacing w:val="-1"/>
        </w:rPr>
        <w:t xml:space="preserve"> </w:t>
      </w:r>
      <w:r w:rsidRPr="00C9707E">
        <w:rPr>
          <w:rFonts w:ascii="Arial" w:hAnsi="Arial" w:cs="Arial"/>
          <w:color w:val="414042"/>
        </w:rPr>
        <w:t>rafter</w:t>
      </w:r>
      <w:r w:rsidRPr="00C9707E">
        <w:rPr>
          <w:rFonts w:ascii="Arial" w:hAnsi="Arial" w:cs="Arial"/>
          <w:color w:val="414042"/>
          <w:spacing w:val="-2"/>
        </w:rPr>
        <w:t xml:space="preserve"> </w:t>
      </w:r>
      <w:r w:rsidRPr="00C9707E">
        <w:rPr>
          <w:rFonts w:ascii="Arial" w:hAnsi="Arial" w:cs="Arial"/>
          <w:color w:val="414042"/>
        </w:rPr>
        <w:t>with minimum one M12 bolt. Intermediate putlogs should be nailed to the upper surface of the ledger to secure them against dislodgement.</w:t>
      </w:r>
    </w:p>
    <w:p w14:paraId="4369A657" w14:textId="77777777" w:rsidR="001E403C" w:rsidRPr="00C9707E" w:rsidRDefault="00000000" w:rsidP="001C403B">
      <w:pPr>
        <w:pStyle w:val="BodyText"/>
        <w:spacing w:before="7"/>
        <w:ind w:left="0"/>
        <w:rPr>
          <w:rFonts w:ascii="Arial" w:hAnsi="Arial" w:cs="Arial"/>
          <w:sz w:val="15"/>
        </w:rPr>
      </w:pPr>
      <w:r w:rsidRPr="00C9707E">
        <w:rPr>
          <w:rFonts w:ascii="Arial" w:hAnsi="Arial" w:cs="Arial"/>
          <w:noProof/>
        </w:rPr>
        <w:drawing>
          <wp:anchor distT="0" distB="0" distL="0" distR="0" simplePos="0" relativeHeight="251763712" behindDoc="1" locked="0" layoutInCell="1" allowOverlap="1" wp14:anchorId="4918B81D" wp14:editId="545C147D">
            <wp:simplePos x="0" y="0"/>
            <wp:positionH relativeFrom="page">
              <wp:posOffset>985685</wp:posOffset>
            </wp:positionH>
            <wp:positionV relativeFrom="paragraph">
              <wp:posOffset>145419</wp:posOffset>
            </wp:positionV>
            <wp:extent cx="5567777" cy="5534025"/>
            <wp:effectExtent l="0" t="0" r="0" b="0"/>
            <wp:wrapTopAndBottom/>
            <wp:docPr id="574" name="Image 574" descr="Figure 31  Timber scaffold (single pole – high first lift) details Detail ‘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descr="Figure 31  Timber scaffold (single pole – high first lift) details Detail ‘A’"/>
                    <pic:cNvPicPr/>
                  </pic:nvPicPr>
                  <pic:blipFill>
                    <a:blip r:embed="rId69" cstate="print"/>
                    <a:stretch>
                      <a:fillRect/>
                    </a:stretch>
                  </pic:blipFill>
                  <pic:spPr>
                    <a:xfrm>
                      <a:off x="0" y="0"/>
                      <a:ext cx="5567777" cy="5534025"/>
                    </a:xfrm>
                    <a:prstGeom prst="rect">
                      <a:avLst/>
                    </a:prstGeom>
                  </pic:spPr>
                </pic:pic>
              </a:graphicData>
            </a:graphic>
          </wp:anchor>
        </w:drawing>
      </w:r>
    </w:p>
    <w:p w14:paraId="471F22D5" w14:textId="77777777" w:rsidR="001E403C" w:rsidRPr="00C9707E" w:rsidRDefault="00000000" w:rsidP="001C403B">
      <w:pPr>
        <w:tabs>
          <w:tab w:val="left" w:pos="2351"/>
        </w:tabs>
        <w:spacing w:before="128"/>
        <w:ind w:left="1217"/>
        <w:rPr>
          <w:rFonts w:ascii="Arial" w:hAnsi="Arial" w:cs="Arial"/>
          <w:i/>
          <w:sz w:val="20"/>
        </w:rPr>
      </w:pPr>
      <w:r w:rsidRPr="00C9707E">
        <w:rPr>
          <w:rFonts w:ascii="Arial" w:hAnsi="Arial" w:cs="Arial"/>
          <w:i/>
          <w:color w:val="414042"/>
          <w:sz w:val="20"/>
        </w:rPr>
        <w:t>Figure</w:t>
      </w:r>
      <w:r w:rsidRPr="00C9707E">
        <w:rPr>
          <w:rFonts w:ascii="Arial" w:hAnsi="Arial" w:cs="Arial"/>
          <w:i/>
          <w:color w:val="414042"/>
          <w:spacing w:val="-6"/>
          <w:sz w:val="20"/>
        </w:rPr>
        <w:t xml:space="preserve"> </w:t>
      </w:r>
      <w:r w:rsidRPr="00C9707E">
        <w:rPr>
          <w:rFonts w:ascii="Arial" w:hAnsi="Arial" w:cs="Arial"/>
          <w:i/>
          <w:color w:val="414042"/>
          <w:spacing w:val="-5"/>
          <w:sz w:val="20"/>
        </w:rPr>
        <w:t>31</w:t>
      </w:r>
      <w:r w:rsidRPr="00C9707E">
        <w:rPr>
          <w:rFonts w:ascii="Arial" w:hAnsi="Arial" w:cs="Arial"/>
          <w:i/>
          <w:color w:val="414042"/>
          <w:sz w:val="20"/>
        </w:rPr>
        <w:tab/>
        <w:t>Timber</w:t>
      </w:r>
      <w:r w:rsidRPr="00C9707E">
        <w:rPr>
          <w:rFonts w:ascii="Arial" w:hAnsi="Arial" w:cs="Arial"/>
          <w:i/>
          <w:color w:val="414042"/>
          <w:spacing w:val="-3"/>
          <w:sz w:val="20"/>
        </w:rPr>
        <w:t xml:space="preserve"> </w:t>
      </w:r>
      <w:r w:rsidRPr="00C9707E">
        <w:rPr>
          <w:rFonts w:ascii="Arial" w:hAnsi="Arial" w:cs="Arial"/>
          <w:i/>
          <w:color w:val="414042"/>
          <w:sz w:val="20"/>
        </w:rPr>
        <w:t>scaffold</w:t>
      </w:r>
      <w:r w:rsidRPr="00C9707E">
        <w:rPr>
          <w:rFonts w:ascii="Arial" w:hAnsi="Arial" w:cs="Arial"/>
          <w:i/>
          <w:color w:val="414042"/>
          <w:spacing w:val="-2"/>
          <w:sz w:val="20"/>
        </w:rPr>
        <w:t xml:space="preserve"> </w:t>
      </w:r>
      <w:r w:rsidRPr="00C9707E">
        <w:rPr>
          <w:rFonts w:ascii="Arial" w:hAnsi="Arial" w:cs="Arial"/>
          <w:i/>
          <w:color w:val="414042"/>
          <w:sz w:val="20"/>
        </w:rPr>
        <w:t>(single</w:t>
      </w:r>
      <w:r w:rsidRPr="00C9707E">
        <w:rPr>
          <w:rFonts w:ascii="Arial" w:hAnsi="Arial" w:cs="Arial"/>
          <w:i/>
          <w:color w:val="414042"/>
          <w:spacing w:val="-3"/>
          <w:sz w:val="20"/>
        </w:rPr>
        <w:t xml:space="preserve"> </w:t>
      </w:r>
      <w:r w:rsidRPr="00C9707E">
        <w:rPr>
          <w:rFonts w:ascii="Arial" w:hAnsi="Arial" w:cs="Arial"/>
          <w:i/>
          <w:color w:val="414042"/>
          <w:sz w:val="20"/>
        </w:rPr>
        <w:t>pole</w:t>
      </w:r>
      <w:r w:rsidRPr="00C9707E">
        <w:rPr>
          <w:rFonts w:ascii="Arial" w:hAnsi="Arial" w:cs="Arial"/>
          <w:i/>
          <w:color w:val="414042"/>
          <w:spacing w:val="-2"/>
          <w:sz w:val="20"/>
        </w:rPr>
        <w:t xml:space="preserve"> </w:t>
      </w:r>
      <w:r w:rsidRPr="00C9707E">
        <w:rPr>
          <w:rFonts w:ascii="Arial" w:hAnsi="Arial" w:cs="Arial"/>
          <w:i/>
          <w:color w:val="414042"/>
          <w:sz w:val="20"/>
        </w:rPr>
        <w:t>–</w:t>
      </w:r>
      <w:r w:rsidRPr="00C9707E">
        <w:rPr>
          <w:rFonts w:ascii="Arial" w:hAnsi="Arial" w:cs="Arial"/>
          <w:i/>
          <w:color w:val="414042"/>
          <w:spacing w:val="-2"/>
          <w:sz w:val="20"/>
        </w:rPr>
        <w:t xml:space="preserve"> </w:t>
      </w:r>
      <w:r w:rsidRPr="00C9707E">
        <w:rPr>
          <w:rFonts w:ascii="Arial" w:hAnsi="Arial" w:cs="Arial"/>
          <w:i/>
          <w:color w:val="414042"/>
          <w:sz w:val="20"/>
        </w:rPr>
        <w:t>high</w:t>
      </w:r>
      <w:r w:rsidRPr="00C9707E">
        <w:rPr>
          <w:rFonts w:ascii="Arial" w:hAnsi="Arial" w:cs="Arial"/>
          <w:i/>
          <w:color w:val="414042"/>
          <w:spacing w:val="-3"/>
          <w:sz w:val="20"/>
        </w:rPr>
        <w:t xml:space="preserve"> </w:t>
      </w:r>
      <w:r w:rsidRPr="00C9707E">
        <w:rPr>
          <w:rFonts w:ascii="Arial" w:hAnsi="Arial" w:cs="Arial"/>
          <w:i/>
          <w:color w:val="414042"/>
          <w:sz w:val="20"/>
        </w:rPr>
        <w:t>first</w:t>
      </w:r>
      <w:r w:rsidRPr="00C9707E">
        <w:rPr>
          <w:rFonts w:ascii="Arial" w:hAnsi="Arial" w:cs="Arial"/>
          <w:i/>
          <w:color w:val="414042"/>
          <w:spacing w:val="-3"/>
          <w:sz w:val="20"/>
        </w:rPr>
        <w:t xml:space="preserve"> </w:t>
      </w:r>
      <w:r w:rsidRPr="00C9707E">
        <w:rPr>
          <w:rFonts w:ascii="Arial" w:hAnsi="Arial" w:cs="Arial"/>
          <w:i/>
          <w:color w:val="414042"/>
          <w:sz w:val="20"/>
        </w:rPr>
        <w:t>lift)</w:t>
      </w:r>
      <w:r w:rsidRPr="00C9707E">
        <w:rPr>
          <w:rFonts w:ascii="Arial" w:hAnsi="Arial" w:cs="Arial"/>
          <w:i/>
          <w:color w:val="414042"/>
          <w:spacing w:val="-2"/>
          <w:sz w:val="20"/>
        </w:rPr>
        <w:t xml:space="preserve"> details</w:t>
      </w:r>
    </w:p>
    <w:p w14:paraId="10882D4F" w14:textId="77777777" w:rsidR="001E403C" w:rsidRPr="00C9707E" w:rsidRDefault="001E403C" w:rsidP="001C403B">
      <w:pPr>
        <w:rPr>
          <w:rFonts w:ascii="Arial" w:hAnsi="Arial" w:cs="Arial"/>
          <w:sz w:val="20"/>
        </w:rPr>
        <w:sectPr w:rsidR="001E403C" w:rsidRPr="00C9707E">
          <w:pgSz w:w="11910" w:h="16840"/>
          <w:pgMar w:top="1280" w:right="1300" w:bottom="0" w:left="200" w:header="720" w:footer="720" w:gutter="0"/>
          <w:cols w:space="720"/>
        </w:sectPr>
      </w:pPr>
    </w:p>
    <w:p w14:paraId="533EE0B4" w14:textId="77777777" w:rsidR="001E403C" w:rsidRPr="00C9707E" w:rsidRDefault="00000000" w:rsidP="001C403B">
      <w:pPr>
        <w:pStyle w:val="Heading3"/>
        <w:numPr>
          <w:ilvl w:val="2"/>
          <w:numId w:val="3"/>
        </w:numPr>
        <w:tabs>
          <w:tab w:val="left" w:pos="2067"/>
        </w:tabs>
        <w:spacing w:before="42"/>
        <w:ind w:hanging="850"/>
        <w:rPr>
          <w:rFonts w:ascii="Arial" w:hAnsi="Arial" w:cs="Arial"/>
        </w:rPr>
      </w:pPr>
      <w:r w:rsidRPr="00C9707E">
        <w:rPr>
          <w:rFonts w:ascii="Arial" w:hAnsi="Arial" w:cs="Arial"/>
          <w:noProof/>
        </w:rPr>
        <w:lastRenderedPageBreak/>
        <mc:AlternateContent>
          <mc:Choice Requires="wpg">
            <w:drawing>
              <wp:anchor distT="0" distB="0" distL="0" distR="0" simplePos="0" relativeHeight="251712512" behindDoc="0" locked="0" layoutInCell="1" allowOverlap="1" wp14:anchorId="6B8AE516" wp14:editId="4A83697D">
                <wp:simplePos x="0" y="0"/>
                <wp:positionH relativeFrom="page">
                  <wp:posOffset>7222502</wp:posOffset>
                </wp:positionH>
                <wp:positionV relativeFrom="page">
                  <wp:posOffset>5920138</wp:posOffset>
                </wp:positionV>
                <wp:extent cx="337820" cy="4772025"/>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76" name="Graphic 576"/>
                        <wps:cNvSpPr/>
                        <wps:spPr>
                          <a:xfrm>
                            <a:off x="696" y="0"/>
                            <a:ext cx="337185" cy="4410075"/>
                          </a:xfrm>
                          <a:custGeom>
                            <a:avLst/>
                            <a:gdLst/>
                            <a:ahLst/>
                            <a:cxnLst/>
                            <a:rect l="l" t="t" r="r" b="b"/>
                            <a:pathLst>
                              <a:path w="337185" h="4410075">
                                <a:moveTo>
                                  <a:pt x="336806" y="0"/>
                                </a:moveTo>
                                <a:lnTo>
                                  <a:pt x="0" y="259067"/>
                                </a:lnTo>
                                <a:lnTo>
                                  <a:pt x="0" y="4409465"/>
                                </a:lnTo>
                                <a:lnTo>
                                  <a:pt x="336806" y="4409465"/>
                                </a:lnTo>
                                <a:lnTo>
                                  <a:pt x="336806" y="0"/>
                                </a:lnTo>
                                <a:close/>
                              </a:path>
                            </a:pathLst>
                          </a:custGeom>
                          <a:solidFill>
                            <a:srgbClr val="005D63"/>
                          </a:solidFill>
                        </wps:spPr>
                        <wps:bodyPr wrap="square" lIns="0" tIns="0" rIns="0" bIns="0" rtlCol="0">
                          <a:prstTxWarp prst="textNoShape">
                            <a:avLst/>
                          </a:prstTxWarp>
                          <a:noAutofit/>
                        </wps:bodyPr>
                      </wps:wsp>
                      <wps:wsp>
                        <wps:cNvPr id="577" name="Graphic 577"/>
                        <wps:cNvSpPr/>
                        <wps:spPr>
                          <a:xfrm>
                            <a:off x="0" y="4406460"/>
                            <a:ext cx="337820" cy="365760"/>
                          </a:xfrm>
                          <a:custGeom>
                            <a:avLst/>
                            <a:gdLst/>
                            <a:ahLst/>
                            <a:cxnLst/>
                            <a:rect l="l" t="t" r="r" b="b"/>
                            <a:pathLst>
                              <a:path w="337820" h="365760">
                                <a:moveTo>
                                  <a:pt x="337502" y="0"/>
                                </a:moveTo>
                                <a:lnTo>
                                  <a:pt x="0" y="0"/>
                                </a:lnTo>
                                <a:lnTo>
                                  <a:pt x="0" y="365404"/>
                                </a:lnTo>
                                <a:lnTo>
                                  <a:pt x="337502" y="365404"/>
                                </a:lnTo>
                                <a:lnTo>
                                  <a:pt x="337502" y="0"/>
                                </a:lnTo>
                                <a:close/>
                              </a:path>
                            </a:pathLst>
                          </a:custGeom>
                          <a:solidFill>
                            <a:srgbClr val="8B8F91"/>
                          </a:solidFill>
                        </wps:spPr>
                        <wps:bodyPr wrap="square" lIns="0" tIns="0" rIns="0" bIns="0" rtlCol="0">
                          <a:prstTxWarp prst="textNoShape">
                            <a:avLst/>
                          </a:prstTxWarp>
                          <a:noAutofit/>
                        </wps:bodyPr>
                      </wps:wsp>
                      <wps:wsp>
                        <wps:cNvPr id="578" name="Graphic 578"/>
                        <wps:cNvSpPr/>
                        <wps:spPr>
                          <a:xfrm>
                            <a:off x="245696" y="4404668"/>
                            <a:ext cx="6350" cy="367665"/>
                          </a:xfrm>
                          <a:custGeom>
                            <a:avLst/>
                            <a:gdLst/>
                            <a:ahLst/>
                            <a:cxnLst/>
                            <a:rect l="l" t="t" r="r" b="b"/>
                            <a:pathLst>
                              <a:path w="6350" h="367665">
                                <a:moveTo>
                                  <a:pt x="6350" y="0"/>
                                </a:moveTo>
                                <a:lnTo>
                                  <a:pt x="0" y="0"/>
                                </a:lnTo>
                                <a:lnTo>
                                  <a:pt x="0" y="367196"/>
                                </a:lnTo>
                                <a:lnTo>
                                  <a:pt x="6350" y="367196"/>
                                </a:lnTo>
                                <a:lnTo>
                                  <a:pt x="6350" y="0"/>
                                </a:lnTo>
                                <a:close/>
                              </a:path>
                            </a:pathLst>
                          </a:custGeom>
                          <a:solidFill>
                            <a:srgbClr val="FFFFFF"/>
                          </a:solidFill>
                        </wps:spPr>
                        <wps:bodyPr wrap="square" lIns="0" tIns="0" rIns="0" bIns="0" rtlCol="0">
                          <a:prstTxWarp prst="textNoShape">
                            <a:avLst/>
                          </a:prstTxWarp>
                          <a:noAutofit/>
                        </wps:bodyPr>
                      </wps:wsp>
                      <wps:wsp>
                        <wps:cNvPr id="579" name="Textbox 579"/>
                        <wps:cNvSpPr txBox="1"/>
                        <wps:spPr>
                          <a:xfrm>
                            <a:off x="74228" y="4443946"/>
                            <a:ext cx="153670" cy="149225"/>
                          </a:xfrm>
                          <a:prstGeom prst="rect">
                            <a:avLst/>
                          </a:prstGeom>
                        </wps:spPr>
                        <wps:txbx>
                          <w:txbxContent>
                            <w:p w14:paraId="1ED0D60A" w14:textId="77777777" w:rsidR="001E403C" w:rsidRDefault="00000000">
                              <w:pPr>
                                <w:spacing w:line="234" w:lineRule="exact"/>
                                <w:rPr>
                                  <w:sz w:val="20"/>
                                </w:rPr>
                              </w:pPr>
                              <w:r>
                                <w:rPr>
                                  <w:color w:val="FFFFFF"/>
                                  <w:spacing w:val="-5"/>
                                  <w:sz w:val="20"/>
                                </w:rPr>
                                <w:t>75</w:t>
                              </w:r>
                            </w:p>
                          </w:txbxContent>
                        </wps:txbx>
                        <wps:bodyPr wrap="square" lIns="0" tIns="0" rIns="0" bIns="0" rtlCol="0">
                          <a:noAutofit/>
                        </wps:bodyPr>
                      </wps:wsp>
                    </wpg:wgp>
                  </a:graphicData>
                </a:graphic>
              </wp:anchor>
            </w:drawing>
          </mc:Choice>
          <mc:Fallback>
            <w:pict>
              <v:group w14:anchorId="6B8AE516" id="Group 575" o:spid="_x0000_s1539" style="position:absolute;left:0;text-align:left;margin-left:568.7pt;margin-top:466.15pt;width:26.6pt;height:375.75pt;z-index:251712512;mso-wrap-distance-left:0;mso-wrap-distance-right:0;mso-position-horizontal-relative:page;mso-position-vertic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">
                <v:shape id="Graphic 576" o:spid="_x0000_s1540" style="position:absolute;left:6;width:3372;height:44100;visibility:visible;mso-wrap-style:square;v-text-anchor:top" coordsize="337185,441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" path="m336806,l,259067,,4409465r336806,l336806,xe" fillcolor="#005d63" stroked="f">
                  <v:path arrowok="t"/>
                </v:shape>
                <v:shape id="Graphic 577" o:spid="_x0000_s1541"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" path="m337502,l,,,365404r337502,l337502,xe" fillcolor="#8b8f91" stroked="f">
                  <v:path arrowok="t"/>
                </v:shape>
                <v:shape id="Graphic 578" o:spid="_x0000_s1542" style="position:absolute;left:2456;top:44046;width:64;height:3677;visibility:visible;mso-wrap-style:square;v-text-anchor:top" coordsize="63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" path="m6350,l,,,367196r6350,l6350,xe" stroked="f">
                  <v:path arrowok="t"/>
                </v:shape>
                <v:shape id="Textbox 579" o:spid="_x0000_s1543" type="#_x0000_t202" style="position:absolute;left:742;top:44439;width:153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ED0D60A" w14:textId="77777777" w:rsidR="001E403C" w:rsidRDefault="00000000">
                        <w:pPr>
                          <w:spacing w:line="234" w:lineRule="exact"/>
                          <w:rPr>
                            <w:sz w:val="20"/>
                          </w:rPr>
                        </w:pPr>
                        <w:r>
                          <w:rPr>
                            <w:color w:val="FFFFFF"/>
                            <w:spacing w:val="-5"/>
                            <w:sz w:val="20"/>
                          </w:rPr>
                          <w:t>75</w:t>
                        </w:r>
                      </w:p>
                    </w:txbxContent>
                  </v:textbox>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713536" behindDoc="0" locked="0" layoutInCell="1" allowOverlap="1" wp14:anchorId="2E72BADA" wp14:editId="0276F9E4">
                <wp:simplePos x="0" y="0"/>
                <wp:positionH relativeFrom="page">
                  <wp:posOffset>7329412</wp:posOffset>
                </wp:positionH>
                <wp:positionV relativeFrom="page">
                  <wp:posOffset>6479990</wp:posOffset>
                </wp:positionV>
                <wp:extent cx="130175" cy="353949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39490"/>
                        </a:xfrm>
                        <a:prstGeom prst="rect">
                          <a:avLst/>
                        </a:prstGeom>
                      </wps:spPr>
                      <wps:txbx>
                        <w:txbxContent>
                          <w:p w14:paraId="1656ECFF"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wps:txbx>
                      <wps:bodyPr vert="vert270" wrap="square" lIns="0" tIns="0" rIns="0" bIns="0" rtlCol="0">
                        <a:noAutofit/>
                      </wps:bodyPr>
                    </wps:wsp>
                  </a:graphicData>
                </a:graphic>
              </wp:anchor>
            </w:drawing>
          </mc:Choice>
          <mc:Fallback>
            <w:pict>
              <v:shape w14:anchorId="2E72BADA" id="Textbox 580" o:spid="_x0000_s1544" type="#_x0000_t202" style="position:absolute;left:0;text-align:left;margin-left:577.1pt;margin-top:510.25pt;width:10.25pt;height:278.7pt;z-index:25171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" filled="f" stroked="f">
                <v:textbox style="layout-flow:vertical;mso-layout-flow-alt:bottom-to-top" inset="0,0,0,0">
                  <w:txbxContent>
                    <w:p w14:paraId="1656ECFF" w14:textId="77777777" w:rsidR="001E403C" w:rsidRDefault="00000000">
                      <w:pPr>
                        <w:spacing w:before="3"/>
                        <w:ind w:left="20"/>
                        <w:rPr>
                          <w:sz w:val="14"/>
                        </w:rPr>
                      </w:pPr>
                      <w:r>
                        <w:rPr>
                          <w:color w:val="FFFFFF"/>
                          <w:sz w:val="14"/>
                        </w:rPr>
                        <w:t>MANAGING</w:t>
                      </w:r>
                      <w:r>
                        <w:rPr>
                          <w:color w:val="FFFFFF"/>
                          <w:spacing w:val="12"/>
                          <w:sz w:val="14"/>
                        </w:rPr>
                        <w:t xml:space="preserve"> </w:t>
                      </w:r>
                      <w:r>
                        <w:rPr>
                          <w:color w:val="FFFFFF"/>
                          <w:sz w:val="14"/>
                        </w:rPr>
                        <w:t>THE</w:t>
                      </w:r>
                      <w:r>
                        <w:rPr>
                          <w:color w:val="FFFFFF"/>
                          <w:spacing w:val="18"/>
                          <w:sz w:val="14"/>
                        </w:rPr>
                        <w:t xml:space="preserve"> </w:t>
                      </w:r>
                      <w:r>
                        <w:rPr>
                          <w:color w:val="FFFFFF"/>
                          <w:sz w:val="14"/>
                        </w:rPr>
                        <w:t>RISK</w:t>
                      </w:r>
                      <w:r>
                        <w:rPr>
                          <w:color w:val="FFFFFF"/>
                          <w:spacing w:val="17"/>
                          <w:sz w:val="14"/>
                        </w:rPr>
                        <w:t xml:space="preserve"> </w:t>
                      </w:r>
                      <w:r>
                        <w:rPr>
                          <w:color w:val="FFFFFF"/>
                          <w:sz w:val="14"/>
                        </w:rPr>
                        <w:t>OF</w:t>
                      </w:r>
                      <w:r>
                        <w:rPr>
                          <w:color w:val="FFFFFF"/>
                          <w:spacing w:val="18"/>
                          <w:sz w:val="14"/>
                        </w:rPr>
                        <w:t xml:space="preserve"> </w:t>
                      </w:r>
                      <w:r>
                        <w:rPr>
                          <w:color w:val="FFFFFF"/>
                          <w:sz w:val="14"/>
                        </w:rPr>
                        <w:t>FALLS</w:t>
                      </w:r>
                      <w:r>
                        <w:rPr>
                          <w:color w:val="FFFFFF"/>
                          <w:spacing w:val="18"/>
                          <w:sz w:val="14"/>
                        </w:rPr>
                        <w:t xml:space="preserve"> </w:t>
                      </w:r>
                      <w:r>
                        <w:rPr>
                          <w:color w:val="FFFFFF"/>
                          <w:sz w:val="14"/>
                        </w:rPr>
                        <w:t>IN</w:t>
                      </w:r>
                      <w:r>
                        <w:rPr>
                          <w:color w:val="FFFFFF"/>
                          <w:spacing w:val="17"/>
                          <w:sz w:val="14"/>
                        </w:rPr>
                        <w:t xml:space="preserve"> </w:t>
                      </w:r>
                      <w:r>
                        <w:rPr>
                          <w:color w:val="FFFFFF"/>
                          <w:sz w:val="14"/>
                        </w:rPr>
                        <w:t>HOUSING</w:t>
                      </w:r>
                      <w:r>
                        <w:rPr>
                          <w:color w:val="FFFFFF"/>
                          <w:spacing w:val="18"/>
                          <w:sz w:val="14"/>
                        </w:rPr>
                        <w:t xml:space="preserve"> </w:t>
                      </w:r>
                      <w:r>
                        <w:rPr>
                          <w:color w:val="FFFFFF"/>
                          <w:sz w:val="14"/>
                        </w:rPr>
                        <w:t>CONSTRUCTION</w:t>
                      </w:r>
                      <w:r>
                        <w:rPr>
                          <w:color w:val="FFFFFF"/>
                          <w:spacing w:val="15"/>
                          <w:sz w:val="14"/>
                        </w:rPr>
                        <w:t xml:space="preserve"> </w:t>
                      </w:r>
                      <w:r>
                        <w:rPr>
                          <w:color w:val="FFFFFF"/>
                          <w:sz w:val="14"/>
                        </w:rPr>
                        <w:t>–</w:t>
                      </w:r>
                      <w:r>
                        <w:rPr>
                          <w:color w:val="FFFFFF"/>
                          <w:spacing w:val="14"/>
                          <w:sz w:val="14"/>
                        </w:rPr>
                        <w:t xml:space="preserve"> </w:t>
                      </w:r>
                      <w:r>
                        <w:rPr>
                          <w:color w:val="FFFFFF"/>
                          <w:sz w:val="14"/>
                        </w:rPr>
                        <w:t>CODE</w:t>
                      </w:r>
                      <w:r>
                        <w:rPr>
                          <w:color w:val="FFFFFF"/>
                          <w:spacing w:val="18"/>
                          <w:sz w:val="14"/>
                        </w:rPr>
                        <w:t xml:space="preserve"> </w:t>
                      </w:r>
                      <w:r>
                        <w:rPr>
                          <w:color w:val="FFFFFF"/>
                          <w:sz w:val="14"/>
                        </w:rPr>
                        <w:t>OF</w:t>
                      </w:r>
                      <w:r>
                        <w:rPr>
                          <w:color w:val="FFFFFF"/>
                          <w:spacing w:val="18"/>
                          <w:sz w:val="14"/>
                        </w:rPr>
                        <w:t xml:space="preserve"> </w:t>
                      </w:r>
                      <w:r>
                        <w:rPr>
                          <w:color w:val="FFFFFF"/>
                          <w:spacing w:val="-2"/>
                          <w:sz w:val="14"/>
                        </w:rPr>
                        <w:t>PRACTICE</w:t>
                      </w:r>
                    </w:p>
                  </w:txbxContent>
                </v:textbox>
                <w10:wrap anchorx="page" anchory="page"/>
              </v:shape>
            </w:pict>
          </mc:Fallback>
        </mc:AlternateContent>
      </w:r>
      <w:r w:rsidRPr="00C9707E">
        <w:rPr>
          <w:rFonts w:ascii="Arial" w:hAnsi="Arial" w:cs="Arial"/>
          <w:color w:val="6D6E71"/>
          <w:spacing w:val="-2"/>
        </w:rPr>
        <w:t>Standards</w:t>
      </w:r>
    </w:p>
    <w:p w14:paraId="2E3F2B4A" w14:textId="77777777" w:rsidR="001E403C" w:rsidRPr="00C9707E" w:rsidRDefault="00000000" w:rsidP="001C403B">
      <w:pPr>
        <w:pStyle w:val="BodyText"/>
        <w:spacing w:before="133" w:line="277" w:lineRule="exact"/>
        <w:ind w:left="1217"/>
        <w:rPr>
          <w:rFonts w:ascii="Arial" w:hAnsi="Arial" w:cs="Arial"/>
        </w:rPr>
      </w:pPr>
      <w:r w:rsidRPr="00C9707E">
        <w:rPr>
          <w:rFonts w:ascii="Arial" w:hAnsi="Arial" w:cs="Arial"/>
          <w:color w:val="414042"/>
        </w:rPr>
        <w:t>Except</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4"/>
        </w:rPr>
        <w:t xml:space="preserve"> </w:t>
      </w:r>
      <w:r w:rsidRPr="00C9707E">
        <w:rPr>
          <w:rFonts w:ascii="Arial" w:hAnsi="Arial" w:cs="Arial"/>
          <w:color w:val="414042"/>
        </w:rPr>
        <w:t>noted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this</w:t>
      </w:r>
      <w:r w:rsidRPr="00C9707E">
        <w:rPr>
          <w:rFonts w:ascii="Arial" w:hAnsi="Arial" w:cs="Arial"/>
          <w:color w:val="414042"/>
          <w:spacing w:val="-4"/>
        </w:rPr>
        <w:t xml:space="preserve"> </w:t>
      </w:r>
      <w:r w:rsidRPr="00C9707E">
        <w:rPr>
          <w:rFonts w:ascii="Arial" w:hAnsi="Arial" w:cs="Arial"/>
          <w:color w:val="414042"/>
        </w:rPr>
        <w:t>section,</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constructed</w:t>
      </w:r>
      <w:r w:rsidRPr="00C9707E">
        <w:rPr>
          <w:rFonts w:ascii="Arial" w:hAnsi="Arial" w:cs="Arial"/>
          <w:color w:val="414042"/>
          <w:spacing w:val="-2"/>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2"/>
        </w:rPr>
        <w:t xml:space="preserve"> </w:t>
      </w:r>
      <w:proofErr w:type="gramStart"/>
      <w:r w:rsidRPr="00C9707E">
        <w:rPr>
          <w:rFonts w:ascii="Arial" w:hAnsi="Arial" w:cs="Arial"/>
          <w:color w:val="414042"/>
          <w:spacing w:val="-2"/>
        </w:rPr>
        <w:t>section</w:t>
      </w:r>
      <w:proofErr w:type="gramEnd"/>
    </w:p>
    <w:p w14:paraId="486C7DD0" w14:textId="77777777" w:rsidR="001E403C" w:rsidRPr="00C9707E" w:rsidRDefault="00000000" w:rsidP="001C403B">
      <w:pPr>
        <w:pStyle w:val="BodyText"/>
        <w:spacing w:before="0" w:line="277" w:lineRule="exact"/>
        <w:ind w:left="1217"/>
        <w:rPr>
          <w:rFonts w:ascii="Arial" w:hAnsi="Arial" w:cs="Arial"/>
        </w:rPr>
      </w:pPr>
      <w:r w:rsidRPr="00C9707E">
        <w:rPr>
          <w:rFonts w:ascii="Arial" w:hAnsi="Arial" w:cs="Arial"/>
          <w:color w:val="414042"/>
        </w:rPr>
        <w:t>3.2.4</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this</w:t>
      </w:r>
      <w:r w:rsidRPr="00C9707E">
        <w:rPr>
          <w:rFonts w:ascii="Arial" w:hAnsi="Arial" w:cs="Arial"/>
          <w:color w:val="414042"/>
          <w:spacing w:val="-3"/>
        </w:rPr>
        <w:t xml:space="preserve"> </w:t>
      </w:r>
      <w:r w:rsidRPr="00C9707E">
        <w:rPr>
          <w:rFonts w:ascii="Arial" w:hAnsi="Arial" w:cs="Arial"/>
          <w:color w:val="414042"/>
          <w:spacing w:val="-2"/>
        </w:rPr>
        <w:t>Appendix.</w:t>
      </w:r>
    </w:p>
    <w:p w14:paraId="05237CCB"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Standards</w:t>
      </w:r>
      <w:r w:rsidRPr="00C9707E">
        <w:rPr>
          <w:rFonts w:ascii="Arial" w:hAnsi="Arial" w:cs="Arial"/>
          <w:color w:val="414042"/>
          <w:spacing w:val="-7"/>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have</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stress</w:t>
      </w:r>
      <w:r w:rsidRPr="00C9707E">
        <w:rPr>
          <w:rFonts w:ascii="Arial" w:hAnsi="Arial" w:cs="Arial"/>
          <w:color w:val="414042"/>
          <w:spacing w:val="-5"/>
        </w:rPr>
        <w:t xml:space="preserve"> </w:t>
      </w:r>
      <w:r w:rsidRPr="00C9707E">
        <w:rPr>
          <w:rFonts w:ascii="Arial" w:hAnsi="Arial" w:cs="Arial"/>
          <w:color w:val="414042"/>
        </w:rPr>
        <w:t>grading</w:t>
      </w:r>
      <w:r w:rsidRPr="00C9707E">
        <w:rPr>
          <w:rFonts w:ascii="Arial" w:hAnsi="Arial" w:cs="Arial"/>
          <w:color w:val="414042"/>
          <w:spacing w:val="-4"/>
        </w:rPr>
        <w:t xml:space="preserve"> </w:t>
      </w:r>
      <w:r w:rsidRPr="00C9707E">
        <w:rPr>
          <w:rFonts w:ascii="Arial" w:hAnsi="Arial" w:cs="Arial"/>
          <w:color w:val="414042"/>
        </w:rPr>
        <w:t>not</w:t>
      </w:r>
      <w:r w:rsidRPr="00C9707E">
        <w:rPr>
          <w:rFonts w:ascii="Arial" w:hAnsi="Arial" w:cs="Arial"/>
          <w:color w:val="414042"/>
          <w:spacing w:val="-5"/>
        </w:rPr>
        <w:t xml:space="preserve"> </w:t>
      </w:r>
      <w:r w:rsidRPr="00C9707E">
        <w:rPr>
          <w:rFonts w:ascii="Arial" w:hAnsi="Arial" w:cs="Arial"/>
          <w:color w:val="414042"/>
        </w:rPr>
        <w:t>less</w:t>
      </w:r>
      <w:r w:rsidRPr="00C9707E">
        <w:rPr>
          <w:rFonts w:ascii="Arial" w:hAnsi="Arial" w:cs="Arial"/>
          <w:color w:val="414042"/>
          <w:spacing w:val="-4"/>
        </w:rPr>
        <w:t xml:space="preserve"> </w:t>
      </w:r>
      <w:r w:rsidRPr="00C9707E">
        <w:rPr>
          <w:rFonts w:ascii="Arial" w:hAnsi="Arial" w:cs="Arial"/>
          <w:color w:val="414042"/>
          <w:spacing w:val="-2"/>
        </w:rPr>
        <w:t>than:</w:t>
      </w:r>
    </w:p>
    <w:p w14:paraId="3D771E42" w14:textId="77777777" w:rsidR="001E403C" w:rsidRPr="00C9707E" w:rsidRDefault="00000000" w:rsidP="001C403B">
      <w:pPr>
        <w:pStyle w:val="ListParagraph"/>
        <w:numPr>
          <w:ilvl w:val="0"/>
          <w:numId w:val="1"/>
        </w:numPr>
        <w:tabs>
          <w:tab w:val="left" w:pos="1500"/>
        </w:tabs>
        <w:spacing w:before="144"/>
        <w:ind w:hanging="283"/>
        <w:rPr>
          <w:rFonts w:ascii="Arial" w:hAnsi="Arial" w:cs="Arial"/>
        </w:rPr>
      </w:pPr>
      <w:r w:rsidRPr="00C9707E">
        <w:rPr>
          <w:rFonts w:ascii="Arial" w:hAnsi="Arial" w:cs="Arial"/>
          <w:color w:val="414042"/>
        </w:rPr>
        <w:t>F8</w:t>
      </w:r>
      <w:r w:rsidRPr="00C9707E">
        <w:rPr>
          <w:rFonts w:ascii="Arial" w:hAnsi="Arial" w:cs="Arial"/>
          <w:color w:val="414042"/>
          <w:spacing w:val="-2"/>
        </w:rPr>
        <w:t xml:space="preserve"> </w:t>
      </w:r>
      <w:r w:rsidRPr="00C9707E">
        <w:rPr>
          <w:rFonts w:ascii="Arial" w:hAnsi="Arial" w:cs="Arial"/>
          <w:color w:val="414042"/>
        </w:rPr>
        <w:t xml:space="preserve">unseasoned </w:t>
      </w:r>
      <w:r w:rsidRPr="00C9707E">
        <w:rPr>
          <w:rFonts w:ascii="Arial" w:hAnsi="Arial" w:cs="Arial"/>
          <w:color w:val="414042"/>
          <w:spacing w:val="-2"/>
        </w:rPr>
        <w:t>hardwood</w:t>
      </w:r>
    </w:p>
    <w:p w14:paraId="1DD0B1C1" w14:textId="77777777" w:rsidR="001E403C" w:rsidRPr="00C9707E" w:rsidRDefault="00000000" w:rsidP="001C403B">
      <w:pPr>
        <w:pStyle w:val="ListParagraph"/>
        <w:numPr>
          <w:ilvl w:val="0"/>
          <w:numId w:val="1"/>
        </w:numPr>
        <w:tabs>
          <w:tab w:val="left" w:pos="1500"/>
        </w:tabs>
        <w:spacing w:before="30"/>
        <w:ind w:hanging="283"/>
        <w:rPr>
          <w:rFonts w:ascii="Arial" w:hAnsi="Arial" w:cs="Arial"/>
        </w:rPr>
      </w:pPr>
      <w:r w:rsidRPr="00C9707E">
        <w:rPr>
          <w:rFonts w:ascii="Arial" w:hAnsi="Arial" w:cs="Arial"/>
          <w:color w:val="414042"/>
        </w:rPr>
        <w:t>MGP</w:t>
      </w:r>
      <w:r w:rsidRPr="00C9707E">
        <w:rPr>
          <w:rFonts w:ascii="Arial" w:hAnsi="Arial" w:cs="Arial"/>
          <w:color w:val="414042"/>
          <w:spacing w:val="-1"/>
        </w:rPr>
        <w:t xml:space="preserve"> </w:t>
      </w:r>
      <w:r w:rsidRPr="00C9707E">
        <w:rPr>
          <w:rFonts w:ascii="Arial" w:hAnsi="Arial" w:cs="Arial"/>
          <w:color w:val="414042"/>
        </w:rPr>
        <w:t>12</w:t>
      </w:r>
      <w:r w:rsidRPr="00C9707E">
        <w:rPr>
          <w:rFonts w:ascii="Arial" w:hAnsi="Arial" w:cs="Arial"/>
          <w:color w:val="414042"/>
          <w:spacing w:val="-1"/>
        </w:rPr>
        <w:t xml:space="preserve"> </w:t>
      </w:r>
      <w:r w:rsidRPr="00C9707E">
        <w:rPr>
          <w:rFonts w:ascii="Arial" w:hAnsi="Arial" w:cs="Arial"/>
          <w:color w:val="414042"/>
        </w:rPr>
        <w:t xml:space="preserve">seasoned </w:t>
      </w:r>
      <w:r w:rsidRPr="00C9707E">
        <w:rPr>
          <w:rFonts w:ascii="Arial" w:hAnsi="Arial" w:cs="Arial"/>
          <w:color w:val="414042"/>
          <w:spacing w:val="-2"/>
        </w:rPr>
        <w:t>pine.</w:t>
      </w:r>
    </w:p>
    <w:p w14:paraId="6A40028A" w14:textId="77777777" w:rsidR="001E403C" w:rsidRPr="00C9707E" w:rsidRDefault="00000000" w:rsidP="001C403B">
      <w:pPr>
        <w:pStyle w:val="BodyText"/>
        <w:spacing w:before="144" w:line="360" w:lineRule="auto"/>
        <w:ind w:left="1217" w:right="1198"/>
        <w:rPr>
          <w:rFonts w:ascii="Arial" w:hAnsi="Arial" w:cs="Arial"/>
        </w:rPr>
      </w:pPr>
      <w:r w:rsidRPr="00C9707E">
        <w:rPr>
          <w:rFonts w:ascii="Arial" w:hAnsi="Arial" w:cs="Arial"/>
          <w:color w:val="414042"/>
        </w:rPr>
        <w:t>The</w:t>
      </w:r>
      <w:r w:rsidRPr="00C9707E">
        <w:rPr>
          <w:rFonts w:ascii="Arial" w:hAnsi="Arial" w:cs="Arial"/>
          <w:color w:val="414042"/>
          <w:spacing w:val="-5"/>
        </w:rPr>
        <w:t xml:space="preserve"> </w:t>
      </w:r>
      <w:r w:rsidRPr="00C9707E">
        <w:rPr>
          <w:rFonts w:ascii="Arial" w:hAnsi="Arial" w:cs="Arial"/>
          <w:color w:val="414042"/>
        </w:rPr>
        <w:t>minimum</w:t>
      </w:r>
      <w:r w:rsidRPr="00C9707E">
        <w:rPr>
          <w:rFonts w:ascii="Arial" w:hAnsi="Arial" w:cs="Arial"/>
          <w:color w:val="414042"/>
          <w:spacing w:val="-6"/>
        </w:rPr>
        <w:t xml:space="preserve"> </w:t>
      </w:r>
      <w:r w:rsidRPr="00C9707E">
        <w:rPr>
          <w:rFonts w:ascii="Arial" w:hAnsi="Arial" w:cs="Arial"/>
          <w:color w:val="414042"/>
        </w:rPr>
        <w:t>cross-sectional</w:t>
      </w:r>
      <w:r w:rsidRPr="00C9707E">
        <w:rPr>
          <w:rFonts w:ascii="Arial" w:hAnsi="Arial" w:cs="Arial"/>
          <w:color w:val="414042"/>
          <w:spacing w:val="-6"/>
        </w:rPr>
        <w:t xml:space="preserve"> </w:t>
      </w:r>
      <w:r w:rsidRPr="00C9707E">
        <w:rPr>
          <w:rFonts w:ascii="Arial" w:hAnsi="Arial" w:cs="Arial"/>
          <w:color w:val="414042"/>
        </w:rPr>
        <w:t>dimensions</w:t>
      </w:r>
      <w:r w:rsidRPr="00C9707E">
        <w:rPr>
          <w:rFonts w:ascii="Arial" w:hAnsi="Arial" w:cs="Arial"/>
          <w:color w:val="414042"/>
          <w:spacing w:val="-6"/>
        </w:rPr>
        <w:t xml:space="preserve"> </w:t>
      </w:r>
      <w:r w:rsidRPr="00C9707E">
        <w:rPr>
          <w:rFonts w:ascii="Arial" w:hAnsi="Arial" w:cs="Arial"/>
          <w:color w:val="414042"/>
        </w:rPr>
        <w:t>should</w:t>
      </w:r>
      <w:r w:rsidRPr="00C9707E">
        <w:rPr>
          <w:rFonts w:ascii="Arial" w:hAnsi="Arial" w:cs="Arial"/>
          <w:color w:val="414042"/>
          <w:spacing w:val="-5"/>
        </w:rPr>
        <w:t xml:space="preserve"> </w:t>
      </w:r>
      <w:r w:rsidRPr="00C9707E">
        <w:rPr>
          <w:rFonts w:ascii="Arial" w:hAnsi="Arial" w:cs="Arial"/>
          <w:color w:val="414042"/>
        </w:rPr>
        <w:t>be</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6"/>
        </w:rPr>
        <w:t xml:space="preserve"> </w:t>
      </w:r>
      <w:r w:rsidRPr="00C9707E">
        <w:rPr>
          <w:rFonts w:ascii="Arial" w:hAnsi="Arial" w:cs="Arial"/>
          <w:color w:val="414042"/>
        </w:rPr>
        <w:t>accordance</w:t>
      </w:r>
      <w:r w:rsidRPr="00C9707E">
        <w:rPr>
          <w:rFonts w:ascii="Arial" w:hAnsi="Arial" w:cs="Arial"/>
          <w:color w:val="414042"/>
          <w:spacing w:val="-5"/>
        </w:rPr>
        <w:t xml:space="preserve"> </w:t>
      </w:r>
      <w:r w:rsidRPr="00C9707E">
        <w:rPr>
          <w:rFonts w:ascii="Arial" w:hAnsi="Arial" w:cs="Arial"/>
          <w:color w:val="414042"/>
        </w:rPr>
        <w:t>with</w:t>
      </w:r>
      <w:r w:rsidRPr="00C9707E">
        <w:rPr>
          <w:rFonts w:ascii="Arial" w:hAnsi="Arial" w:cs="Arial"/>
          <w:color w:val="414042"/>
          <w:spacing w:val="-10"/>
        </w:rPr>
        <w:t xml:space="preserve"> </w:t>
      </w:r>
      <w:r w:rsidRPr="00C9707E">
        <w:rPr>
          <w:rFonts w:ascii="Arial" w:hAnsi="Arial" w:cs="Arial"/>
          <w:color w:val="414042"/>
        </w:rPr>
        <w:t>Table</w:t>
      </w:r>
      <w:r w:rsidRPr="00C9707E">
        <w:rPr>
          <w:rFonts w:ascii="Arial" w:hAnsi="Arial" w:cs="Arial"/>
          <w:color w:val="414042"/>
          <w:spacing w:val="-5"/>
        </w:rPr>
        <w:t xml:space="preserve"> </w:t>
      </w:r>
      <w:r w:rsidRPr="00C9707E">
        <w:rPr>
          <w:rFonts w:ascii="Arial" w:hAnsi="Arial" w:cs="Arial"/>
          <w:color w:val="414042"/>
        </w:rPr>
        <w:t xml:space="preserve">4. The maximum longitudinal spacing of standards should be 2.7 </w:t>
      </w:r>
      <w:proofErr w:type="spellStart"/>
      <w:r w:rsidRPr="00C9707E">
        <w:rPr>
          <w:rFonts w:ascii="Arial" w:hAnsi="Arial" w:cs="Arial"/>
          <w:color w:val="414042"/>
        </w:rPr>
        <w:t>metres</w:t>
      </w:r>
      <w:proofErr w:type="spellEnd"/>
      <w:r w:rsidRPr="00C9707E">
        <w:rPr>
          <w:rFonts w:ascii="Arial" w:hAnsi="Arial" w:cs="Arial"/>
          <w:color w:val="414042"/>
        </w:rPr>
        <w:t>.</w:t>
      </w:r>
    </w:p>
    <w:p w14:paraId="34AE68A3" w14:textId="77777777" w:rsidR="001E403C" w:rsidRPr="00C9707E" w:rsidRDefault="00000000" w:rsidP="001C403B">
      <w:pPr>
        <w:tabs>
          <w:tab w:val="left" w:pos="2067"/>
        </w:tabs>
        <w:spacing w:before="165"/>
        <w:ind w:left="1217"/>
        <w:rPr>
          <w:rFonts w:ascii="Arial" w:hAnsi="Arial" w:cs="Arial"/>
          <w:i/>
          <w:sz w:val="20"/>
        </w:rPr>
      </w:pPr>
      <w:r w:rsidRPr="00C9707E">
        <w:rPr>
          <w:rFonts w:ascii="Arial" w:hAnsi="Arial" w:cs="Arial"/>
          <w:i/>
          <w:color w:val="414042"/>
          <w:sz w:val="20"/>
        </w:rPr>
        <w:t>Table</w:t>
      </w:r>
      <w:r w:rsidRPr="00C9707E">
        <w:rPr>
          <w:rFonts w:ascii="Arial" w:hAnsi="Arial" w:cs="Arial"/>
          <w:i/>
          <w:color w:val="414042"/>
          <w:spacing w:val="-12"/>
          <w:sz w:val="20"/>
        </w:rPr>
        <w:t xml:space="preserve"> </w:t>
      </w:r>
      <w:r w:rsidRPr="00C9707E">
        <w:rPr>
          <w:rFonts w:ascii="Arial" w:hAnsi="Arial" w:cs="Arial"/>
          <w:i/>
          <w:color w:val="414042"/>
          <w:spacing w:val="-10"/>
          <w:sz w:val="20"/>
        </w:rPr>
        <w:t>4</w:t>
      </w:r>
      <w:r w:rsidRPr="00C9707E">
        <w:rPr>
          <w:rFonts w:ascii="Arial" w:hAnsi="Arial" w:cs="Arial"/>
          <w:i/>
          <w:color w:val="414042"/>
          <w:sz w:val="20"/>
        </w:rPr>
        <w:tab/>
        <w:t>Minimum</w:t>
      </w:r>
      <w:r w:rsidRPr="00C9707E">
        <w:rPr>
          <w:rFonts w:ascii="Arial" w:hAnsi="Arial" w:cs="Arial"/>
          <w:i/>
          <w:color w:val="414042"/>
          <w:spacing w:val="-7"/>
          <w:sz w:val="20"/>
        </w:rPr>
        <w:t xml:space="preserve"> </w:t>
      </w:r>
      <w:r w:rsidRPr="00C9707E">
        <w:rPr>
          <w:rFonts w:ascii="Arial" w:hAnsi="Arial" w:cs="Arial"/>
          <w:i/>
          <w:color w:val="414042"/>
          <w:sz w:val="20"/>
        </w:rPr>
        <w:t>cross-sectional</w:t>
      </w:r>
      <w:r w:rsidRPr="00C9707E">
        <w:rPr>
          <w:rFonts w:ascii="Arial" w:hAnsi="Arial" w:cs="Arial"/>
          <w:i/>
          <w:color w:val="414042"/>
          <w:spacing w:val="-6"/>
          <w:sz w:val="20"/>
        </w:rPr>
        <w:t xml:space="preserve"> </w:t>
      </w:r>
      <w:r w:rsidRPr="00C9707E">
        <w:rPr>
          <w:rFonts w:ascii="Arial" w:hAnsi="Arial" w:cs="Arial"/>
          <w:i/>
          <w:color w:val="414042"/>
          <w:sz w:val="20"/>
        </w:rPr>
        <w:t>dimensions</w:t>
      </w:r>
      <w:r w:rsidRPr="00C9707E">
        <w:rPr>
          <w:rFonts w:ascii="Arial" w:hAnsi="Arial" w:cs="Arial"/>
          <w:i/>
          <w:color w:val="414042"/>
          <w:spacing w:val="-7"/>
          <w:sz w:val="20"/>
        </w:rPr>
        <w:t xml:space="preserve"> </w:t>
      </w:r>
      <w:r w:rsidRPr="00C9707E">
        <w:rPr>
          <w:rFonts w:ascii="Arial" w:hAnsi="Arial" w:cs="Arial"/>
          <w:i/>
          <w:color w:val="414042"/>
          <w:sz w:val="20"/>
        </w:rPr>
        <w:t>of</w:t>
      </w:r>
      <w:r w:rsidRPr="00C9707E">
        <w:rPr>
          <w:rFonts w:ascii="Arial" w:hAnsi="Arial" w:cs="Arial"/>
          <w:i/>
          <w:color w:val="414042"/>
          <w:spacing w:val="-6"/>
          <w:sz w:val="20"/>
        </w:rPr>
        <w:t xml:space="preserve"> </w:t>
      </w:r>
      <w:r w:rsidRPr="00C9707E">
        <w:rPr>
          <w:rFonts w:ascii="Arial" w:hAnsi="Arial" w:cs="Arial"/>
          <w:i/>
          <w:color w:val="414042"/>
          <w:spacing w:val="-2"/>
          <w:sz w:val="20"/>
        </w:rPr>
        <w:t>standards</w:t>
      </w:r>
    </w:p>
    <w:p w14:paraId="21F0FC66" w14:textId="77777777" w:rsidR="001E403C" w:rsidRPr="00C9707E" w:rsidRDefault="001E403C" w:rsidP="001C403B">
      <w:pPr>
        <w:pStyle w:val="BodyText"/>
        <w:spacing w:before="3"/>
        <w:ind w:left="0"/>
        <w:rPr>
          <w:rFonts w:ascii="Arial" w:hAnsi="Arial" w:cs="Arial"/>
          <w:i/>
          <w:sz w:val="6"/>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208"/>
        <w:gridCol w:w="5854"/>
      </w:tblGrid>
      <w:tr w:rsidR="001E403C" w:rsidRPr="00C9707E" w14:paraId="2EF57463" w14:textId="77777777">
        <w:trPr>
          <w:trHeight w:val="381"/>
        </w:trPr>
        <w:tc>
          <w:tcPr>
            <w:tcW w:w="3208" w:type="dxa"/>
            <w:shd w:val="clear" w:color="auto" w:fill="005D63"/>
          </w:tcPr>
          <w:p w14:paraId="350F9DF6" w14:textId="77777777" w:rsidR="001E403C" w:rsidRPr="00C9707E" w:rsidRDefault="00000000" w:rsidP="001C403B">
            <w:pPr>
              <w:pStyle w:val="TableParagraph"/>
              <w:rPr>
                <w:rFonts w:ascii="Arial" w:hAnsi="Arial" w:cs="Arial"/>
              </w:rPr>
            </w:pPr>
            <w:r w:rsidRPr="00C9707E">
              <w:rPr>
                <w:rFonts w:ascii="Arial" w:hAnsi="Arial" w:cs="Arial"/>
                <w:color w:val="FFFFFF"/>
              </w:rPr>
              <w:t>Height</w:t>
            </w:r>
            <w:r w:rsidRPr="00C9707E">
              <w:rPr>
                <w:rFonts w:ascii="Arial" w:hAnsi="Arial" w:cs="Arial"/>
                <w:color w:val="FFFFFF"/>
                <w:spacing w:val="-2"/>
              </w:rPr>
              <w:t xml:space="preserve"> </w:t>
            </w:r>
            <w:r w:rsidRPr="00C9707E">
              <w:rPr>
                <w:rFonts w:ascii="Arial" w:hAnsi="Arial" w:cs="Arial"/>
                <w:color w:val="FFFFFF"/>
              </w:rPr>
              <w:t>to</w:t>
            </w:r>
            <w:r w:rsidRPr="00C9707E">
              <w:rPr>
                <w:rFonts w:ascii="Arial" w:hAnsi="Arial" w:cs="Arial"/>
                <w:color w:val="FFFFFF"/>
                <w:spacing w:val="-2"/>
              </w:rPr>
              <w:t xml:space="preserve"> </w:t>
            </w:r>
            <w:r w:rsidRPr="00C9707E">
              <w:rPr>
                <w:rFonts w:ascii="Arial" w:hAnsi="Arial" w:cs="Arial"/>
                <w:color w:val="FFFFFF"/>
              </w:rPr>
              <w:t>working</w:t>
            </w:r>
            <w:r w:rsidRPr="00C9707E">
              <w:rPr>
                <w:rFonts w:ascii="Arial" w:hAnsi="Arial" w:cs="Arial"/>
                <w:color w:val="FFFFFF"/>
                <w:spacing w:val="-1"/>
              </w:rPr>
              <w:t xml:space="preserve"> </w:t>
            </w:r>
            <w:r w:rsidRPr="00C9707E">
              <w:rPr>
                <w:rFonts w:ascii="Arial" w:hAnsi="Arial" w:cs="Arial"/>
                <w:color w:val="FFFFFF"/>
                <w:spacing w:val="-2"/>
              </w:rPr>
              <w:t>platform</w:t>
            </w:r>
          </w:p>
        </w:tc>
        <w:tc>
          <w:tcPr>
            <w:tcW w:w="5854" w:type="dxa"/>
            <w:shd w:val="clear" w:color="auto" w:fill="005D63"/>
          </w:tcPr>
          <w:p w14:paraId="332BB618" w14:textId="77777777" w:rsidR="001E403C" w:rsidRPr="00C9707E" w:rsidRDefault="00000000" w:rsidP="001C403B">
            <w:pPr>
              <w:pStyle w:val="TableParagraph"/>
              <w:ind w:left="112"/>
              <w:rPr>
                <w:rFonts w:ascii="Arial" w:hAnsi="Arial" w:cs="Arial"/>
              </w:rPr>
            </w:pPr>
            <w:r w:rsidRPr="00C9707E">
              <w:rPr>
                <w:rFonts w:ascii="Arial" w:hAnsi="Arial" w:cs="Arial"/>
                <w:color w:val="FFFFFF"/>
              </w:rPr>
              <w:t>Minimum</w:t>
            </w:r>
            <w:r w:rsidRPr="00C9707E">
              <w:rPr>
                <w:rFonts w:ascii="Arial" w:hAnsi="Arial" w:cs="Arial"/>
                <w:color w:val="FFFFFF"/>
                <w:spacing w:val="-4"/>
              </w:rPr>
              <w:t xml:space="preserve"> </w:t>
            </w:r>
            <w:r w:rsidRPr="00C9707E">
              <w:rPr>
                <w:rFonts w:ascii="Arial" w:hAnsi="Arial" w:cs="Arial"/>
                <w:color w:val="FFFFFF"/>
              </w:rPr>
              <w:t>(nominal)</w:t>
            </w:r>
            <w:r w:rsidRPr="00C9707E">
              <w:rPr>
                <w:rFonts w:ascii="Arial" w:hAnsi="Arial" w:cs="Arial"/>
                <w:color w:val="FFFFFF"/>
                <w:spacing w:val="-3"/>
              </w:rPr>
              <w:t xml:space="preserve"> </w:t>
            </w:r>
            <w:r w:rsidRPr="00C9707E">
              <w:rPr>
                <w:rFonts w:ascii="Arial" w:hAnsi="Arial" w:cs="Arial"/>
                <w:color w:val="FFFFFF"/>
                <w:spacing w:val="-2"/>
              </w:rPr>
              <w:t>sizes</w:t>
            </w:r>
          </w:p>
        </w:tc>
      </w:tr>
      <w:tr w:rsidR="001E403C" w:rsidRPr="00C9707E" w14:paraId="1BAFFA28" w14:textId="77777777">
        <w:trPr>
          <w:trHeight w:val="381"/>
        </w:trPr>
        <w:tc>
          <w:tcPr>
            <w:tcW w:w="3208" w:type="dxa"/>
          </w:tcPr>
          <w:p w14:paraId="197EC040" w14:textId="77777777" w:rsidR="001E403C" w:rsidRPr="00C9707E" w:rsidRDefault="00000000" w:rsidP="001C403B">
            <w:pPr>
              <w:pStyle w:val="TableParagraph"/>
              <w:rPr>
                <w:rFonts w:ascii="Arial" w:hAnsi="Arial" w:cs="Arial"/>
              </w:rPr>
            </w:pPr>
            <w:r w:rsidRPr="00C9707E">
              <w:rPr>
                <w:rFonts w:ascii="Arial" w:hAnsi="Arial" w:cs="Arial"/>
                <w:color w:val="414042"/>
              </w:rPr>
              <w:t>6.0</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2EA21943"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w:t>
            </w:r>
            <w:r w:rsidRPr="00C9707E">
              <w:rPr>
                <w:rFonts w:ascii="Arial" w:hAnsi="Arial" w:cs="Arial"/>
                <w:color w:val="414042"/>
                <w:spacing w:val="-2"/>
              </w:rPr>
              <w:t xml:space="preserve"> </w:t>
            </w:r>
            <w:proofErr w:type="spellStart"/>
            <w:r w:rsidRPr="00C9707E">
              <w:rPr>
                <w:rFonts w:ascii="Arial" w:hAnsi="Arial" w:cs="Arial"/>
                <w:color w:val="414042"/>
              </w:rPr>
              <w:t>nos</w:t>
            </w:r>
            <w:proofErr w:type="spellEnd"/>
            <w:r w:rsidRPr="00C9707E">
              <w:rPr>
                <w:rFonts w:ascii="Arial" w:hAnsi="Arial" w:cs="Arial"/>
                <w:color w:val="414042"/>
                <w:spacing w:val="-2"/>
              </w:rPr>
              <w:t xml:space="preserve"> </w:t>
            </w:r>
            <w:r w:rsidRPr="00C9707E">
              <w:rPr>
                <w:rFonts w:ascii="Arial" w:hAnsi="Arial" w:cs="Arial"/>
                <w:color w:val="414042"/>
              </w:rPr>
              <w:t>120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spacing w:val="-5"/>
              </w:rPr>
              <w:t>45</w:t>
            </w:r>
          </w:p>
        </w:tc>
      </w:tr>
      <w:tr w:rsidR="001E403C" w:rsidRPr="00C9707E" w14:paraId="0F131C23" w14:textId="77777777">
        <w:trPr>
          <w:trHeight w:val="381"/>
        </w:trPr>
        <w:tc>
          <w:tcPr>
            <w:tcW w:w="3208" w:type="dxa"/>
          </w:tcPr>
          <w:p w14:paraId="491C89B4" w14:textId="77777777" w:rsidR="001E403C" w:rsidRPr="00C9707E" w:rsidRDefault="00000000" w:rsidP="001C403B">
            <w:pPr>
              <w:pStyle w:val="TableParagraph"/>
              <w:rPr>
                <w:rFonts w:ascii="Arial" w:hAnsi="Arial" w:cs="Arial"/>
              </w:rPr>
            </w:pPr>
            <w:r w:rsidRPr="00C9707E">
              <w:rPr>
                <w:rFonts w:ascii="Arial" w:hAnsi="Arial" w:cs="Arial"/>
                <w:color w:val="414042"/>
              </w:rPr>
              <w:t>5.0</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66DB8891"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w:t>
            </w:r>
            <w:r w:rsidRPr="00C9707E">
              <w:rPr>
                <w:rFonts w:ascii="Arial" w:hAnsi="Arial" w:cs="Arial"/>
                <w:color w:val="414042"/>
                <w:spacing w:val="-2"/>
              </w:rPr>
              <w:t xml:space="preserve"> </w:t>
            </w:r>
            <w:proofErr w:type="spellStart"/>
            <w:r w:rsidRPr="00C9707E">
              <w:rPr>
                <w:rFonts w:ascii="Arial" w:hAnsi="Arial" w:cs="Arial"/>
                <w:color w:val="414042"/>
              </w:rPr>
              <w:t>nos</w:t>
            </w:r>
            <w:proofErr w:type="spellEnd"/>
            <w:r w:rsidRPr="00C9707E">
              <w:rPr>
                <w:rFonts w:ascii="Arial" w:hAnsi="Arial" w:cs="Arial"/>
                <w:color w:val="414042"/>
                <w:spacing w:val="-2"/>
              </w:rPr>
              <w:t xml:space="preserve"> </w:t>
            </w:r>
            <w:r w:rsidRPr="00C9707E">
              <w:rPr>
                <w:rFonts w:ascii="Arial" w:hAnsi="Arial" w:cs="Arial"/>
                <w:color w:val="414042"/>
              </w:rPr>
              <w:t>120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spacing w:val="-5"/>
              </w:rPr>
              <w:t>45</w:t>
            </w:r>
          </w:p>
        </w:tc>
      </w:tr>
      <w:tr w:rsidR="001E403C" w:rsidRPr="00C9707E" w14:paraId="376B7FD2" w14:textId="77777777">
        <w:trPr>
          <w:trHeight w:val="381"/>
        </w:trPr>
        <w:tc>
          <w:tcPr>
            <w:tcW w:w="3208" w:type="dxa"/>
          </w:tcPr>
          <w:p w14:paraId="6B2B2F0C" w14:textId="77777777" w:rsidR="001E403C" w:rsidRPr="00C9707E" w:rsidRDefault="00000000" w:rsidP="001C403B">
            <w:pPr>
              <w:pStyle w:val="TableParagraph"/>
              <w:rPr>
                <w:rFonts w:ascii="Arial" w:hAnsi="Arial" w:cs="Arial"/>
              </w:rPr>
            </w:pPr>
            <w:r w:rsidRPr="00C9707E">
              <w:rPr>
                <w:rFonts w:ascii="Arial" w:hAnsi="Arial" w:cs="Arial"/>
                <w:color w:val="414042"/>
              </w:rPr>
              <w:t>4.0</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72B8D25F"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w:t>
            </w:r>
            <w:r w:rsidRPr="00C9707E">
              <w:rPr>
                <w:rFonts w:ascii="Arial" w:hAnsi="Arial" w:cs="Arial"/>
                <w:color w:val="414042"/>
                <w:spacing w:val="-2"/>
              </w:rPr>
              <w:t xml:space="preserve"> </w:t>
            </w:r>
            <w:proofErr w:type="spellStart"/>
            <w:r w:rsidRPr="00C9707E">
              <w:rPr>
                <w:rFonts w:ascii="Arial" w:hAnsi="Arial" w:cs="Arial"/>
                <w:color w:val="414042"/>
              </w:rPr>
              <w:t>nos</w:t>
            </w:r>
            <w:proofErr w:type="spellEnd"/>
            <w:r w:rsidRPr="00C9707E">
              <w:rPr>
                <w:rFonts w:ascii="Arial" w:hAnsi="Arial" w:cs="Arial"/>
                <w:color w:val="414042"/>
                <w:spacing w:val="-2"/>
              </w:rPr>
              <w:t xml:space="preserve"> </w:t>
            </w:r>
            <w:r w:rsidRPr="00C9707E">
              <w:rPr>
                <w:rFonts w:ascii="Arial" w:hAnsi="Arial" w:cs="Arial"/>
                <w:color w:val="414042"/>
              </w:rPr>
              <w:t>90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45</w:t>
            </w:r>
          </w:p>
        </w:tc>
      </w:tr>
      <w:tr w:rsidR="001E403C" w:rsidRPr="00C9707E" w14:paraId="48346C69" w14:textId="77777777">
        <w:trPr>
          <w:trHeight w:val="381"/>
        </w:trPr>
        <w:tc>
          <w:tcPr>
            <w:tcW w:w="3208" w:type="dxa"/>
          </w:tcPr>
          <w:p w14:paraId="32137820" w14:textId="77777777" w:rsidR="001E403C" w:rsidRPr="00C9707E" w:rsidRDefault="00000000" w:rsidP="001C403B">
            <w:pPr>
              <w:pStyle w:val="TableParagraph"/>
              <w:rPr>
                <w:rFonts w:ascii="Arial" w:hAnsi="Arial" w:cs="Arial"/>
              </w:rPr>
            </w:pPr>
            <w:r w:rsidRPr="00C9707E">
              <w:rPr>
                <w:rFonts w:ascii="Arial" w:hAnsi="Arial" w:cs="Arial"/>
                <w:color w:val="414042"/>
              </w:rPr>
              <w:t>3.0</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2FF43F7D"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w:t>
            </w:r>
            <w:r w:rsidRPr="00C9707E">
              <w:rPr>
                <w:rFonts w:ascii="Arial" w:hAnsi="Arial" w:cs="Arial"/>
                <w:color w:val="414042"/>
                <w:spacing w:val="-2"/>
              </w:rPr>
              <w:t xml:space="preserve"> </w:t>
            </w:r>
            <w:proofErr w:type="spellStart"/>
            <w:r w:rsidRPr="00C9707E">
              <w:rPr>
                <w:rFonts w:ascii="Arial" w:hAnsi="Arial" w:cs="Arial"/>
                <w:color w:val="414042"/>
              </w:rPr>
              <w:t>nos</w:t>
            </w:r>
            <w:proofErr w:type="spellEnd"/>
            <w:r w:rsidRPr="00C9707E">
              <w:rPr>
                <w:rFonts w:ascii="Arial" w:hAnsi="Arial" w:cs="Arial"/>
                <w:color w:val="414042"/>
                <w:spacing w:val="-2"/>
              </w:rPr>
              <w:t xml:space="preserve"> </w:t>
            </w:r>
            <w:r w:rsidRPr="00C9707E">
              <w:rPr>
                <w:rFonts w:ascii="Arial" w:hAnsi="Arial" w:cs="Arial"/>
                <w:color w:val="414042"/>
              </w:rPr>
              <w:t>90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45</w:t>
            </w:r>
          </w:p>
        </w:tc>
      </w:tr>
    </w:tbl>
    <w:p w14:paraId="1E2FD55C" w14:textId="77777777" w:rsidR="001E403C" w:rsidRPr="00C9707E" w:rsidRDefault="00000000" w:rsidP="001C403B">
      <w:pPr>
        <w:pStyle w:val="Heading3"/>
        <w:numPr>
          <w:ilvl w:val="2"/>
          <w:numId w:val="3"/>
        </w:numPr>
        <w:tabs>
          <w:tab w:val="left" w:pos="2066"/>
        </w:tabs>
        <w:spacing w:before="134"/>
        <w:ind w:left="2066" w:hanging="849"/>
        <w:rPr>
          <w:rFonts w:ascii="Arial" w:hAnsi="Arial" w:cs="Arial"/>
        </w:rPr>
      </w:pPr>
      <w:r w:rsidRPr="00C9707E">
        <w:rPr>
          <w:rFonts w:ascii="Arial" w:hAnsi="Arial" w:cs="Arial"/>
          <w:color w:val="6D6E71"/>
        </w:rPr>
        <w:t>Ledgers</w:t>
      </w:r>
      <w:r w:rsidRPr="00C9707E">
        <w:rPr>
          <w:rFonts w:ascii="Arial" w:hAnsi="Arial" w:cs="Arial"/>
          <w:color w:val="6D6E71"/>
          <w:spacing w:val="-1"/>
        </w:rPr>
        <w:t xml:space="preserve"> </w:t>
      </w:r>
      <w:r w:rsidRPr="00C9707E">
        <w:rPr>
          <w:rFonts w:ascii="Arial" w:hAnsi="Arial" w:cs="Arial"/>
          <w:color w:val="6D6E71"/>
        </w:rPr>
        <w:t>and</w:t>
      </w:r>
      <w:r w:rsidRPr="00C9707E">
        <w:rPr>
          <w:rFonts w:ascii="Arial" w:hAnsi="Arial" w:cs="Arial"/>
          <w:color w:val="6D6E71"/>
          <w:spacing w:val="-1"/>
        </w:rPr>
        <w:t xml:space="preserve"> </w:t>
      </w:r>
      <w:r w:rsidRPr="00C9707E">
        <w:rPr>
          <w:rFonts w:ascii="Arial" w:hAnsi="Arial" w:cs="Arial"/>
          <w:color w:val="6D6E71"/>
        </w:rPr>
        <w:t>horizontal</w:t>
      </w:r>
      <w:r w:rsidRPr="00C9707E">
        <w:rPr>
          <w:rFonts w:ascii="Arial" w:hAnsi="Arial" w:cs="Arial"/>
          <w:color w:val="6D6E71"/>
          <w:spacing w:val="-1"/>
        </w:rPr>
        <w:t xml:space="preserve"> </w:t>
      </w:r>
      <w:r w:rsidRPr="00C9707E">
        <w:rPr>
          <w:rFonts w:ascii="Arial" w:hAnsi="Arial" w:cs="Arial"/>
          <w:color w:val="6D6E71"/>
          <w:spacing w:val="-4"/>
        </w:rPr>
        <w:t>ties</w:t>
      </w:r>
    </w:p>
    <w:p w14:paraId="2C18DC67" w14:textId="77777777" w:rsidR="001E403C" w:rsidRPr="00C9707E" w:rsidRDefault="00000000" w:rsidP="001C403B">
      <w:pPr>
        <w:pStyle w:val="BodyText"/>
        <w:spacing w:before="154" w:line="218" w:lineRule="auto"/>
        <w:ind w:left="1217" w:right="115"/>
        <w:rPr>
          <w:rFonts w:ascii="Arial" w:hAnsi="Arial" w:cs="Arial"/>
        </w:rPr>
      </w:pP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longitudinal</w:t>
      </w:r>
      <w:r w:rsidRPr="00C9707E">
        <w:rPr>
          <w:rFonts w:ascii="Arial" w:hAnsi="Arial" w:cs="Arial"/>
          <w:color w:val="414042"/>
          <w:spacing w:val="-4"/>
        </w:rPr>
        <w:t xml:space="preserve"> </w:t>
      </w:r>
      <w:r w:rsidRPr="00C9707E">
        <w:rPr>
          <w:rFonts w:ascii="Arial" w:hAnsi="Arial" w:cs="Arial"/>
          <w:color w:val="414042"/>
        </w:rPr>
        <w:t>row</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joined</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inside</w:t>
      </w:r>
      <w:r w:rsidRPr="00C9707E">
        <w:rPr>
          <w:rFonts w:ascii="Arial" w:hAnsi="Arial" w:cs="Arial"/>
          <w:color w:val="414042"/>
          <w:spacing w:val="-3"/>
        </w:rPr>
        <w:t xml:space="preserve"> </w:t>
      </w:r>
      <w:r w:rsidRPr="00C9707E">
        <w:rPr>
          <w:rFonts w:ascii="Arial" w:hAnsi="Arial" w:cs="Arial"/>
          <w:color w:val="414042"/>
        </w:rPr>
        <w:t>face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horizontal</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with their greater cross-sectional dimension vertical and extending the full length of the scaffold. At the working platform a ledger should perform the function of a horizontal tie.</w:t>
      </w:r>
    </w:p>
    <w:p w14:paraId="50CC14D0" w14:textId="77777777" w:rsidR="001E403C" w:rsidRPr="00C9707E" w:rsidRDefault="00000000" w:rsidP="001C403B">
      <w:pPr>
        <w:pStyle w:val="BodyText"/>
        <w:spacing w:before="149"/>
        <w:ind w:left="1217"/>
        <w:rPr>
          <w:rFonts w:ascii="Arial" w:hAnsi="Arial" w:cs="Arial"/>
        </w:rPr>
      </w:pPr>
      <w:r w:rsidRPr="00C9707E">
        <w:rPr>
          <w:rFonts w:ascii="Arial" w:hAnsi="Arial" w:cs="Arial"/>
          <w:color w:val="414042"/>
        </w:rPr>
        <w:t>All</w:t>
      </w:r>
      <w:r w:rsidRPr="00C9707E">
        <w:rPr>
          <w:rFonts w:ascii="Arial" w:hAnsi="Arial" w:cs="Arial"/>
          <w:color w:val="414042"/>
          <w:spacing w:val="-5"/>
        </w:rPr>
        <w:t xml:space="preserve"> </w:t>
      </w:r>
      <w:r w:rsidRPr="00C9707E">
        <w:rPr>
          <w:rFonts w:ascii="Arial" w:hAnsi="Arial" w:cs="Arial"/>
          <w:color w:val="414042"/>
        </w:rPr>
        <w:t>horizontal</w:t>
      </w:r>
      <w:r w:rsidRPr="00C9707E">
        <w:rPr>
          <w:rFonts w:ascii="Arial" w:hAnsi="Arial" w:cs="Arial"/>
          <w:color w:val="414042"/>
          <w:spacing w:val="-5"/>
        </w:rPr>
        <w:t xml:space="preserve"> </w:t>
      </w:r>
      <w:r w:rsidRPr="00C9707E">
        <w:rPr>
          <w:rFonts w:ascii="Arial" w:hAnsi="Arial" w:cs="Arial"/>
          <w:color w:val="414042"/>
        </w:rPr>
        <w:t>ties</w:t>
      </w:r>
      <w:r w:rsidRPr="00C9707E">
        <w:rPr>
          <w:rFonts w:ascii="Arial" w:hAnsi="Arial" w:cs="Arial"/>
          <w:color w:val="414042"/>
          <w:spacing w:val="-5"/>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spacing w:val="-5"/>
        </w:rPr>
        <w:t>be:</w:t>
      </w:r>
    </w:p>
    <w:p w14:paraId="40474EA6" w14:textId="77777777" w:rsidR="001E403C" w:rsidRPr="00C9707E" w:rsidRDefault="00000000" w:rsidP="001C403B">
      <w:pPr>
        <w:pStyle w:val="ListParagraph"/>
        <w:numPr>
          <w:ilvl w:val="3"/>
          <w:numId w:val="3"/>
        </w:numPr>
        <w:tabs>
          <w:tab w:val="left" w:pos="1500"/>
        </w:tabs>
        <w:spacing w:before="144"/>
        <w:ind w:left="1500" w:hanging="283"/>
        <w:rPr>
          <w:rFonts w:ascii="Arial" w:hAnsi="Arial" w:cs="Arial"/>
        </w:rPr>
      </w:pPr>
      <w:r w:rsidRPr="00C9707E">
        <w:rPr>
          <w:rFonts w:ascii="Arial" w:hAnsi="Arial" w:cs="Arial"/>
          <w:color w:val="414042"/>
        </w:rPr>
        <w:t>a</w:t>
      </w:r>
      <w:r w:rsidRPr="00C9707E">
        <w:rPr>
          <w:rFonts w:ascii="Arial" w:hAnsi="Arial" w:cs="Arial"/>
          <w:color w:val="414042"/>
          <w:spacing w:val="-4"/>
        </w:rPr>
        <w:t xml:space="preserve"> </w:t>
      </w:r>
      <w:r w:rsidRPr="00C9707E">
        <w:rPr>
          <w:rFonts w:ascii="Arial" w:hAnsi="Arial" w:cs="Arial"/>
          <w:color w:val="414042"/>
        </w:rPr>
        <w:t>minimum</w:t>
      </w:r>
      <w:r w:rsidRPr="00C9707E">
        <w:rPr>
          <w:rFonts w:ascii="Arial" w:hAnsi="Arial" w:cs="Arial"/>
          <w:color w:val="414042"/>
          <w:spacing w:val="-2"/>
        </w:rPr>
        <w:t xml:space="preserve"> </w:t>
      </w:r>
      <w:r w:rsidRPr="00C9707E">
        <w:rPr>
          <w:rFonts w:ascii="Arial" w:hAnsi="Arial" w:cs="Arial"/>
          <w:color w:val="414042"/>
        </w:rPr>
        <w:t>size</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70</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rPr>
        <w:t>45</w:t>
      </w:r>
      <w:r w:rsidRPr="00C9707E">
        <w:rPr>
          <w:rFonts w:ascii="Arial" w:hAnsi="Arial" w:cs="Arial"/>
          <w:color w:val="414042"/>
          <w:spacing w:val="-2"/>
        </w:rPr>
        <w:t xml:space="preserve"> </w:t>
      </w:r>
      <w:r w:rsidRPr="00C9707E">
        <w:rPr>
          <w:rFonts w:ascii="Arial" w:hAnsi="Arial" w:cs="Arial"/>
          <w:color w:val="414042"/>
        </w:rPr>
        <w:t>or</w:t>
      </w:r>
      <w:r w:rsidRPr="00C9707E">
        <w:rPr>
          <w:rFonts w:ascii="Arial" w:hAnsi="Arial" w:cs="Arial"/>
          <w:color w:val="414042"/>
          <w:spacing w:val="-2"/>
        </w:rPr>
        <w:t xml:space="preserve"> </w:t>
      </w:r>
      <w:r w:rsidRPr="00C9707E">
        <w:rPr>
          <w:rFonts w:ascii="Arial" w:hAnsi="Arial" w:cs="Arial"/>
          <w:color w:val="414042"/>
        </w:rPr>
        <w:t>90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35</w:t>
      </w:r>
      <w:r w:rsidRPr="00C9707E">
        <w:rPr>
          <w:rFonts w:ascii="Arial" w:hAnsi="Arial" w:cs="Arial"/>
          <w:color w:val="414042"/>
          <w:spacing w:val="-2"/>
        </w:rPr>
        <w:t xml:space="preserve"> </w:t>
      </w:r>
      <w:r w:rsidRPr="00C9707E">
        <w:rPr>
          <w:rFonts w:ascii="Arial" w:hAnsi="Arial" w:cs="Arial"/>
          <w:color w:val="414042"/>
        </w:rPr>
        <w:t>MGP</w:t>
      </w:r>
      <w:r w:rsidRPr="00C9707E">
        <w:rPr>
          <w:rFonts w:ascii="Arial" w:hAnsi="Arial" w:cs="Arial"/>
          <w:color w:val="414042"/>
          <w:spacing w:val="-1"/>
        </w:rPr>
        <w:t xml:space="preserve"> </w:t>
      </w:r>
      <w:r w:rsidRPr="00C9707E">
        <w:rPr>
          <w:rFonts w:ascii="Arial" w:hAnsi="Arial" w:cs="Arial"/>
          <w:color w:val="414042"/>
        </w:rPr>
        <w:t>10</w:t>
      </w:r>
      <w:r w:rsidRPr="00C9707E">
        <w:rPr>
          <w:rFonts w:ascii="Arial" w:hAnsi="Arial" w:cs="Arial"/>
          <w:color w:val="414042"/>
          <w:spacing w:val="-2"/>
        </w:rPr>
        <w:t xml:space="preserve"> </w:t>
      </w:r>
      <w:r w:rsidRPr="00C9707E">
        <w:rPr>
          <w:rFonts w:ascii="Arial" w:hAnsi="Arial" w:cs="Arial"/>
          <w:color w:val="414042"/>
        </w:rPr>
        <w:t>seasoned</w:t>
      </w:r>
      <w:r w:rsidRPr="00C9707E">
        <w:rPr>
          <w:rFonts w:ascii="Arial" w:hAnsi="Arial" w:cs="Arial"/>
          <w:color w:val="414042"/>
          <w:spacing w:val="-1"/>
        </w:rPr>
        <w:t xml:space="preserve"> </w:t>
      </w:r>
      <w:proofErr w:type="gramStart"/>
      <w:r w:rsidRPr="00C9707E">
        <w:rPr>
          <w:rFonts w:ascii="Arial" w:hAnsi="Arial" w:cs="Arial"/>
          <w:color w:val="414042"/>
          <w:spacing w:val="-4"/>
        </w:rPr>
        <w:t>pine</w:t>
      </w:r>
      <w:proofErr w:type="gramEnd"/>
    </w:p>
    <w:p w14:paraId="0AA0FD0A" w14:textId="77777777" w:rsidR="001E403C" w:rsidRPr="00C9707E" w:rsidRDefault="00000000" w:rsidP="001C403B">
      <w:pPr>
        <w:pStyle w:val="ListParagraph"/>
        <w:numPr>
          <w:ilvl w:val="3"/>
          <w:numId w:val="3"/>
        </w:numPr>
        <w:tabs>
          <w:tab w:val="left" w:pos="1500"/>
        </w:tabs>
        <w:spacing w:before="51" w:line="218" w:lineRule="auto"/>
        <w:ind w:left="1500" w:right="657"/>
        <w:rPr>
          <w:rFonts w:ascii="Arial" w:hAnsi="Arial" w:cs="Arial"/>
        </w:rPr>
      </w:pPr>
      <w:r w:rsidRPr="00C9707E">
        <w:rPr>
          <w:rFonts w:ascii="Arial" w:hAnsi="Arial" w:cs="Arial"/>
          <w:color w:val="414042"/>
        </w:rPr>
        <w:t>located</w:t>
      </w:r>
      <w:r w:rsidRPr="00C9707E">
        <w:rPr>
          <w:rFonts w:ascii="Arial" w:hAnsi="Arial" w:cs="Arial"/>
          <w:color w:val="414042"/>
          <w:spacing w:val="-3"/>
        </w:rPr>
        <w:t xml:space="preserve"> </w:t>
      </w:r>
      <w:r w:rsidRPr="00C9707E">
        <w:rPr>
          <w:rFonts w:ascii="Arial" w:hAnsi="Arial" w:cs="Arial"/>
          <w:color w:val="414042"/>
        </w:rPr>
        <w:t>at</w:t>
      </w:r>
      <w:r w:rsidRPr="00C9707E">
        <w:rPr>
          <w:rFonts w:ascii="Arial" w:hAnsi="Arial" w:cs="Arial"/>
          <w:color w:val="414042"/>
          <w:spacing w:val="-4"/>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maximum</w:t>
      </w:r>
      <w:r w:rsidRPr="00C9707E">
        <w:rPr>
          <w:rFonts w:ascii="Arial" w:hAnsi="Arial" w:cs="Arial"/>
          <w:color w:val="414042"/>
          <w:spacing w:val="-4"/>
        </w:rPr>
        <w:t xml:space="preserve"> </w:t>
      </w:r>
      <w:proofErr w:type="spellStart"/>
      <w:r w:rsidRPr="00C9707E">
        <w:rPr>
          <w:rFonts w:ascii="Arial" w:hAnsi="Arial" w:cs="Arial"/>
          <w:color w:val="414042"/>
        </w:rPr>
        <w:t>centre</w:t>
      </w:r>
      <w:proofErr w:type="spellEnd"/>
      <w:r w:rsidRPr="00C9707E">
        <w:rPr>
          <w:rFonts w:ascii="Arial" w:hAnsi="Arial" w:cs="Arial"/>
          <w:color w:val="414042"/>
        </w:rPr>
        <w:t>-to-</w:t>
      </w:r>
      <w:proofErr w:type="spellStart"/>
      <w:r w:rsidRPr="00C9707E">
        <w:rPr>
          <w:rFonts w:ascii="Arial" w:hAnsi="Arial" w:cs="Arial"/>
          <w:color w:val="414042"/>
        </w:rPr>
        <w:t>centre</w:t>
      </w:r>
      <w:proofErr w:type="spellEnd"/>
      <w:r w:rsidRPr="00C9707E">
        <w:rPr>
          <w:rFonts w:ascii="Arial" w:hAnsi="Arial" w:cs="Arial"/>
          <w:color w:val="414042"/>
          <w:spacing w:val="-3"/>
        </w:rPr>
        <w:t xml:space="preserve"> </w:t>
      </w:r>
      <w:r w:rsidRPr="00C9707E">
        <w:rPr>
          <w:rFonts w:ascii="Arial" w:hAnsi="Arial" w:cs="Arial"/>
          <w:color w:val="414042"/>
        </w:rPr>
        <w:t>vertical</w:t>
      </w:r>
      <w:r w:rsidRPr="00C9707E">
        <w:rPr>
          <w:rFonts w:ascii="Arial" w:hAnsi="Arial" w:cs="Arial"/>
          <w:color w:val="414042"/>
          <w:spacing w:val="-4"/>
        </w:rPr>
        <w:t xml:space="preserve"> </w:t>
      </w:r>
      <w:r w:rsidRPr="00C9707E">
        <w:rPr>
          <w:rFonts w:ascii="Arial" w:hAnsi="Arial" w:cs="Arial"/>
          <w:color w:val="414042"/>
        </w:rPr>
        <w:t>spacing</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2</w:t>
      </w:r>
      <w:r w:rsidRPr="00C9707E">
        <w:rPr>
          <w:rFonts w:ascii="Arial" w:hAnsi="Arial" w:cs="Arial"/>
          <w:color w:val="414042"/>
          <w:spacing w:val="-4"/>
        </w:rPr>
        <w:t xml:space="preserve"> </w:t>
      </w:r>
      <w:proofErr w:type="spellStart"/>
      <w:r w:rsidRPr="00C9707E">
        <w:rPr>
          <w:rFonts w:ascii="Arial" w:hAnsi="Arial" w:cs="Arial"/>
          <w:color w:val="414042"/>
        </w:rPr>
        <w:t>metres</w:t>
      </w:r>
      <w:proofErr w:type="spellEnd"/>
      <w:r w:rsidRPr="00C9707E">
        <w:rPr>
          <w:rFonts w:ascii="Arial" w:hAnsi="Arial" w:cs="Arial"/>
          <w:color w:val="414042"/>
          <w:spacing w:val="-4"/>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lowest</w:t>
      </w:r>
      <w:r w:rsidRPr="00C9707E">
        <w:rPr>
          <w:rFonts w:ascii="Arial" w:hAnsi="Arial" w:cs="Arial"/>
          <w:color w:val="414042"/>
          <w:spacing w:val="-4"/>
        </w:rPr>
        <w:t xml:space="preserve"> </w:t>
      </w:r>
      <w:r w:rsidRPr="00C9707E">
        <w:rPr>
          <w:rFonts w:ascii="Arial" w:hAnsi="Arial" w:cs="Arial"/>
          <w:color w:val="414042"/>
        </w:rPr>
        <w:t>tie being not greater than 300 mm above the soleplate.</w:t>
      </w:r>
    </w:p>
    <w:p w14:paraId="5D182E17" w14:textId="77777777" w:rsidR="001E403C" w:rsidRPr="00C9707E" w:rsidRDefault="00000000" w:rsidP="001C403B">
      <w:pPr>
        <w:pStyle w:val="BodyText"/>
        <w:spacing w:line="218" w:lineRule="auto"/>
        <w:ind w:left="1217" w:right="337"/>
        <w:rPr>
          <w:rFonts w:ascii="Arial" w:hAnsi="Arial" w:cs="Arial"/>
        </w:rPr>
      </w:pPr>
      <w:r w:rsidRPr="00C9707E">
        <w:rPr>
          <w:rFonts w:ascii="Arial" w:hAnsi="Arial" w:cs="Arial"/>
          <w:color w:val="414042"/>
        </w:rPr>
        <w:t>A</w:t>
      </w:r>
      <w:r w:rsidRPr="00C9707E">
        <w:rPr>
          <w:rFonts w:ascii="Arial" w:hAnsi="Arial" w:cs="Arial"/>
          <w:color w:val="414042"/>
          <w:spacing w:val="-2"/>
        </w:rPr>
        <w:t xml:space="preserve"> </w:t>
      </w:r>
      <w:r w:rsidRPr="00C9707E">
        <w:rPr>
          <w:rFonts w:ascii="Arial" w:hAnsi="Arial" w:cs="Arial"/>
          <w:color w:val="414042"/>
        </w:rPr>
        <w:t>ledger</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minimum</w:t>
      </w:r>
      <w:r w:rsidRPr="00C9707E">
        <w:rPr>
          <w:rFonts w:ascii="Arial" w:hAnsi="Arial" w:cs="Arial"/>
          <w:color w:val="414042"/>
          <w:spacing w:val="-3"/>
        </w:rPr>
        <w:t xml:space="preserve"> </w:t>
      </w:r>
      <w:r w:rsidRPr="00C9707E">
        <w:rPr>
          <w:rFonts w:ascii="Arial" w:hAnsi="Arial" w:cs="Arial"/>
          <w:color w:val="414042"/>
        </w:rPr>
        <w:t>size</w:t>
      </w:r>
      <w:r w:rsidRPr="00C9707E">
        <w:rPr>
          <w:rFonts w:ascii="Arial" w:hAnsi="Arial" w:cs="Arial"/>
          <w:color w:val="414042"/>
          <w:spacing w:val="-2"/>
        </w:rPr>
        <w:t xml:space="preserve"> </w:t>
      </w:r>
      <w:r w:rsidRPr="00C9707E">
        <w:rPr>
          <w:rFonts w:ascii="Arial" w:hAnsi="Arial" w:cs="Arial"/>
          <w:color w:val="414042"/>
        </w:rPr>
        <w:t>120</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3"/>
        </w:rPr>
        <w:t xml:space="preserve"> </w:t>
      </w:r>
      <w:r w:rsidRPr="00C9707E">
        <w:rPr>
          <w:rFonts w:ascii="Arial" w:hAnsi="Arial" w:cs="Arial"/>
          <w:color w:val="414042"/>
        </w:rPr>
        <w:t>35</w:t>
      </w:r>
      <w:r w:rsidRPr="00C9707E">
        <w:rPr>
          <w:rFonts w:ascii="Arial" w:hAnsi="Arial" w:cs="Arial"/>
          <w:color w:val="414042"/>
          <w:spacing w:val="-3"/>
        </w:rPr>
        <w:t xml:space="preserve"> </w:t>
      </w:r>
      <w:r w:rsidRPr="00C9707E">
        <w:rPr>
          <w:rFonts w:ascii="Arial" w:hAnsi="Arial" w:cs="Arial"/>
          <w:color w:val="414042"/>
        </w:rPr>
        <w:t>F17</w:t>
      </w:r>
      <w:r w:rsidRPr="00C9707E">
        <w:rPr>
          <w:rFonts w:ascii="Arial" w:hAnsi="Arial" w:cs="Arial"/>
          <w:color w:val="414042"/>
          <w:spacing w:val="-3"/>
        </w:rPr>
        <w:t xml:space="preserve"> </w:t>
      </w:r>
      <w:r w:rsidRPr="00C9707E">
        <w:rPr>
          <w:rFonts w:ascii="Arial" w:hAnsi="Arial" w:cs="Arial"/>
          <w:color w:val="414042"/>
        </w:rPr>
        <w:t>KDHW</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2"/>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fixed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inside</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2"/>
        </w:rPr>
        <w:t xml:space="preserve"> </w:t>
      </w:r>
      <w:r w:rsidRPr="00C9707E">
        <w:rPr>
          <w:rFonts w:ascii="Arial" w:hAnsi="Arial" w:cs="Arial"/>
          <w:color w:val="414042"/>
        </w:rPr>
        <w:t>standard at</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level</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w:t>
      </w:r>
      <w:r w:rsidRPr="00C9707E">
        <w:rPr>
          <w:rFonts w:ascii="Arial" w:hAnsi="Arial" w:cs="Arial"/>
          <w:color w:val="414042"/>
          <w:spacing w:val="-3"/>
        </w:rPr>
        <w:t xml:space="preserve"> </w:t>
      </w:r>
      <w:r w:rsidRPr="00C9707E">
        <w:rPr>
          <w:rFonts w:ascii="Arial" w:hAnsi="Arial" w:cs="Arial"/>
          <w:color w:val="414042"/>
        </w:rPr>
        <w:t>Joints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ledgers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horizontal</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staggered and should not occur in:</w:t>
      </w:r>
    </w:p>
    <w:p w14:paraId="03AD10CF" w14:textId="77777777" w:rsidR="001E403C" w:rsidRPr="00C9707E" w:rsidRDefault="00000000" w:rsidP="001C403B">
      <w:pPr>
        <w:pStyle w:val="ListParagraph"/>
        <w:numPr>
          <w:ilvl w:val="3"/>
          <w:numId w:val="3"/>
        </w:numPr>
        <w:tabs>
          <w:tab w:val="left" w:pos="1500"/>
        </w:tabs>
        <w:spacing w:before="149"/>
        <w:ind w:left="1500" w:hanging="283"/>
        <w:rPr>
          <w:rFonts w:ascii="Arial" w:hAnsi="Arial" w:cs="Arial"/>
        </w:rPr>
      </w:pPr>
      <w:r w:rsidRPr="00C9707E">
        <w:rPr>
          <w:rFonts w:ascii="Arial" w:hAnsi="Arial" w:cs="Arial"/>
          <w:color w:val="414042"/>
        </w:rPr>
        <w:t>vertically</w:t>
      </w:r>
      <w:r w:rsidRPr="00C9707E">
        <w:rPr>
          <w:rFonts w:ascii="Arial" w:hAnsi="Arial" w:cs="Arial"/>
          <w:color w:val="414042"/>
          <w:spacing w:val="-6"/>
        </w:rPr>
        <w:t xml:space="preserve"> </w:t>
      </w:r>
      <w:r w:rsidRPr="00C9707E">
        <w:rPr>
          <w:rFonts w:ascii="Arial" w:hAnsi="Arial" w:cs="Arial"/>
          <w:color w:val="414042"/>
        </w:rPr>
        <w:t>adjacent</w:t>
      </w:r>
      <w:r w:rsidRPr="00C9707E">
        <w:rPr>
          <w:rFonts w:ascii="Arial" w:hAnsi="Arial" w:cs="Arial"/>
          <w:color w:val="414042"/>
          <w:spacing w:val="-4"/>
        </w:rPr>
        <w:t xml:space="preserve"> </w:t>
      </w:r>
      <w:r w:rsidRPr="00C9707E">
        <w:rPr>
          <w:rFonts w:ascii="Arial" w:hAnsi="Arial" w:cs="Arial"/>
          <w:color w:val="414042"/>
        </w:rPr>
        <w:t>members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same</w:t>
      </w:r>
      <w:r w:rsidRPr="00C9707E">
        <w:rPr>
          <w:rFonts w:ascii="Arial" w:hAnsi="Arial" w:cs="Arial"/>
          <w:color w:val="414042"/>
          <w:spacing w:val="-3"/>
        </w:rPr>
        <w:t xml:space="preserve"> </w:t>
      </w:r>
      <w:r w:rsidRPr="00C9707E">
        <w:rPr>
          <w:rFonts w:ascii="Arial" w:hAnsi="Arial" w:cs="Arial"/>
          <w:color w:val="414042"/>
          <w:spacing w:val="-5"/>
        </w:rPr>
        <w:t>bay</w:t>
      </w:r>
    </w:p>
    <w:p w14:paraId="216A909F"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2"/>
        </w:rPr>
        <w:t xml:space="preserve"> </w:t>
      </w:r>
      <w:r w:rsidRPr="00C9707E">
        <w:rPr>
          <w:rFonts w:ascii="Arial" w:hAnsi="Arial" w:cs="Arial"/>
          <w:color w:val="414042"/>
        </w:rPr>
        <w:t>member</w:t>
      </w:r>
      <w:r w:rsidRPr="00C9707E">
        <w:rPr>
          <w:rFonts w:ascii="Arial" w:hAnsi="Arial" w:cs="Arial"/>
          <w:color w:val="414042"/>
          <w:spacing w:val="-1"/>
        </w:rPr>
        <w:t xml:space="preserve"> </w:t>
      </w:r>
      <w:r w:rsidRPr="00C9707E">
        <w:rPr>
          <w:rFonts w:ascii="Arial" w:hAnsi="Arial" w:cs="Arial"/>
          <w:color w:val="414042"/>
        </w:rPr>
        <w:t>in</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same</w:t>
      </w:r>
      <w:r w:rsidRPr="00C9707E">
        <w:rPr>
          <w:rFonts w:ascii="Arial" w:hAnsi="Arial" w:cs="Arial"/>
          <w:color w:val="414042"/>
          <w:spacing w:val="-1"/>
        </w:rPr>
        <w:t xml:space="preserve"> </w:t>
      </w:r>
      <w:r w:rsidRPr="00C9707E">
        <w:rPr>
          <w:rFonts w:ascii="Arial" w:hAnsi="Arial" w:cs="Arial"/>
          <w:color w:val="414042"/>
          <w:spacing w:val="-5"/>
        </w:rPr>
        <w:t>bay</w:t>
      </w:r>
    </w:p>
    <w:p w14:paraId="103AD8D0"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end</w:t>
      </w:r>
      <w:r w:rsidRPr="00C9707E">
        <w:rPr>
          <w:rFonts w:ascii="Arial" w:hAnsi="Arial" w:cs="Arial"/>
          <w:color w:val="414042"/>
          <w:spacing w:val="-1"/>
        </w:rPr>
        <w:t xml:space="preserve"> </w:t>
      </w:r>
      <w:r w:rsidRPr="00C9707E">
        <w:rPr>
          <w:rFonts w:ascii="Arial" w:hAnsi="Arial" w:cs="Arial"/>
          <w:color w:val="414042"/>
        </w:rPr>
        <w:t>bays</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 xml:space="preserve">a </w:t>
      </w:r>
      <w:r w:rsidRPr="00C9707E">
        <w:rPr>
          <w:rFonts w:ascii="Arial" w:hAnsi="Arial" w:cs="Arial"/>
          <w:color w:val="414042"/>
          <w:spacing w:val="-2"/>
        </w:rPr>
        <w:t>scaffold.</w:t>
      </w:r>
    </w:p>
    <w:p w14:paraId="3C9C6E1E"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Joints</w:t>
      </w:r>
      <w:r w:rsidRPr="00C9707E">
        <w:rPr>
          <w:rFonts w:ascii="Arial" w:hAnsi="Arial" w:cs="Arial"/>
          <w:color w:val="414042"/>
          <w:spacing w:val="-4"/>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ledgers</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2"/>
        </w:rPr>
        <w:t xml:space="preserve"> </w:t>
      </w:r>
      <w:r w:rsidRPr="00C9707E">
        <w:rPr>
          <w:rFonts w:ascii="Arial" w:hAnsi="Arial" w:cs="Arial"/>
          <w:color w:val="414042"/>
        </w:rPr>
        <w:t>horizontal</w:t>
      </w:r>
      <w:r w:rsidRPr="00C9707E">
        <w:rPr>
          <w:rFonts w:ascii="Arial" w:hAnsi="Arial" w:cs="Arial"/>
          <w:color w:val="414042"/>
          <w:spacing w:val="-4"/>
        </w:rPr>
        <w:t xml:space="preserve"> </w:t>
      </w:r>
      <w:r w:rsidRPr="00C9707E">
        <w:rPr>
          <w:rFonts w:ascii="Arial" w:hAnsi="Arial" w:cs="Arial"/>
          <w:color w:val="414042"/>
        </w:rPr>
        <w:t>ties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2"/>
        </w:rPr>
        <w:t xml:space="preserve"> </w:t>
      </w:r>
      <w:r w:rsidRPr="00C9707E">
        <w:rPr>
          <w:rFonts w:ascii="Arial" w:hAnsi="Arial" w:cs="Arial"/>
          <w:color w:val="414042"/>
        </w:rPr>
        <w:t>butted</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2"/>
        </w:rPr>
        <w:t xml:space="preserve"> spliced.</w:t>
      </w:r>
    </w:p>
    <w:p w14:paraId="58394479" w14:textId="77777777" w:rsidR="001E403C" w:rsidRPr="00C9707E" w:rsidRDefault="001E403C" w:rsidP="001C403B">
      <w:pPr>
        <w:rPr>
          <w:rFonts w:ascii="Arial" w:hAnsi="Arial" w:cs="Arial"/>
        </w:rPr>
        <w:sectPr w:rsidR="001E403C" w:rsidRPr="00C9707E">
          <w:pgSz w:w="11910" w:h="16840"/>
          <w:pgMar w:top="1280" w:right="1300" w:bottom="0" w:left="200" w:header="720" w:footer="720" w:gutter="0"/>
          <w:cols w:space="720"/>
        </w:sectPr>
      </w:pPr>
    </w:p>
    <w:p w14:paraId="2804AC0D" w14:textId="77777777" w:rsidR="001E403C" w:rsidRPr="00C9707E" w:rsidRDefault="00000000" w:rsidP="001C403B">
      <w:pPr>
        <w:pStyle w:val="Heading3"/>
        <w:numPr>
          <w:ilvl w:val="2"/>
          <w:numId w:val="3"/>
        </w:numPr>
        <w:tabs>
          <w:tab w:val="left" w:pos="2067"/>
        </w:tabs>
        <w:spacing w:before="42"/>
        <w:ind w:hanging="850"/>
        <w:rPr>
          <w:rFonts w:ascii="Arial" w:hAnsi="Arial" w:cs="Arial"/>
        </w:rPr>
      </w:pPr>
      <w:r w:rsidRPr="00C9707E">
        <w:rPr>
          <w:rFonts w:ascii="Arial" w:hAnsi="Arial" w:cs="Arial"/>
          <w:color w:val="6D6E71"/>
          <w:spacing w:val="-2"/>
        </w:rPr>
        <w:lastRenderedPageBreak/>
        <w:t>Putlogs</w:t>
      </w:r>
    </w:p>
    <w:p w14:paraId="56493D3F" w14:textId="77777777" w:rsidR="001E403C" w:rsidRPr="00C9707E" w:rsidRDefault="00000000" w:rsidP="001C403B">
      <w:pPr>
        <w:pStyle w:val="BodyText"/>
        <w:spacing w:before="154" w:line="218" w:lineRule="auto"/>
        <w:ind w:left="1217" w:right="333"/>
        <w:rPr>
          <w:rFonts w:ascii="Arial" w:hAnsi="Arial" w:cs="Arial"/>
        </w:rPr>
      </w:pPr>
      <w:r w:rsidRPr="00C9707E">
        <w:rPr>
          <w:rFonts w:ascii="Arial" w:hAnsi="Arial" w:cs="Arial"/>
          <w:color w:val="414042"/>
        </w:rPr>
        <w:t>The scaffold should be fixed in the transverse plane at the working platform lift. In this type of</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design,</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putlogs</w:t>
      </w:r>
      <w:r w:rsidRPr="00C9707E">
        <w:rPr>
          <w:rFonts w:ascii="Arial" w:hAnsi="Arial" w:cs="Arial"/>
          <w:color w:val="414042"/>
          <w:spacing w:val="-3"/>
        </w:rPr>
        <w:t xml:space="preserve"> </w:t>
      </w:r>
      <w:r w:rsidRPr="00C9707E">
        <w:rPr>
          <w:rFonts w:ascii="Arial" w:hAnsi="Arial" w:cs="Arial"/>
          <w:color w:val="414042"/>
        </w:rPr>
        <w:t>also</w:t>
      </w:r>
      <w:r w:rsidRPr="00C9707E">
        <w:rPr>
          <w:rFonts w:ascii="Arial" w:hAnsi="Arial" w:cs="Arial"/>
          <w:color w:val="414042"/>
          <w:spacing w:val="-3"/>
        </w:rPr>
        <w:t xml:space="preserve"> </w:t>
      </w:r>
      <w:r w:rsidRPr="00C9707E">
        <w:rPr>
          <w:rFonts w:ascii="Arial" w:hAnsi="Arial" w:cs="Arial"/>
          <w:color w:val="414042"/>
        </w:rPr>
        <w:t>perform</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function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tying</w:t>
      </w:r>
      <w:r w:rsidRPr="00C9707E">
        <w:rPr>
          <w:rFonts w:ascii="Arial" w:hAnsi="Arial" w:cs="Arial"/>
          <w:color w:val="414042"/>
          <w:spacing w:val="-2"/>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scaffold</w:t>
      </w:r>
      <w:r w:rsidRPr="00C9707E">
        <w:rPr>
          <w:rFonts w:ascii="Arial" w:hAnsi="Arial" w:cs="Arial"/>
          <w:color w:val="414042"/>
          <w:spacing w:val="-2"/>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2"/>
        </w:rPr>
        <w:t xml:space="preserve"> </w:t>
      </w:r>
      <w:r w:rsidRPr="00C9707E">
        <w:rPr>
          <w:rFonts w:ascii="Arial" w:hAnsi="Arial" w:cs="Arial"/>
          <w:color w:val="414042"/>
        </w:rPr>
        <w:t>building. Putlogs should be:</w:t>
      </w:r>
    </w:p>
    <w:p w14:paraId="52BF8183" w14:textId="77777777" w:rsidR="001E403C" w:rsidRPr="00C9707E" w:rsidRDefault="00000000" w:rsidP="001C403B">
      <w:pPr>
        <w:pStyle w:val="ListParagraph"/>
        <w:numPr>
          <w:ilvl w:val="3"/>
          <w:numId w:val="3"/>
        </w:numPr>
        <w:tabs>
          <w:tab w:val="left" w:pos="1500"/>
        </w:tabs>
        <w:spacing w:before="149"/>
        <w:ind w:left="1500" w:hanging="283"/>
        <w:rPr>
          <w:rFonts w:ascii="Arial" w:hAnsi="Arial" w:cs="Arial"/>
        </w:rPr>
      </w:pPr>
      <w:r w:rsidRPr="00C9707E">
        <w:rPr>
          <w:rFonts w:ascii="Arial" w:hAnsi="Arial" w:cs="Arial"/>
          <w:color w:val="414042"/>
        </w:rPr>
        <w:t>located</w:t>
      </w:r>
      <w:r w:rsidRPr="00C9707E">
        <w:rPr>
          <w:rFonts w:ascii="Arial" w:hAnsi="Arial" w:cs="Arial"/>
          <w:color w:val="414042"/>
          <w:spacing w:val="-1"/>
        </w:rPr>
        <w:t xml:space="preserve"> </w:t>
      </w:r>
      <w:r w:rsidRPr="00C9707E">
        <w:rPr>
          <w:rFonts w:ascii="Arial" w:hAnsi="Arial" w:cs="Arial"/>
          <w:color w:val="414042"/>
        </w:rPr>
        <w:t>at</w:t>
      </w:r>
      <w:r w:rsidRPr="00C9707E">
        <w:rPr>
          <w:rFonts w:ascii="Arial" w:hAnsi="Arial" w:cs="Arial"/>
          <w:color w:val="414042"/>
          <w:spacing w:val="-1"/>
        </w:rPr>
        <w:t xml:space="preserve"> </w:t>
      </w:r>
      <w:r w:rsidRPr="00C9707E">
        <w:rPr>
          <w:rFonts w:ascii="Arial" w:hAnsi="Arial" w:cs="Arial"/>
          <w:color w:val="414042"/>
        </w:rPr>
        <w:t xml:space="preserve">each </w:t>
      </w:r>
      <w:proofErr w:type="gramStart"/>
      <w:r w:rsidRPr="00C9707E">
        <w:rPr>
          <w:rFonts w:ascii="Arial" w:hAnsi="Arial" w:cs="Arial"/>
          <w:color w:val="414042"/>
          <w:spacing w:val="-2"/>
        </w:rPr>
        <w:t>standard</w:t>
      </w:r>
      <w:proofErr w:type="gramEnd"/>
    </w:p>
    <w:p w14:paraId="17D86073" w14:textId="77777777" w:rsidR="001E403C" w:rsidRPr="00C9707E" w:rsidRDefault="00000000" w:rsidP="001C403B">
      <w:pPr>
        <w:pStyle w:val="ListParagraph"/>
        <w:numPr>
          <w:ilvl w:val="3"/>
          <w:numId w:val="3"/>
        </w:numPr>
        <w:tabs>
          <w:tab w:val="left" w:pos="1500"/>
        </w:tabs>
        <w:spacing w:before="30"/>
        <w:ind w:left="1500" w:hanging="283"/>
        <w:rPr>
          <w:rFonts w:ascii="Arial" w:hAnsi="Arial" w:cs="Arial"/>
        </w:rPr>
      </w:pPr>
      <w:r w:rsidRPr="00C9707E">
        <w:rPr>
          <w:rFonts w:ascii="Arial" w:hAnsi="Arial" w:cs="Arial"/>
          <w:color w:val="414042"/>
        </w:rPr>
        <w:t>fixed</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rPr>
        <w:t>support</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5"/>
        </w:rPr>
        <w:t xml:space="preserve"> </w:t>
      </w:r>
      <w:r w:rsidRPr="00C9707E">
        <w:rPr>
          <w:rFonts w:ascii="Arial" w:hAnsi="Arial" w:cs="Arial"/>
          <w:color w:val="414042"/>
        </w:rPr>
        <w:t>accordance</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4"/>
        </w:rPr>
        <w:t xml:space="preserve"> </w:t>
      </w:r>
      <w:r w:rsidRPr="00C9707E">
        <w:rPr>
          <w:rFonts w:ascii="Arial" w:hAnsi="Arial" w:cs="Arial"/>
          <w:color w:val="414042"/>
        </w:rPr>
        <w:t>section</w:t>
      </w:r>
      <w:r w:rsidRPr="00C9707E">
        <w:rPr>
          <w:rFonts w:ascii="Arial" w:hAnsi="Arial" w:cs="Arial"/>
          <w:color w:val="414042"/>
          <w:spacing w:val="-4"/>
        </w:rPr>
        <w:t xml:space="preserve"> </w:t>
      </w:r>
      <w:r w:rsidRPr="00C9707E">
        <w:rPr>
          <w:rFonts w:ascii="Arial" w:hAnsi="Arial" w:cs="Arial"/>
          <w:color w:val="414042"/>
        </w:rPr>
        <w:t>3.3.4</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5"/>
        </w:rPr>
        <w:t xml:space="preserve"> </w:t>
      </w:r>
      <w:r w:rsidRPr="00C9707E">
        <w:rPr>
          <w:rFonts w:ascii="Arial" w:hAnsi="Arial" w:cs="Arial"/>
          <w:color w:val="414042"/>
        </w:rPr>
        <w:t>this</w:t>
      </w:r>
      <w:r w:rsidRPr="00C9707E">
        <w:rPr>
          <w:rFonts w:ascii="Arial" w:hAnsi="Arial" w:cs="Arial"/>
          <w:color w:val="414042"/>
          <w:spacing w:val="-3"/>
        </w:rPr>
        <w:t xml:space="preserve"> </w:t>
      </w:r>
      <w:proofErr w:type="gramStart"/>
      <w:r w:rsidRPr="00C9707E">
        <w:rPr>
          <w:rFonts w:ascii="Arial" w:hAnsi="Arial" w:cs="Arial"/>
          <w:color w:val="414042"/>
          <w:spacing w:val="-2"/>
        </w:rPr>
        <w:t>Appendix</w:t>
      </w:r>
      <w:proofErr w:type="gramEnd"/>
    </w:p>
    <w:p w14:paraId="62F8D7CB" w14:textId="77777777" w:rsidR="001E403C" w:rsidRPr="00C9707E" w:rsidRDefault="00000000" w:rsidP="001C403B">
      <w:pPr>
        <w:pStyle w:val="ListParagraph"/>
        <w:numPr>
          <w:ilvl w:val="3"/>
          <w:numId w:val="3"/>
        </w:numPr>
        <w:tabs>
          <w:tab w:val="left" w:pos="1500"/>
        </w:tabs>
        <w:ind w:left="1500" w:hanging="283"/>
        <w:rPr>
          <w:rFonts w:ascii="Arial" w:hAnsi="Arial" w:cs="Arial"/>
        </w:rPr>
      </w:pP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continuous</w:t>
      </w:r>
      <w:r w:rsidRPr="00C9707E">
        <w:rPr>
          <w:rFonts w:ascii="Arial" w:hAnsi="Arial" w:cs="Arial"/>
          <w:color w:val="414042"/>
          <w:spacing w:val="-4"/>
        </w:rPr>
        <w:t xml:space="preserve"> </w:t>
      </w:r>
      <w:r w:rsidRPr="00C9707E">
        <w:rPr>
          <w:rFonts w:ascii="Arial" w:hAnsi="Arial" w:cs="Arial"/>
          <w:color w:val="414042"/>
        </w:rPr>
        <w:t>along</w:t>
      </w:r>
      <w:r w:rsidRPr="00C9707E">
        <w:rPr>
          <w:rFonts w:ascii="Arial" w:hAnsi="Arial" w:cs="Arial"/>
          <w:color w:val="414042"/>
          <w:spacing w:val="-3"/>
        </w:rPr>
        <w:t xml:space="preserve"> </w:t>
      </w:r>
      <w:r w:rsidRPr="00C9707E">
        <w:rPr>
          <w:rFonts w:ascii="Arial" w:hAnsi="Arial" w:cs="Arial"/>
          <w:color w:val="414042"/>
        </w:rPr>
        <w:t>their</w:t>
      </w:r>
      <w:r w:rsidRPr="00C9707E">
        <w:rPr>
          <w:rFonts w:ascii="Arial" w:hAnsi="Arial" w:cs="Arial"/>
          <w:color w:val="414042"/>
          <w:spacing w:val="-4"/>
        </w:rPr>
        <w:t xml:space="preserve"> </w:t>
      </w:r>
      <w:r w:rsidRPr="00C9707E">
        <w:rPr>
          <w:rFonts w:ascii="Arial" w:hAnsi="Arial" w:cs="Arial"/>
          <w:color w:val="414042"/>
          <w:spacing w:val="-2"/>
        </w:rPr>
        <w:t>length.</w:t>
      </w:r>
    </w:p>
    <w:p w14:paraId="7F7B738A" w14:textId="77777777" w:rsidR="001E403C" w:rsidRPr="00C9707E" w:rsidRDefault="00000000" w:rsidP="001C403B">
      <w:pPr>
        <w:pStyle w:val="BodyText"/>
        <w:spacing w:before="144"/>
        <w:ind w:left="1217"/>
        <w:rPr>
          <w:rFonts w:ascii="Arial" w:hAnsi="Arial" w:cs="Arial"/>
        </w:rPr>
      </w:pPr>
      <w:r w:rsidRPr="00C9707E">
        <w:rPr>
          <w:rFonts w:ascii="Arial" w:hAnsi="Arial" w:cs="Arial"/>
          <w:color w:val="414042"/>
        </w:rPr>
        <w:t>The</w:t>
      </w:r>
      <w:r w:rsidRPr="00C9707E">
        <w:rPr>
          <w:rFonts w:ascii="Arial" w:hAnsi="Arial" w:cs="Arial"/>
          <w:color w:val="414042"/>
          <w:spacing w:val="-7"/>
        </w:rPr>
        <w:t xml:space="preserve"> </w:t>
      </w:r>
      <w:r w:rsidRPr="00C9707E">
        <w:rPr>
          <w:rFonts w:ascii="Arial" w:hAnsi="Arial" w:cs="Arial"/>
          <w:color w:val="414042"/>
        </w:rPr>
        <w:t>cross-sectional</w:t>
      </w:r>
      <w:r w:rsidRPr="00C9707E">
        <w:rPr>
          <w:rFonts w:ascii="Arial" w:hAnsi="Arial" w:cs="Arial"/>
          <w:color w:val="414042"/>
          <w:spacing w:val="-5"/>
        </w:rPr>
        <w:t xml:space="preserve"> </w:t>
      </w:r>
      <w:r w:rsidRPr="00C9707E">
        <w:rPr>
          <w:rFonts w:ascii="Arial" w:hAnsi="Arial" w:cs="Arial"/>
          <w:color w:val="414042"/>
        </w:rPr>
        <w:t>dimensions</w:t>
      </w:r>
      <w:r w:rsidRPr="00C9707E">
        <w:rPr>
          <w:rFonts w:ascii="Arial" w:hAnsi="Arial" w:cs="Arial"/>
          <w:color w:val="414042"/>
          <w:spacing w:val="-6"/>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maximum</w:t>
      </w:r>
      <w:r w:rsidRPr="00C9707E">
        <w:rPr>
          <w:rFonts w:ascii="Arial" w:hAnsi="Arial" w:cs="Arial"/>
          <w:color w:val="414042"/>
          <w:spacing w:val="-6"/>
        </w:rPr>
        <w:t xml:space="preserve"> </w:t>
      </w:r>
      <w:r w:rsidRPr="00C9707E">
        <w:rPr>
          <w:rFonts w:ascii="Arial" w:hAnsi="Arial" w:cs="Arial"/>
          <w:color w:val="414042"/>
        </w:rPr>
        <w:t>span</w:t>
      </w:r>
      <w:r w:rsidRPr="00C9707E">
        <w:rPr>
          <w:rFonts w:ascii="Arial" w:hAnsi="Arial" w:cs="Arial"/>
          <w:color w:val="414042"/>
          <w:spacing w:val="-5"/>
        </w:rPr>
        <w:t xml:space="preserve"> </w:t>
      </w:r>
      <w:r w:rsidRPr="00C9707E">
        <w:rPr>
          <w:rFonts w:ascii="Arial" w:hAnsi="Arial" w:cs="Arial"/>
          <w:color w:val="414042"/>
        </w:rPr>
        <w:t>of</w:t>
      </w:r>
      <w:r w:rsidRPr="00C9707E">
        <w:rPr>
          <w:rFonts w:ascii="Arial" w:hAnsi="Arial" w:cs="Arial"/>
          <w:color w:val="414042"/>
          <w:spacing w:val="-6"/>
        </w:rPr>
        <w:t xml:space="preserve"> </w:t>
      </w:r>
      <w:r w:rsidRPr="00C9707E">
        <w:rPr>
          <w:rFonts w:ascii="Arial" w:hAnsi="Arial" w:cs="Arial"/>
          <w:color w:val="414042"/>
        </w:rPr>
        <w:t>putlogs</w:t>
      </w:r>
      <w:r w:rsidRPr="00C9707E">
        <w:rPr>
          <w:rFonts w:ascii="Arial" w:hAnsi="Arial" w:cs="Arial"/>
          <w:color w:val="414042"/>
          <w:spacing w:val="-5"/>
        </w:rPr>
        <w:t xml:space="preserve"> </w:t>
      </w:r>
      <w:r w:rsidRPr="00C9707E">
        <w:rPr>
          <w:rFonts w:ascii="Arial" w:hAnsi="Arial" w:cs="Arial"/>
          <w:color w:val="414042"/>
        </w:rPr>
        <w:t>are</w:t>
      </w:r>
      <w:r w:rsidRPr="00C9707E">
        <w:rPr>
          <w:rFonts w:ascii="Arial" w:hAnsi="Arial" w:cs="Arial"/>
          <w:color w:val="414042"/>
          <w:spacing w:val="-4"/>
        </w:rPr>
        <w:t xml:space="preserve"> </w:t>
      </w:r>
      <w:r w:rsidRPr="00C9707E">
        <w:rPr>
          <w:rFonts w:ascii="Arial" w:hAnsi="Arial" w:cs="Arial"/>
          <w:color w:val="414042"/>
        </w:rPr>
        <w:t>set</w:t>
      </w:r>
      <w:r w:rsidRPr="00C9707E">
        <w:rPr>
          <w:rFonts w:ascii="Arial" w:hAnsi="Arial" w:cs="Arial"/>
          <w:color w:val="414042"/>
          <w:spacing w:val="-6"/>
        </w:rPr>
        <w:t xml:space="preserve"> </w:t>
      </w:r>
      <w:r w:rsidRPr="00C9707E">
        <w:rPr>
          <w:rFonts w:ascii="Arial" w:hAnsi="Arial" w:cs="Arial"/>
          <w:color w:val="414042"/>
        </w:rPr>
        <w:t>out</w:t>
      </w:r>
      <w:r w:rsidRPr="00C9707E">
        <w:rPr>
          <w:rFonts w:ascii="Arial" w:hAnsi="Arial" w:cs="Arial"/>
          <w:color w:val="414042"/>
          <w:spacing w:val="-5"/>
        </w:rPr>
        <w:t xml:space="preserve"> </w:t>
      </w:r>
      <w:r w:rsidRPr="00C9707E">
        <w:rPr>
          <w:rFonts w:ascii="Arial" w:hAnsi="Arial" w:cs="Arial"/>
          <w:color w:val="414042"/>
        </w:rPr>
        <w:t>in</w:t>
      </w:r>
      <w:r w:rsidRPr="00C9707E">
        <w:rPr>
          <w:rFonts w:ascii="Arial" w:hAnsi="Arial" w:cs="Arial"/>
          <w:color w:val="414042"/>
          <w:spacing w:val="-9"/>
        </w:rPr>
        <w:t xml:space="preserve"> </w:t>
      </w:r>
      <w:r w:rsidRPr="00C9707E">
        <w:rPr>
          <w:rFonts w:ascii="Arial" w:hAnsi="Arial" w:cs="Arial"/>
          <w:color w:val="414042"/>
        </w:rPr>
        <w:t>Table</w:t>
      </w:r>
      <w:r w:rsidRPr="00C9707E">
        <w:rPr>
          <w:rFonts w:ascii="Arial" w:hAnsi="Arial" w:cs="Arial"/>
          <w:color w:val="414042"/>
          <w:spacing w:val="-4"/>
        </w:rPr>
        <w:t xml:space="preserve"> </w:t>
      </w:r>
      <w:r w:rsidRPr="00C9707E">
        <w:rPr>
          <w:rFonts w:ascii="Arial" w:hAnsi="Arial" w:cs="Arial"/>
          <w:color w:val="414042"/>
          <w:spacing w:val="-5"/>
        </w:rPr>
        <w:t>5.</w:t>
      </w:r>
    </w:p>
    <w:p w14:paraId="3E0C6B72" w14:textId="77777777" w:rsidR="001E403C" w:rsidRPr="00C9707E" w:rsidRDefault="001E403C" w:rsidP="001C403B">
      <w:pPr>
        <w:pStyle w:val="BodyText"/>
        <w:spacing w:before="171"/>
        <w:ind w:left="0"/>
        <w:rPr>
          <w:rFonts w:ascii="Arial" w:hAnsi="Arial" w:cs="Arial"/>
        </w:rPr>
      </w:pPr>
    </w:p>
    <w:p w14:paraId="7D82C70E" w14:textId="77777777" w:rsidR="001E403C" w:rsidRPr="00C9707E" w:rsidRDefault="00000000" w:rsidP="001C403B">
      <w:pPr>
        <w:tabs>
          <w:tab w:val="left" w:pos="2067"/>
        </w:tabs>
        <w:ind w:left="1217"/>
        <w:rPr>
          <w:rFonts w:ascii="Arial" w:hAnsi="Arial" w:cs="Arial"/>
          <w:i/>
          <w:sz w:val="20"/>
        </w:rPr>
      </w:pPr>
      <w:r w:rsidRPr="00C9707E">
        <w:rPr>
          <w:rFonts w:ascii="Arial" w:hAnsi="Arial" w:cs="Arial"/>
          <w:i/>
          <w:color w:val="414042"/>
          <w:sz w:val="20"/>
        </w:rPr>
        <w:t>Table</w:t>
      </w:r>
      <w:r w:rsidRPr="00C9707E">
        <w:rPr>
          <w:rFonts w:ascii="Arial" w:hAnsi="Arial" w:cs="Arial"/>
          <w:i/>
          <w:color w:val="414042"/>
          <w:spacing w:val="-12"/>
          <w:sz w:val="20"/>
        </w:rPr>
        <w:t xml:space="preserve"> </w:t>
      </w:r>
      <w:r w:rsidRPr="00C9707E">
        <w:rPr>
          <w:rFonts w:ascii="Arial" w:hAnsi="Arial" w:cs="Arial"/>
          <w:i/>
          <w:color w:val="414042"/>
          <w:spacing w:val="-10"/>
          <w:sz w:val="20"/>
        </w:rPr>
        <w:t>5</w:t>
      </w:r>
      <w:r w:rsidRPr="00C9707E">
        <w:rPr>
          <w:rFonts w:ascii="Arial" w:hAnsi="Arial" w:cs="Arial"/>
          <w:i/>
          <w:color w:val="414042"/>
          <w:sz w:val="20"/>
        </w:rPr>
        <w:tab/>
        <w:t>Cross-sectional</w:t>
      </w:r>
      <w:r w:rsidRPr="00C9707E">
        <w:rPr>
          <w:rFonts w:ascii="Arial" w:hAnsi="Arial" w:cs="Arial"/>
          <w:i/>
          <w:color w:val="414042"/>
          <w:spacing w:val="-5"/>
          <w:sz w:val="20"/>
        </w:rPr>
        <w:t xml:space="preserve"> </w:t>
      </w:r>
      <w:r w:rsidRPr="00C9707E">
        <w:rPr>
          <w:rFonts w:ascii="Arial" w:hAnsi="Arial" w:cs="Arial"/>
          <w:i/>
          <w:color w:val="414042"/>
          <w:sz w:val="20"/>
        </w:rPr>
        <w:t>dimensions</w:t>
      </w:r>
      <w:r w:rsidRPr="00C9707E">
        <w:rPr>
          <w:rFonts w:ascii="Arial" w:hAnsi="Arial" w:cs="Arial"/>
          <w:i/>
          <w:color w:val="414042"/>
          <w:spacing w:val="-4"/>
          <w:sz w:val="20"/>
        </w:rPr>
        <w:t xml:space="preserve"> </w:t>
      </w:r>
      <w:r w:rsidRPr="00C9707E">
        <w:rPr>
          <w:rFonts w:ascii="Arial" w:hAnsi="Arial" w:cs="Arial"/>
          <w:i/>
          <w:color w:val="414042"/>
          <w:sz w:val="20"/>
        </w:rPr>
        <w:t>and</w:t>
      </w:r>
      <w:r w:rsidRPr="00C9707E">
        <w:rPr>
          <w:rFonts w:ascii="Arial" w:hAnsi="Arial" w:cs="Arial"/>
          <w:i/>
          <w:color w:val="414042"/>
          <w:spacing w:val="-4"/>
          <w:sz w:val="20"/>
        </w:rPr>
        <w:t xml:space="preserve"> </w:t>
      </w:r>
      <w:r w:rsidRPr="00C9707E">
        <w:rPr>
          <w:rFonts w:ascii="Arial" w:hAnsi="Arial" w:cs="Arial"/>
          <w:i/>
          <w:color w:val="414042"/>
          <w:sz w:val="20"/>
        </w:rPr>
        <w:t>maximum</w:t>
      </w:r>
      <w:r w:rsidRPr="00C9707E">
        <w:rPr>
          <w:rFonts w:ascii="Arial" w:hAnsi="Arial" w:cs="Arial"/>
          <w:i/>
          <w:color w:val="414042"/>
          <w:spacing w:val="-5"/>
          <w:sz w:val="20"/>
        </w:rPr>
        <w:t xml:space="preserve"> </w:t>
      </w:r>
      <w:r w:rsidRPr="00C9707E">
        <w:rPr>
          <w:rFonts w:ascii="Arial" w:hAnsi="Arial" w:cs="Arial"/>
          <w:i/>
          <w:color w:val="414042"/>
          <w:sz w:val="20"/>
        </w:rPr>
        <w:t>span</w:t>
      </w:r>
      <w:r w:rsidRPr="00C9707E">
        <w:rPr>
          <w:rFonts w:ascii="Arial" w:hAnsi="Arial" w:cs="Arial"/>
          <w:i/>
          <w:color w:val="414042"/>
          <w:spacing w:val="-4"/>
          <w:sz w:val="20"/>
        </w:rPr>
        <w:t xml:space="preserve"> </w:t>
      </w:r>
      <w:r w:rsidRPr="00C9707E">
        <w:rPr>
          <w:rFonts w:ascii="Arial" w:hAnsi="Arial" w:cs="Arial"/>
          <w:i/>
          <w:color w:val="414042"/>
          <w:sz w:val="20"/>
        </w:rPr>
        <w:t>of</w:t>
      </w:r>
      <w:r w:rsidRPr="00C9707E">
        <w:rPr>
          <w:rFonts w:ascii="Arial" w:hAnsi="Arial" w:cs="Arial"/>
          <w:i/>
          <w:color w:val="414042"/>
          <w:spacing w:val="-4"/>
          <w:sz w:val="20"/>
        </w:rPr>
        <w:t xml:space="preserve"> </w:t>
      </w:r>
      <w:r w:rsidRPr="00C9707E">
        <w:rPr>
          <w:rFonts w:ascii="Arial" w:hAnsi="Arial" w:cs="Arial"/>
          <w:i/>
          <w:color w:val="414042"/>
          <w:spacing w:val="-2"/>
          <w:sz w:val="20"/>
        </w:rPr>
        <w:t>putlogs</w:t>
      </w:r>
    </w:p>
    <w:p w14:paraId="1D1B71B4" w14:textId="77777777" w:rsidR="001E403C" w:rsidRPr="00C9707E" w:rsidRDefault="001E403C" w:rsidP="001C403B">
      <w:pPr>
        <w:pStyle w:val="BodyText"/>
        <w:spacing w:before="3"/>
        <w:ind w:left="0"/>
        <w:rPr>
          <w:rFonts w:ascii="Arial" w:hAnsi="Arial" w:cs="Arial"/>
          <w:i/>
          <w:sz w:val="6"/>
        </w:rPr>
      </w:pPr>
    </w:p>
    <w:tbl>
      <w:tblPr>
        <w:tblW w:w="0" w:type="auto"/>
        <w:tblInd w:w="122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208"/>
        <w:gridCol w:w="5854"/>
      </w:tblGrid>
      <w:tr w:rsidR="001E403C" w:rsidRPr="00C9707E" w14:paraId="19F6E920" w14:textId="77777777">
        <w:trPr>
          <w:trHeight w:val="381"/>
        </w:trPr>
        <w:tc>
          <w:tcPr>
            <w:tcW w:w="3208" w:type="dxa"/>
            <w:shd w:val="clear" w:color="auto" w:fill="005D63"/>
          </w:tcPr>
          <w:p w14:paraId="40E5C58E" w14:textId="77777777" w:rsidR="001E403C" w:rsidRPr="00C9707E" w:rsidRDefault="00000000" w:rsidP="001C403B">
            <w:pPr>
              <w:pStyle w:val="TableParagraph"/>
              <w:rPr>
                <w:rFonts w:ascii="Arial" w:hAnsi="Arial" w:cs="Arial"/>
              </w:rPr>
            </w:pPr>
            <w:r w:rsidRPr="00C9707E">
              <w:rPr>
                <w:rFonts w:ascii="Arial" w:hAnsi="Arial" w:cs="Arial"/>
                <w:color w:val="FFFFFF"/>
              </w:rPr>
              <w:t>Span</w:t>
            </w:r>
            <w:r w:rsidRPr="00C9707E">
              <w:rPr>
                <w:rFonts w:ascii="Arial" w:hAnsi="Arial" w:cs="Arial"/>
                <w:color w:val="FFFFFF"/>
                <w:spacing w:val="-3"/>
              </w:rPr>
              <w:t xml:space="preserve"> </w:t>
            </w:r>
            <w:r w:rsidRPr="00C9707E">
              <w:rPr>
                <w:rFonts w:ascii="Arial" w:hAnsi="Arial" w:cs="Arial"/>
                <w:color w:val="FFFFFF"/>
              </w:rPr>
              <w:t>of</w:t>
            </w:r>
            <w:r w:rsidRPr="00C9707E">
              <w:rPr>
                <w:rFonts w:ascii="Arial" w:hAnsi="Arial" w:cs="Arial"/>
                <w:color w:val="FFFFFF"/>
                <w:spacing w:val="-3"/>
              </w:rPr>
              <w:t xml:space="preserve"> </w:t>
            </w:r>
            <w:r w:rsidRPr="00C9707E">
              <w:rPr>
                <w:rFonts w:ascii="Arial" w:hAnsi="Arial" w:cs="Arial"/>
                <w:color w:val="FFFFFF"/>
                <w:spacing w:val="-2"/>
              </w:rPr>
              <w:t>putlog</w:t>
            </w:r>
          </w:p>
        </w:tc>
        <w:tc>
          <w:tcPr>
            <w:tcW w:w="5854" w:type="dxa"/>
            <w:shd w:val="clear" w:color="auto" w:fill="005D63"/>
          </w:tcPr>
          <w:p w14:paraId="49D8B725" w14:textId="77777777" w:rsidR="001E403C" w:rsidRPr="00C9707E" w:rsidRDefault="00000000" w:rsidP="001C403B">
            <w:pPr>
              <w:pStyle w:val="TableParagraph"/>
              <w:ind w:left="112"/>
              <w:rPr>
                <w:rFonts w:ascii="Arial" w:hAnsi="Arial" w:cs="Arial"/>
              </w:rPr>
            </w:pPr>
            <w:r w:rsidRPr="00C9707E">
              <w:rPr>
                <w:rFonts w:ascii="Arial" w:hAnsi="Arial" w:cs="Arial"/>
                <w:color w:val="FFFFFF"/>
              </w:rPr>
              <w:t>Minimum</w:t>
            </w:r>
            <w:r w:rsidRPr="00C9707E">
              <w:rPr>
                <w:rFonts w:ascii="Arial" w:hAnsi="Arial" w:cs="Arial"/>
                <w:color w:val="FFFFFF"/>
                <w:spacing w:val="-5"/>
              </w:rPr>
              <w:t xml:space="preserve"> </w:t>
            </w:r>
            <w:r w:rsidRPr="00C9707E">
              <w:rPr>
                <w:rFonts w:ascii="Arial" w:hAnsi="Arial" w:cs="Arial"/>
                <w:color w:val="FFFFFF"/>
              </w:rPr>
              <w:t>sizes</w:t>
            </w:r>
            <w:r w:rsidRPr="00C9707E">
              <w:rPr>
                <w:rFonts w:ascii="Arial" w:hAnsi="Arial" w:cs="Arial"/>
                <w:color w:val="FFFFFF"/>
                <w:spacing w:val="-5"/>
              </w:rPr>
              <w:t xml:space="preserve"> </w:t>
            </w:r>
            <w:r w:rsidRPr="00C9707E">
              <w:rPr>
                <w:rFonts w:ascii="Arial" w:hAnsi="Arial" w:cs="Arial"/>
                <w:color w:val="FFFFFF"/>
              </w:rPr>
              <w:t>and</w:t>
            </w:r>
            <w:r w:rsidRPr="00C9707E">
              <w:rPr>
                <w:rFonts w:ascii="Arial" w:hAnsi="Arial" w:cs="Arial"/>
                <w:color w:val="FFFFFF"/>
                <w:spacing w:val="-4"/>
              </w:rPr>
              <w:t xml:space="preserve"> </w:t>
            </w:r>
            <w:r w:rsidRPr="00C9707E">
              <w:rPr>
                <w:rFonts w:ascii="Arial" w:hAnsi="Arial" w:cs="Arial"/>
                <w:color w:val="FFFFFF"/>
                <w:spacing w:val="-2"/>
              </w:rPr>
              <w:t>grading</w:t>
            </w:r>
          </w:p>
        </w:tc>
      </w:tr>
      <w:tr w:rsidR="001E403C" w:rsidRPr="00C9707E" w14:paraId="77BCD4EE" w14:textId="77777777">
        <w:trPr>
          <w:trHeight w:val="381"/>
        </w:trPr>
        <w:tc>
          <w:tcPr>
            <w:tcW w:w="3208" w:type="dxa"/>
          </w:tcPr>
          <w:p w14:paraId="305A2C92" w14:textId="77777777" w:rsidR="001E403C" w:rsidRPr="00C9707E" w:rsidRDefault="00000000" w:rsidP="001C403B">
            <w:pPr>
              <w:pStyle w:val="TableParagraph"/>
              <w:rPr>
                <w:rFonts w:ascii="Arial" w:hAnsi="Arial" w:cs="Arial"/>
              </w:rPr>
            </w:pPr>
            <w:r w:rsidRPr="00C9707E">
              <w:rPr>
                <w:rFonts w:ascii="Arial" w:hAnsi="Arial" w:cs="Arial"/>
                <w:color w:val="414042"/>
              </w:rPr>
              <w:t>2.4</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0E6C9C82"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140</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rPr>
              <w:t>45</w:t>
            </w:r>
            <w:r w:rsidRPr="00C9707E">
              <w:rPr>
                <w:rFonts w:ascii="Arial" w:hAnsi="Arial" w:cs="Arial"/>
                <w:color w:val="414042"/>
                <w:spacing w:val="-2"/>
              </w:rPr>
              <w:t xml:space="preserve"> </w:t>
            </w:r>
            <w:r w:rsidRPr="00C9707E">
              <w:rPr>
                <w:rFonts w:ascii="Arial" w:hAnsi="Arial" w:cs="Arial"/>
                <w:color w:val="414042"/>
              </w:rPr>
              <w:t>F17</w:t>
            </w:r>
            <w:r w:rsidRPr="00C9707E">
              <w:rPr>
                <w:rFonts w:ascii="Arial" w:hAnsi="Arial" w:cs="Arial"/>
                <w:color w:val="414042"/>
                <w:spacing w:val="-2"/>
              </w:rPr>
              <w:t xml:space="preserve"> </w:t>
            </w:r>
            <w:r w:rsidRPr="00C9707E">
              <w:rPr>
                <w:rFonts w:ascii="Arial" w:hAnsi="Arial" w:cs="Arial"/>
                <w:color w:val="414042"/>
                <w:spacing w:val="-4"/>
              </w:rPr>
              <w:t>KDHW</w:t>
            </w:r>
          </w:p>
        </w:tc>
      </w:tr>
      <w:tr w:rsidR="001E403C" w:rsidRPr="00C9707E" w14:paraId="6C24E15F" w14:textId="77777777">
        <w:trPr>
          <w:trHeight w:val="381"/>
        </w:trPr>
        <w:tc>
          <w:tcPr>
            <w:tcW w:w="3208" w:type="dxa"/>
          </w:tcPr>
          <w:p w14:paraId="2241A706" w14:textId="77777777" w:rsidR="001E403C" w:rsidRPr="00C9707E" w:rsidRDefault="00000000" w:rsidP="001C403B">
            <w:pPr>
              <w:pStyle w:val="TableParagraph"/>
              <w:rPr>
                <w:rFonts w:ascii="Arial" w:hAnsi="Arial" w:cs="Arial"/>
              </w:rPr>
            </w:pPr>
            <w:r w:rsidRPr="00C9707E">
              <w:rPr>
                <w:rFonts w:ascii="Arial" w:hAnsi="Arial" w:cs="Arial"/>
                <w:color w:val="414042"/>
              </w:rPr>
              <w:t>1.8</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4BB14EB2"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140</w:t>
            </w:r>
            <w:r w:rsidRPr="00C9707E">
              <w:rPr>
                <w:rFonts w:ascii="Arial" w:hAnsi="Arial" w:cs="Arial"/>
                <w:color w:val="414042"/>
                <w:spacing w:val="-3"/>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rPr>
              <w:t>45</w:t>
            </w:r>
            <w:r w:rsidRPr="00C9707E">
              <w:rPr>
                <w:rFonts w:ascii="Arial" w:hAnsi="Arial" w:cs="Arial"/>
                <w:color w:val="414042"/>
                <w:spacing w:val="-2"/>
              </w:rPr>
              <w:t xml:space="preserve"> </w:t>
            </w:r>
            <w:r w:rsidRPr="00C9707E">
              <w:rPr>
                <w:rFonts w:ascii="Arial" w:hAnsi="Arial" w:cs="Arial"/>
                <w:color w:val="414042"/>
              </w:rPr>
              <w:t>F17</w:t>
            </w:r>
            <w:r w:rsidRPr="00C9707E">
              <w:rPr>
                <w:rFonts w:ascii="Arial" w:hAnsi="Arial" w:cs="Arial"/>
                <w:color w:val="414042"/>
                <w:spacing w:val="-2"/>
              </w:rPr>
              <w:t xml:space="preserve"> </w:t>
            </w:r>
            <w:r w:rsidRPr="00C9707E">
              <w:rPr>
                <w:rFonts w:ascii="Arial" w:hAnsi="Arial" w:cs="Arial"/>
                <w:color w:val="414042"/>
                <w:spacing w:val="-4"/>
              </w:rPr>
              <w:t>KDHW</w:t>
            </w:r>
          </w:p>
        </w:tc>
      </w:tr>
      <w:tr w:rsidR="001E403C" w:rsidRPr="00C9707E" w14:paraId="5FE08F2B" w14:textId="77777777">
        <w:trPr>
          <w:trHeight w:val="381"/>
        </w:trPr>
        <w:tc>
          <w:tcPr>
            <w:tcW w:w="3208" w:type="dxa"/>
          </w:tcPr>
          <w:p w14:paraId="5DE6EA21" w14:textId="77777777" w:rsidR="001E403C" w:rsidRPr="00C9707E" w:rsidRDefault="00000000" w:rsidP="001C403B">
            <w:pPr>
              <w:pStyle w:val="TableParagraph"/>
              <w:rPr>
                <w:rFonts w:ascii="Arial" w:hAnsi="Arial" w:cs="Arial"/>
              </w:rPr>
            </w:pPr>
            <w:r w:rsidRPr="00C9707E">
              <w:rPr>
                <w:rFonts w:ascii="Arial" w:hAnsi="Arial" w:cs="Arial"/>
                <w:color w:val="414042"/>
              </w:rPr>
              <w:t>1.2</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7EB0CE20"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150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2"/>
              </w:rPr>
              <w:t xml:space="preserve"> </w:t>
            </w:r>
            <w:r w:rsidRPr="00C9707E">
              <w:rPr>
                <w:rFonts w:ascii="Arial" w:hAnsi="Arial" w:cs="Arial"/>
                <w:color w:val="414042"/>
              </w:rPr>
              <w:t>50</w:t>
            </w:r>
            <w:r w:rsidRPr="00C9707E">
              <w:rPr>
                <w:rFonts w:ascii="Arial" w:hAnsi="Arial" w:cs="Arial"/>
                <w:color w:val="414042"/>
                <w:spacing w:val="-2"/>
              </w:rPr>
              <w:t xml:space="preserve"> </w:t>
            </w:r>
            <w:r w:rsidRPr="00C9707E">
              <w:rPr>
                <w:rFonts w:ascii="Arial" w:hAnsi="Arial" w:cs="Arial"/>
                <w:color w:val="414042"/>
              </w:rPr>
              <w:t>F7</w:t>
            </w:r>
            <w:r w:rsidRPr="00C9707E">
              <w:rPr>
                <w:rFonts w:ascii="Arial" w:hAnsi="Arial" w:cs="Arial"/>
                <w:color w:val="414042"/>
                <w:spacing w:val="-2"/>
              </w:rPr>
              <w:t xml:space="preserve"> Oregon</w:t>
            </w:r>
          </w:p>
        </w:tc>
      </w:tr>
      <w:tr w:rsidR="001E403C" w:rsidRPr="00C9707E" w14:paraId="2D0CD609" w14:textId="77777777">
        <w:trPr>
          <w:trHeight w:val="381"/>
        </w:trPr>
        <w:tc>
          <w:tcPr>
            <w:tcW w:w="3208" w:type="dxa"/>
          </w:tcPr>
          <w:p w14:paraId="44E1540A" w14:textId="77777777" w:rsidR="001E403C" w:rsidRPr="00C9707E" w:rsidRDefault="00000000" w:rsidP="001C403B">
            <w:pPr>
              <w:pStyle w:val="TableParagraph"/>
              <w:rPr>
                <w:rFonts w:ascii="Arial" w:hAnsi="Arial" w:cs="Arial"/>
              </w:rPr>
            </w:pPr>
            <w:r w:rsidRPr="00C9707E">
              <w:rPr>
                <w:rFonts w:ascii="Arial" w:hAnsi="Arial" w:cs="Arial"/>
                <w:color w:val="414042"/>
              </w:rPr>
              <w:t>3.0</w:t>
            </w:r>
            <w:r w:rsidRPr="00C9707E">
              <w:rPr>
                <w:rFonts w:ascii="Arial" w:hAnsi="Arial" w:cs="Arial"/>
                <w:color w:val="414042"/>
                <w:spacing w:val="-3"/>
              </w:rPr>
              <w:t xml:space="preserve"> </w:t>
            </w:r>
            <w:r w:rsidRPr="00C9707E">
              <w:rPr>
                <w:rFonts w:ascii="Arial" w:hAnsi="Arial" w:cs="Arial"/>
                <w:color w:val="414042"/>
                <w:spacing w:val="-10"/>
              </w:rPr>
              <w:t>m</w:t>
            </w:r>
          </w:p>
        </w:tc>
        <w:tc>
          <w:tcPr>
            <w:tcW w:w="5854" w:type="dxa"/>
          </w:tcPr>
          <w:p w14:paraId="1361E14C" w14:textId="77777777" w:rsidR="001E403C" w:rsidRPr="00C9707E" w:rsidRDefault="00000000" w:rsidP="001C403B">
            <w:pPr>
              <w:pStyle w:val="TableParagraph"/>
              <w:ind w:left="112"/>
              <w:rPr>
                <w:rFonts w:ascii="Arial" w:hAnsi="Arial" w:cs="Arial"/>
              </w:rPr>
            </w:pPr>
            <w:r w:rsidRPr="00C9707E">
              <w:rPr>
                <w:rFonts w:ascii="Arial" w:hAnsi="Arial" w:cs="Arial"/>
                <w:color w:val="414042"/>
              </w:rPr>
              <w:t>2</w:t>
            </w:r>
            <w:r w:rsidRPr="00C9707E">
              <w:rPr>
                <w:rFonts w:ascii="Arial" w:hAnsi="Arial" w:cs="Arial"/>
                <w:color w:val="414042"/>
                <w:spacing w:val="-2"/>
              </w:rPr>
              <w:t xml:space="preserve"> </w:t>
            </w:r>
            <w:proofErr w:type="spellStart"/>
            <w:r w:rsidRPr="00C9707E">
              <w:rPr>
                <w:rFonts w:ascii="Arial" w:hAnsi="Arial" w:cs="Arial"/>
                <w:color w:val="414042"/>
              </w:rPr>
              <w:t>nos</w:t>
            </w:r>
            <w:proofErr w:type="spellEnd"/>
            <w:r w:rsidRPr="00C9707E">
              <w:rPr>
                <w:rFonts w:ascii="Arial" w:hAnsi="Arial" w:cs="Arial"/>
                <w:color w:val="414042"/>
                <w:spacing w:val="-2"/>
              </w:rPr>
              <w:t xml:space="preserve"> </w:t>
            </w:r>
            <w:r w:rsidRPr="00C9707E">
              <w:rPr>
                <w:rFonts w:ascii="Arial" w:hAnsi="Arial" w:cs="Arial"/>
                <w:color w:val="414042"/>
              </w:rPr>
              <w:t>90</w:t>
            </w:r>
            <w:r w:rsidRPr="00C9707E">
              <w:rPr>
                <w:rFonts w:ascii="Arial" w:hAnsi="Arial" w:cs="Arial"/>
                <w:color w:val="414042"/>
                <w:spacing w:val="-2"/>
              </w:rPr>
              <w:t xml:space="preserve"> </w:t>
            </w:r>
            <w:r w:rsidRPr="00C9707E">
              <w:rPr>
                <w:rFonts w:ascii="Arial" w:hAnsi="Arial" w:cs="Arial"/>
                <w:color w:val="414042"/>
              </w:rPr>
              <w:t>x</w:t>
            </w:r>
            <w:r w:rsidRPr="00C9707E">
              <w:rPr>
                <w:rFonts w:ascii="Arial" w:hAnsi="Arial" w:cs="Arial"/>
                <w:color w:val="414042"/>
                <w:spacing w:val="-1"/>
              </w:rPr>
              <w:t xml:space="preserve"> </w:t>
            </w:r>
            <w:r w:rsidRPr="00C9707E">
              <w:rPr>
                <w:rFonts w:ascii="Arial" w:hAnsi="Arial" w:cs="Arial"/>
                <w:color w:val="414042"/>
                <w:spacing w:val="-5"/>
              </w:rPr>
              <w:t>45</w:t>
            </w:r>
          </w:p>
        </w:tc>
      </w:tr>
    </w:tbl>
    <w:p w14:paraId="607BDE4D" w14:textId="77777777" w:rsidR="001E403C" w:rsidRPr="00C9707E" w:rsidRDefault="00000000" w:rsidP="001C403B">
      <w:pPr>
        <w:pStyle w:val="Heading3"/>
        <w:numPr>
          <w:ilvl w:val="2"/>
          <w:numId w:val="3"/>
        </w:numPr>
        <w:tabs>
          <w:tab w:val="left" w:pos="2067"/>
        </w:tabs>
        <w:spacing w:before="134"/>
        <w:ind w:hanging="850"/>
        <w:rPr>
          <w:rFonts w:ascii="Arial" w:hAnsi="Arial" w:cs="Arial"/>
        </w:rPr>
      </w:pPr>
      <w:r w:rsidRPr="00C9707E">
        <w:rPr>
          <w:rFonts w:ascii="Arial" w:hAnsi="Arial" w:cs="Arial"/>
          <w:color w:val="6D6E71"/>
          <w:spacing w:val="-2"/>
        </w:rPr>
        <w:t>Bracing</w:t>
      </w:r>
    </w:p>
    <w:p w14:paraId="0B0C114F" w14:textId="77777777" w:rsidR="001E403C" w:rsidRPr="00C9707E" w:rsidRDefault="00000000" w:rsidP="001C403B">
      <w:pPr>
        <w:pStyle w:val="BodyText"/>
        <w:spacing w:before="154" w:line="218" w:lineRule="auto"/>
        <w:ind w:left="1217"/>
        <w:rPr>
          <w:rFonts w:ascii="Arial" w:hAnsi="Arial" w:cs="Arial"/>
        </w:rPr>
      </w:pPr>
      <w:r w:rsidRPr="00C9707E">
        <w:rPr>
          <w:rFonts w:ascii="Arial" w:hAnsi="Arial" w:cs="Arial"/>
          <w:color w:val="414042"/>
        </w:rPr>
        <w:t>Longitudinal</w:t>
      </w:r>
      <w:r w:rsidRPr="00C9707E">
        <w:rPr>
          <w:rFonts w:ascii="Arial" w:hAnsi="Arial" w:cs="Arial"/>
          <w:color w:val="414042"/>
          <w:spacing w:val="-3"/>
        </w:rPr>
        <w:t xml:space="preserve"> </w:t>
      </w:r>
      <w:r w:rsidRPr="00C9707E">
        <w:rPr>
          <w:rFonts w:ascii="Arial" w:hAnsi="Arial" w:cs="Arial"/>
          <w:color w:val="414042"/>
        </w:rPr>
        <w:t>braces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in</w:t>
      </w:r>
      <w:r w:rsidRPr="00C9707E">
        <w:rPr>
          <w:rFonts w:ascii="Arial" w:hAnsi="Arial" w:cs="Arial"/>
          <w:color w:val="414042"/>
          <w:spacing w:val="-3"/>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lift</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scaffold</w:t>
      </w:r>
      <w:r w:rsidRPr="00C9707E">
        <w:rPr>
          <w:rFonts w:ascii="Arial" w:hAnsi="Arial" w:cs="Arial"/>
          <w:color w:val="414042"/>
          <w:spacing w:val="-3"/>
        </w:rPr>
        <w:t xml:space="preserve"> </w:t>
      </w:r>
      <w:r w:rsidRPr="00C9707E">
        <w:rPr>
          <w:rFonts w:ascii="Arial" w:hAnsi="Arial" w:cs="Arial"/>
          <w:color w:val="414042"/>
        </w:rPr>
        <w:t>to</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outside</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3"/>
        </w:rPr>
        <w:t xml:space="preserve"> </w:t>
      </w:r>
      <w:r w:rsidRPr="00C9707E">
        <w:rPr>
          <w:rFonts w:ascii="Arial" w:hAnsi="Arial" w:cs="Arial"/>
          <w:color w:val="414042"/>
        </w:rPr>
        <w:t>the</w:t>
      </w:r>
      <w:r w:rsidRPr="00C9707E">
        <w:rPr>
          <w:rFonts w:ascii="Arial" w:hAnsi="Arial" w:cs="Arial"/>
          <w:color w:val="414042"/>
          <w:spacing w:val="-3"/>
        </w:rPr>
        <w:t xml:space="preserve"> </w:t>
      </w:r>
      <w:r w:rsidRPr="00C9707E">
        <w:rPr>
          <w:rFonts w:ascii="Arial" w:hAnsi="Arial" w:cs="Arial"/>
          <w:color w:val="414042"/>
        </w:rPr>
        <w:t>outer</w:t>
      </w:r>
      <w:r w:rsidRPr="00C9707E">
        <w:rPr>
          <w:rFonts w:ascii="Arial" w:hAnsi="Arial" w:cs="Arial"/>
          <w:color w:val="414042"/>
          <w:spacing w:val="-3"/>
        </w:rPr>
        <w:t xml:space="preserve"> </w:t>
      </w:r>
      <w:r w:rsidRPr="00C9707E">
        <w:rPr>
          <w:rFonts w:ascii="Arial" w:hAnsi="Arial" w:cs="Arial"/>
          <w:color w:val="414042"/>
        </w:rPr>
        <w:t>row</w:t>
      </w:r>
      <w:r w:rsidRPr="00C9707E">
        <w:rPr>
          <w:rFonts w:ascii="Arial" w:hAnsi="Arial" w:cs="Arial"/>
          <w:color w:val="414042"/>
          <w:spacing w:val="-3"/>
        </w:rPr>
        <w:t xml:space="preserve"> </w:t>
      </w:r>
      <w:r w:rsidRPr="00C9707E">
        <w:rPr>
          <w:rFonts w:ascii="Arial" w:hAnsi="Arial" w:cs="Arial"/>
          <w:color w:val="414042"/>
        </w:rPr>
        <w:t>of standards, with the distance between braced bays not exceeding three bays in length.</w:t>
      </w:r>
    </w:p>
    <w:p w14:paraId="6900B54D" w14:textId="77777777" w:rsidR="001E403C" w:rsidRPr="00C9707E" w:rsidRDefault="00000000" w:rsidP="001C403B">
      <w:pPr>
        <w:pStyle w:val="BodyText"/>
        <w:spacing w:line="218" w:lineRule="auto"/>
        <w:ind w:left="1217" w:right="176"/>
        <w:rPr>
          <w:rFonts w:ascii="Arial" w:hAnsi="Arial" w:cs="Arial"/>
        </w:rPr>
      </w:pPr>
      <w:r w:rsidRPr="00C9707E">
        <w:rPr>
          <w:rFonts w:ascii="Arial" w:hAnsi="Arial" w:cs="Arial"/>
          <w:color w:val="414042"/>
        </w:rPr>
        <w:t>Braces</w:t>
      </w:r>
      <w:r w:rsidRPr="00C9707E">
        <w:rPr>
          <w:rFonts w:ascii="Arial" w:hAnsi="Arial" w:cs="Arial"/>
          <w:color w:val="414042"/>
          <w:spacing w:val="-3"/>
        </w:rPr>
        <w:t xml:space="preserve"> </w:t>
      </w:r>
      <w:r w:rsidRPr="00C9707E">
        <w:rPr>
          <w:rFonts w:ascii="Arial" w:hAnsi="Arial" w:cs="Arial"/>
          <w:color w:val="414042"/>
        </w:rPr>
        <w:t>should</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4"/>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diagonally</w:t>
      </w:r>
      <w:r w:rsidRPr="00C9707E">
        <w:rPr>
          <w:rFonts w:ascii="Arial" w:hAnsi="Arial" w:cs="Arial"/>
          <w:color w:val="414042"/>
          <w:spacing w:val="-3"/>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close</w:t>
      </w:r>
      <w:r w:rsidRPr="00C9707E">
        <w:rPr>
          <w:rFonts w:ascii="Arial" w:hAnsi="Arial" w:cs="Arial"/>
          <w:color w:val="414042"/>
          <w:spacing w:val="-4"/>
        </w:rPr>
        <w:t xml:space="preserve"> </w:t>
      </w:r>
      <w:r w:rsidRPr="00C9707E">
        <w:rPr>
          <w:rFonts w:ascii="Arial" w:hAnsi="Arial" w:cs="Arial"/>
          <w:color w:val="414042"/>
        </w:rPr>
        <w:t>as</w:t>
      </w:r>
      <w:r w:rsidRPr="00C9707E">
        <w:rPr>
          <w:rFonts w:ascii="Arial" w:hAnsi="Arial" w:cs="Arial"/>
          <w:color w:val="414042"/>
          <w:spacing w:val="-3"/>
        </w:rPr>
        <w:t xml:space="preserve"> </w:t>
      </w:r>
      <w:r w:rsidRPr="00C9707E">
        <w:rPr>
          <w:rFonts w:ascii="Arial" w:hAnsi="Arial" w:cs="Arial"/>
          <w:color w:val="414042"/>
        </w:rPr>
        <w:t>possible</w:t>
      </w:r>
      <w:r w:rsidRPr="00C9707E">
        <w:rPr>
          <w:rFonts w:ascii="Arial" w:hAnsi="Arial" w:cs="Arial"/>
          <w:color w:val="414042"/>
          <w:spacing w:val="-4"/>
        </w:rPr>
        <w:t xml:space="preserve"> </w:t>
      </w:r>
      <w:r w:rsidRPr="00C9707E">
        <w:rPr>
          <w:rFonts w:ascii="Arial" w:hAnsi="Arial" w:cs="Arial"/>
          <w:color w:val="414042"/>
        </w:rPr>
        <w:t>to</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intersection</w:t>
      </w:r>
      <w:r w:rsidRPr="00C9707E">
        <w:rPr>
          <w:rFonts w:ascii="Arial" w:hAnsi="Arial" w:cs="Arial"/>
          <w:color w:val="414042"/>
          <w:spacing w:val="-3"/>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standards</w:t>
      </w:r>
      <w:r w:rsidRPr="00C9707E">
        <w:rPr>
          <w:rFonts w:ascii="Arial" w:hAnsi="Arial" w:cs="Arial"/>
          <w:color w:val="414042"/>
          <w:spacing w:val="-3"/>
        </w:rPr>
        <w:t xml:space="preserve"> </w:t>
      </w:r>
      <w:r w:rsidRPr="00C9707E">
        <w:rPr>
          <w:rFonts w:ascii="Arial" w:hAnsi="Arial" w:cs="Arial"/>
          <w:color w:val="414042"/>
        </w:rPr>
        <w:t>and ledgers and, in</w:t>
      </w:r>
      <w:r w:rsidRPr="00C9707E">
        <w:rPr>
          <w:rFonts w:ascii="Arial" w:hAnsi="Arial" w:cs="Arial"/>
          <w:color w:val="414042"/>
          <w:spacing w:val="-1"/>
        </w:rPr>
        <w:t xml:space="preserve"> </w:t>
      </w:r>
      <w:r w:rsidRPr="00C9707E">
        <w:rPr>
          <w:rFonts w:ascii="Arial" w:hAnsi="Arial" w:cs="Arial"/>
          <w:color w:val="414042"/>
        </w:rPr>
        <w:t>the</w:t>
      </w:r>
      <w:r w:rsidRPr="00C9707E">
        <w:rPr>
          <w:rFonts w:ascii="Arial" w:hAnsi="Arial" w:cs="Arial"/>
          <w:color w:val="414042"/>
          <w:spacing w:val="-1"/>
        </w:rPr>
        <w:t xml:space="preserve"> </w:t>
      </w:r>
      <w:r w:rsidRPr="00C9707E">
        <w:rPr>
          <w:rFonts w:ascii="Arial" w:hAnsi="Arial" w:cs="Arial"/>
          <w:color w:val="414042"/>
        </w:rPr>
        <w:t>first</w:t>
      </w:r>
      <w:r w:rsidRPr="00C9707E">
        <w:rPr>
          <w:rFonts w:ascii="Arial" w:hAnsi="Arial" w:cs="Arial"/>
          <w:color w:val="414042"/>
          <w:spacing w:val="-1"/>
        </w:rPr>
        <w:t xml:space="preserve"> </w:t>
      </w:r>
      <w:r w:rsidRPr="00C9707E">
        <w:rPr>
          <w:rFonts w:ascii="Arial" w:hAnsi="Arial" w:cs="Arial"/>
          <w:color w:val="414042"/>
        </w:rPr>
        <w:t>lift, the</w:t>
      </w:r>
      <w:r w:rsidRPr="00C9707E">
        <w:rPr>
          <w:rFonts w:ascii="Arial" w:hAnsi="Arial" w:cs="Arial"/>
          <w:color w:val="414042"/>
          <w:spacing w:val="-1"/>
        </w:rPr>
        <w:t xml:space="preserve"> </w:t>
      </w:r>
      <w:r w:rsidRPr="00C9707E">
        <w:rPr>
          <w:rFonts w:ascii="Arial" w:hAnsi="Arial" w:cs="Arial"/>
          <w:color w:val="414042"/>
        </w:rPr>
        <w:t>lower end</w:t>
      </w:r>
      <w:r w:rsidRPr="00C9707E">
        <w:rPr>
          <w:rFonts w:ascii="Arial" w:hAnsi="Arial" w:cs="Arial"/>
          <w:color w:val="414042"/>
          <w:spacing w:val="-1"/>
        </w:rPr>
        <w:t xml:space="preserve"> </w:t>
      </w:r>
      <w:r w:rsidRPr="00C9707E">
        <w:rPr>
          <w:rFonts w:ascii="Arial" w:hAnsi="Arial" w:cs="Arial"/>
          <w:color w:val="414042"/>
        </w:rPr>
        <w:t>of</w:t>
      </w:r>
      <w:r w:rsidRPr="00C9707E">
        <w:rPr>
          <w:rFonts w:ascii="Arial" w:hAnsi="Arial" w:cs="Arial"/>
          <w:color w:val="414042"/>
          <w:spacing w:val="-1"/>
        </w:rPr>
        <w:t xml:space="preserve"> </w:t>
      </w:r>
      <w:r w:rsidRPr="00C9707E">
        <w:rPr>
          <w:rFonts w:ascii="Arial" w:hAnsi="Arial" w:cs="Arial"/>
          <w:color w:val="414042"/>
        </w:rPr>
        <w:t>a brace</w:t>
      </w:r>
      <w:r w:rsidRPr="00C9707E">
        <w:rPr>
          <w:rFonts w:ascii="Arial" w:hAnsi="Arial" w:cs="Arial"/>
          <w:color w:val="414042"/>
          <w:spacing w:val="-1"/>
        </w:rPr>
        <w:t xml:space="preserve"> </w:t>
      </w:r>
      <w:r w:rsidRPr="00C9707E">
        <w:rPr>
          <w:rFonts w:ascii="Arial" w:hAnsi="Arial" w:cs="Arial"/>
          <w:color w:val="414042"/>
        </w:rPr>
        <w:t>should</w:t>
      </w:r>
      <w:r w:rsidRPr="00C9707E">
        <w:rPr>
          <w:rFonts w:ascii="Arial" w:hAnsi="Arial" w:cs="Arial"/>
          <w:color w:val="414042"/>
          <w:spacing w:val="-1"/>
        </w:rPr>
        <w:t xml:space="preserve"> </w:t>
      </w:r>
      <w:r w:rsidRPr="00C9707E">
        <w:rPr>
          <w:rFonts w:ascii="Arial" w:hAnsi="Arial" w:cs="Arial"/>
          <w:color w:val="414042"/>
        </w:rPr>
        <w:t>be</w:t>
      </w:r>
      <w:r w:rsidRPr="00C9707E">
        <w:rPr>
          <w:rFonts w:ascii="Arial" w:hAnsi="Arial" w:cs="Arial"/>
          <w:color w:val="414042"/>
          <w:spacing w:val="-1"/>
        </w:rPr>
        <w:t xml:space="preserve"> </w:t>
      </w:r>
      <w:r w:rsidRPr="00C9707E">
        <w:rPr>
          <w:rFonts w:ascii="Arial" w:hAnsi="Arial" w:cs="Arial"/>
          <w:color w:val="414042"/>
        </w:rPr>
        <w:t>fixed as close</w:t>
      </w:r>
      <w:r w:rsidRPr="00C9707E">
        <w:rPr>
          <w:rFonts w:ascii="Arial" w:hAnsi="Arial" w:cs="Arial"/>
          <w:color w:val="414042"/>
          <w:spacing w:val="-1"/>
        </w:rPr>
        <w:t xml:space="preserve"> </w:t>
      </w:r>
      <w:r w:rsidRPr="00C9707E">
        <w:rPr>
          <w:rFonts w:ascii="Arial" w:hAnsi="Arial" w:cs="Arial"/>
          <w:color w:val="414042"/>
        </w:rPr>
        <w:t>as possible</w:t>
      </w:r>
      <w:r w:rsidRPr="00C9707E">
        <w:rPr>
          <w:rFonts w:ascii="Arial" w:hAnsi="Arial" w:cs="Arial"/>
          <w:color w:val="414042"/>
          <w:spacing w:val="-1"/>
        </w:rPr>
        <w:t xml:space="preserve"> </w:t>
      </w:r>
      <w:r w:rsidRPr="00C9707E">
        <w:rPr>
          <w:rFonts w:ascii="Arial" w:hAnsi="Arial" w:cs="Arial"/>
          <w:color w:val="414042"/>
        </w:rPr>
        <w:t>to</w:t>
      </w:r>
      <w:r w:rsidRPr="00C9707E">
        <w:rPr>
          <w:rFonts w:ascii="Arial" w:hAnsi="Arial" w:cs="Arial"/>
          <w:color w:val="414042"/>
          <w:spacing w:val="-1"/>
        </w:rPr>
        <w:t xml:space="preserve"> </w:t>
      </w:r>
      <w:r w:rsidRPr="00C9707E">
        <w:rPr>
          <w:rFonts w:ascii="Arial" w:hAnsi="Arial" w:cs="Arial"/>
          <w:color w:val="414042"/>
        </w:rPr>
        <w:t>the intersection of the standard and its soleplate.</w:t>
      </w:r>
    </w:p>
    <w:p w14:paraId="5B382E40" w14:textId="77777777" w:rsidR="001E403C" w:rsidRPr="00C9707E" w:rsidRDefault="00000000" w:rsidP="001C403B">
      <w:pPr>
        <w:pStyle w:val="BodyText"/>
        <w:spacing w:line="218" w:lineRule="auto"/>
        <w:ind w:left="1217"/>
        <w:rPr>
          <w:rFonts w:ascii="Arial" w:hAnsi="Arial" w:cs="Arial"/>
        </w:rPr>
      </w:pPr>
      <w:r w:rsidRPr="00C9707E">
        <w:rPr>
          <w:rFonts w:ascii="Arial" w:hAnsi="Arial" w:cs="Arial"/>
          <w:noProof/>
        </w:rPr>
        <mc:AlternateContent>
          <mc:Choice Requires="wpg">
            <w:drawing>
              <wp:anchor distT="0" distB="0" distL="0" distR="0" simplePos="0" relativeHeight="251714560" behindDoc="0" locked="0" layoutInCell="1" allowOverlap="1" wp14:anchorId="295D5840" wp14:editId="7D0F6079">
                <wp:simplePos x="0" y="0"/>
                <wp:positionH relativeFrom="page">
                  <wp:posOffset>0</wp:posOffset>
                </wp:positionH>
                <wp:positionV relativeFrom="paragraph">
                  <wp:posOffset>181964</wp:posOffset>
                </wp:positionV>
                <wp:extent cx="337820" cy="4772025"/>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4772025"/>
                          <a:chOff x="0" y="0"/>
                          <a:chExt cx="337820" cy="4772025"/>
                        </a:xfrm>
                      </wpg:grpSpPr>
                      <wps:wsp>
                        <wps:cNvPr id="582" name="Graphic 582"/>
                        <wps:cNvSpPr/>
                        <wps:spPr>
                          <a:xfrm>
                            <a:off x="0" y="0"/>
                            <a:ext cx="337185" cy="4410710"/>
                          </a:xfrm>
                          <a:custGeom>
                            <a:avLst/>
                            <a:gdLst/>
                            <a:ahLst/>
                            <a:cxnLst/>
                            <a:rect l="l" t="t" r="r" b="b"/>
                            <a:pathLst>
                              <a:path w="337185" h="4410710">
                                <a:moveTo>
                                  <a:pt x="0" y="0"/>
                                </a:moveTo>
                                <a:lnTo>
                                  <a:pt x="0" y="4409461"/>
                                </a:lnTo>
                                <a:lnTo>
                                  <a:pt x="285099" y="4409461"/>
                                </a:lnTo>
                                <a:lnTo>
                                  <a:pt x="336801" y="4410655"/>
                                </a:lnTo>
                                <a:lnTo>
                                  <a:pt x="336801" y="259063"/>
                                </a:lnTo>
                                <a:lnTo>
                                  <a:pt x="0" y="0"/>
                                </a:lnTo>
                                <a:close/>
                              </a:path>
                            </a:pathLst>
                          </a:custGeom>
                          <a:solidFill>
                            <a:srgbClr val="005D63"/>
                          </a:solidFill>
                        </wps:spPr>
                        <wps:bodyPr wrap="square" lIns="0" tIns="0" rIns="0" bIns="0" rtlCol="0">
                          <a:prstTxWarp prst="textNoShape">
                            <a:avLst/>
                          </a:prstTxWarp>
                          <a:noAutofit/>
                        </wps:bodyPr>
                      </wps:wsp>
                      <wps:wsp>
                        <wps:cNvPr id="583" name="Graphic 583"/>
                        <wps:cNvSpPr/>
                        <wps:spPr>
                          <a:xfrm>
                            <a:off x="0" y="4406456"/>
                            <a:ext cx="337820" cy="365760"/>
                          </a:xfrm>
                          <a:custGeom>
                            <a:avLst/>
                            <a:gdLst/>
                            <a:ahLst/>
                            <a:cxnLst/>
                            <a:rect l="l" t="t" r="r" b="b"/>
                            <a:pathLst>
                              <a:path w="337820" h="365760">
                                <a:moveTo>
                                  <a:pt x="0" y="365404"/>
                                </a:moveTo>
                                <a:lnTo>
                                  <a:pt x="337502" y="365404"/>
                                </a:lnTo>
                                <a:lnTo>
                                  <a:pt x="337502" y="0"/>
                                </a:lnTo>
                                <a:lnTo>
                                  <a:pt x="0" y="0"/>
                                </a:lnTo>
                                <a:lnTo>
                                  <a:pt x="0" y="365404"/>
                                </a:lnTo>
                                <a:close/>
                              </a:path>
                            </a:pathLst>
                          </a:custGeom>
                          <a:solidFill>
                            <a:srgbClr val="8B8F91"/>
                          </a:solidFill>
                        </wps:spPr>
                        <wps:bodyPr wrap="square" lIns="0" tIns="0" rIns="0" bIns="0" rtlCol="0">
                          <a:prstTxWarp prst="textNoShape">
                            <a:avLst/>
                          </a:prstTxWarp>
                          <a:noAutofit/>
                        </wps:bodyPr>
                      </wps:wsp>
                      <wps:wsp>
                        <wps:cNvPr id="584" name="Graphic 584"/>
                        <wps:cNvSpPr/>
                        <wps:spPr>
                          <a:xfrm>
                            <a:off x="85125" y="4406455"/>
                            <a:ext cx="6350" cy="365760"/>
                          </a:xfrm>
                          <a:custGeom>
                            <a:avLst/>
                            <a:gdLst/>
                            <a:ahLst/>
                            <a:cxnLst/>
                            <a:rect l="l" t="t" r="r" b="b"/>
                            <a:pathLst>
                              <a:path w="6350" h="365760">
                                <a:moveTo>
                                  <a:pt x="6350" y="0"/>
                                </a:moveTo>
                                <a:lnTo>
                                  <a:pt x="0" y="0"/>
                                </a:lnTo>
                                <a:lnTo>
                                  <a:pt x="0" y="365405"/>
                                </a:lnTo>
                                <a:lnTo>
                                  <a:pt x="6350" y="365405"/>
                                </a:lnTo>
                                <a:lnTo>
                                  <a:pt x="6350" y="0"/>
                                </a:lnTo>
                                <a:close/>
                              </a:path>
                            </a:pathLst>
                          </a:custGeom>
                          <a:solidFill>
                            <a:srgbClr val="FFFFFF"/>
                          </a:solidFill>
                        </wps:spPr>
                        <wps:bodyPr wrap="square" lIns="0" tIns="0" rIns="0" bIns="0" rtlCol="0">
                          <a:prstTxWarp prst="textNoShape">
                            <a:avLst/>
                          </a:prstTxWarp>
                          <a:noAutofit/>
                        </wps:bodyPr>
                      </wps:wsp>
                      <wps:wsp>
                        <wps:cNvPr id="585" name="Textbox 585"/>
                        <wps:cNvSpPr txBox="1"/>
                        <wps:spPr>
                          <a:xfrm>
                            <a:off x="123832" y="4443938"/>
                            <a:ext cx="153670" cy="149225"/>
                          </a:xfrm>
                          <a:prstGeom prst="rect">
                            <a:avLst/>
                          </a:prstGeom>
                        </wps:spPr>
                        <wps:txbx>
                          <w:txbxContent>
                            <w:p w14:paraId="59E668BE" w14:textId="77777777" w:rsidR="001E403C" w:rsidRDefault="00000000">
                              <w:pPr>
                                <w:spacing w:line="234" w:lineRule="exact"/>
                                <w:rPr>
                                  <w:sz w:val="20"/>
                                </w:rPr>
                              </w:pPr>
                              <w:r>
                                <w:rPr>
                                  <w:color w:val="FFFFFF"/>
                                  <w:spacing w:val="-5"/>
                                  <w:sz w:val="20"/>
                                </w:rPr>
                                <w:t>76</w:t>
                              </w:r>
                            </w:p>
                          </w:txbxContent>
                        </wps:txbx>
                        <wps:bodyPr wrap="square" lIns="0" tIns="0" rIns="0" bIns="0" rtlCol="0">
                          <a:noAutofit/>
                        </wps:bodyPr>
                      </wps:wsp>
                    </wpg:wgp>
                  </a:graphicData>
                </a:graphic>
              </wp:anchor>
            </w:drawing>
          </mc:Choice>
          <mc:Fallback>
            <w:pict>
              <v:group w14:anchorId="295D5840" id="Group 581" o:spid="_x0000_s1545" style="position:absolute;left:0;text-align:left;margin-left:0;margin-top:14.35pt;width:26.6pt;height:375.75pt;z-index:251714560;mso-wrap-distance-left:0;mso-wrap-distance-right:0;mso-position-horizontal-relative:page" coordsize="3378,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">
                <v:shape id="Graphic 582" o:spid="_x0000_s1546" style="position:absolute;width:3371;height:44107;visibility:visible;mso-wrap-style:square;v-text-anchor:top" coordsize="337185,441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" path="m,l,4409461r285099,l336801,4410655r,-4151592l,xe" fillcolor="#005d63" stroked="f">
                  <v:path arrowok="t"/>
                </v:shape>
                <v:shape id="Graphic 583" o:spid="_x0000_s1547" style="position:absolute;top:44064;width:3378;height:3658;visibility:visible;mso-wrap-style:square;v-text-anchor:top" coordsize="3378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" path="m,365404r337502,l337502,,,,,365404xe" fillcolor="#8b8f91" stroked="f">
                  <v:path arrowok="t"/>
                </v:shape>
                <v:shape id="Graphic 584" o:spid="_x0000_s1548" style="position:absolute;left:851;top:44064;width:63;height:3658;visibility:visible;mso-wrap-style:square;v-text-anchor:top" coordsize="63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" path="m6350,l,,,365405r6350,l6350,xe" stroked="f">
                  <v:path arrowok="t"/>
                </v:shape>
                <v:shape id="Textbox 585" o:spid="_x0000_s1549" type="#_x0000_t202" style="position:absolute;left:1238;top:44439;width:15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59E668BE" w14:textId="77777777" w:rsidR="001E403C" w:rsidRDefault="00000000">
                        <w:pPr>
                          <w:spacing w:line="234" w:lineRule="exact"/>
                          <w:rPr>
                            <w:sz w:val="20"/>
                          </w:rPr>
                        </w:pPr>
                        <w:r>
                          <w:rPr>
                            <w:color w:val="FFFFFF"/>
                            <w:spacing w:val="-5"/>
                            <w:sz w:val="20"/>
                          </w:rPr>
                          <w:t>76</w:t>
                        </w:r>
                      </w:p>
                    </w:txbxContent>
                  </v:textbox>
                </v:shape>
                <w10:wrap anchorx="page"/>
              </v:group>
            </w:pict>
          </mc:Fallback>
        </mc:AlternateContent>
      </w:r>
      <w:r w:rsidRPr="00C9707E">
        <w:rPr>
          <w:rFonts w:ascii="Arial" w:hAnsi="Arial" w:cs="Arial"/>
          <w:color w:val="414042"/>
        </w:rPr>
        <w:t>Braces</w:t>
      </w:r>
      <w:r w:rsidRPr="00C9707E">
        <w:rPr>
          <w:rFonts w:ascii="Arial" w:hAnsi="Arial" w:cs="Arial"/>
          <w:color w:val="414042"/>
          <w:spacing w:val="-4"/>
        </w:rPr>
        <w:t xml:space="preserve"> </w:t>
      </w:r>
      <w:r w:rsidRPr="00C9707E">
        <w:rPr>
          <w:rFonts w:ascii="Arial" w:hAnsi="Arial" w:cs="Arial"/>
          <w:color w:val="414042"/>
        </w:rPr>
        <w:t>should</w:t>
      </w:r>
      <w:r w:rsidRPr="00C9707E">
        <w:rPr>
          <w:rFonts w:ascii="Arial" w:hAnsi="Arial" w:cs="Arial"/>
          <w:color w:val="414042"/>
          <w:spacing w:val="-3"/>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minimum</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F8</w:t>
      </w:r>
      <w:r w:rsidRPr="00C9707E">
        <w:rPr>
          <w:rFonts w:ascii="Arial" w:hAnsi="Arial" w:cs="Arial"/>
          <w:color w:val="414042"/>
          <w:spacing w:val="-4"/>
        </w:rPr>
        <w:t xml:space="preserve"> </w:t>
      </w:r>
      <w:r w:rsidRPr="00C9707E">
        <w:rPr>
          <w:rFonts w:ascii="Arial" w:hAnsi="Arial" w:cs="Arial"/>
          <w:color w:val="414042"/>
        </w:rPr>
        <w:t>unseasoned</w:t>
      </w:r>
      <w:r w:rsidRPr="00C9707E">
        <w:rPr>
          <w:rFonts w:ascii="Arial" w:hAnsi="Arial" w:cs="Arial"/>
          <w:color w:val="414042"/>
          <w:spacing w:val="-3"/>
        </w:rPr>
        <w:t xml:space="preserve"> </w:t>
      </w:r>
      <w:r w:rsidRPr="00C9707E">
        <w:rPr>
          <w:rFonts w:ascii="Arial" w:hAnsi="Arial" w:cs="Arial"/>
          <w:color w:val="414042"/>
        </w:rPr>
        <w:t>hardwood</w:t>
      </w:r>
      <w:r w:rsidRPr="00C9707E">
        <w:rPr>
          <w:rFonts w:ascii="Arial" w:hAnsi="Arial" w:cs="Arial"/>
          <w:color w:val="414042"/>
          <w:spacing w:val="-3"/>
        </w:rPr>
        <w:t xml:space="preserve"> </w:t>
      </w:r>
      <w:r w:rsidRPr="00C9707E">
        <w:rPr>
          <w:rFonts w:ascii="Arial" w:hAnsi="Arial" w:cs="Arial"/>
          <w:color w:val="414042"/>
        </w:rPr>
        <w:t>or</w:t>
      </w:r>
      <w:r w:rsidRPr="00C9707E">
        <w:rPr>
          <w:rFonts w:ascii="Arial" w:hAnsi="Arial" w:cs="Arial"/>
          <w:color w:val="414042"/>
          <w:spacing w:val="-4"/>
        </w:rPr>
        <w:t xml:space="preserve"> </w:t>
      </w:r>
      <w:r w:rsidRPr="00C9707E">
        <w:rPr>
          <w:rFonts w:ascii="Arial" w:hAnsi="Arial" w:cs="Arial"/>
          <w:color w:val="414042"/>
        </w:rPr>
        <w:t>MGP</w:t>
      </w:r>
      <w:r w:rsidRPr="00C9707E">
        <w:rPr>
          <w:rFonts w:ascii="Arial" w:hAnsi="Arial" w:cs="Arial"/>
          <w:color w:val="414042"/>
          <w:spacing w:val="-3"/>
        </w:rPr>
        <w:t xml:space="preserve"> </w:t>
      </w:r>
      <w:r w:rsidRPr="00C9707E">
        <w:rPr>
          <w:rFonts w:ascii="Arial" w:hAnsi="Arial" w:cs="Arial"/>
          <w:color w:val="414042"/>
        </w:rPr>
        <w:t>10</w:t>
      </w:r>
      <w:r w:rsidRPr="00C9707E">
        <w:rPr>
          <w:rFonts w:ascii="Arial" w:hAnsi="Arial" w:cs="Arial"/>
          <w:color w:val="414042"/>
          <w:spacing w:val="-4"/>
        </w:rPr>
        <w:t xml:space="preserve"> </w:t>
      </w:r>
      <w:r w:rsidRPr="00C9707E">
        <w:rPr>
          <w:rFonts w:ascii="Arial" w:hAnsi="Arial" w:cs="Arial"/>
          <w:color w:val="414042"/>
        </w:rPr>
        <w:t>seasoned</w:t>
      </w:r>
      <w:r w:rsidRPr="00C9707E">
        <w:rPr>
          <w:rFonts w:ascii="Arial" w:hAnsi="Arial" w:cs="Arial"/>
          <w:color w:val="414042"/>
          <w:spacing w:val="-3"/>
        </w:rPr>
        <w:t xml:space="preserve"> </w:t>
      </w:r>
      <w:r w:rsidRPr="00C9707E">
        <w:rPr>
          <w:rFonts w:ascii="Arial" w:hAnsi="Arial" w:cs="Arial"/>
          <w:color w:val="414042"/>
        </w:rPr>
        <w:t>pine</w:t>
      </w:r>
      <w:r w:rsidRPr="00C9707E">
        <w:rPr>
          <w:rFonts w:ascii="Arial" w:hAnsi="Arial" w:cs="Arial"/>
          <w:color w:val="414042"/>
          <w:spacing w:val="-3"/>
        </w:rPr>
        <w:t xml:space="preserve"> </w:t>
      </w:r>
      <w:r w:rsidRPr="00C9707E">
        <w:rPr>
          <w:rFonts w:ascii="Arial" w:hAnsi="Arial" w:cs="Arial"/>
          <w:color w:val="414042"/>
        </w:rPr>
        <w:t>with nominal cross-sectional dimensions not less than 100 x 38 mm.</w:t>
      </w:r>
    </w:p>
    <w:p w14:paraId="155340F1" w14:textId="77777777" w:rsidR="001E403C" w:rsidRPr="00C9707E" w:rsidRDefault="00000000" w:rsidP="001C403B">
      <w:pPr>
        <w:pStyle w:val="Heading3"/>
        <w:numPr>
          <w:ilvl w:val="2"/>
          <w:numId w:val="3"/>
        </w:numPr>
        <w:tabs>
          <w:tab w:val="left" w:pos="2067"/>
        </w:tabs>
        <w:ind w:hanging="850"/>
        <w:rPr>
          <w:rFonts w:ascii="Arial" w:hAnsi="Arial" w:cs="Arial"/>
        </w:rPr>
      </w:pPr>
      <w:r w:rsidRPr="00C9707E">
        <w:rPr>
          <w:rFonts w:ascii="Arial" w:hAnsi="Arial" w:cs="Arial"/>
          <w:noProof/>
        </w:rPr>
        <mc:AlternateContent>
          <mc:Choice Requires="wps">
            <w:drawing>
              <wp:anchor distT="0" distB="0" distL="0" distR="0" simplePos="0" relativeHeight="251715584" behindDoc="0" locked="0" layoutInCell="1" allowOverlap="1" wp14:anchorId="51F4EEE7" wp14:editId="3C7DF1F4">
                <wp:simplePos x="0" y="0"/>
                <wp:positionH relativeFrom="page">
                  <wp:posOffset>101008</wp:posOffset>
                </wp:positionH>
                <wp:positionV relativeFrom="paragraph">
                  <wp:posOffset>280034</wp:posOffset>
                </wp:positionV>
                <wp:extent cx="130175" cy="3557904"/>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3557904"/>
                        </a:xfrm>
                        <a:prstGeom prst="rect">
                          <a:avLst/>
                        </a:prstGeom>
                      </wps:spPr>
                      <wps:txbx>
                        <w:txbxContent>
                          <w:p w14:paraId="674B1C9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wps:txbx>
                      <wps:bodyPr vert="vert" wrap="square" lIns="0" tIns="0" rIns="0" bIns="0" rtlCol="0">
                        <a:noAutofit/>
                      </wps:bodyPr>
                    </wps:wsp>
                  </a:graphicData>
                </a:graphic>
              </wp:anchor>
            </w:drawing>
          </mc:Choice>
          <mc:Fallback>
            <w:pict>
              <v:shape w14:anchorId="51F4EEE7" id="Textbox 586" o:spid="_x0000_s1550" type="#_x0000_t202" style="position:absolute;left:0;text-align:left;margin-left:7.95pt;margin-top:22.05pt;width:10.25pt;height:280.1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" filled="f" stroked="f">
                <v:textbox style="layout-flow:vertical" inset="0,0,0,0">
                  <w:txbxContent>
                    <w:p w14:paraId="674B1C94" w14:textId="77777777" w:rsidR="001E403C" w:rsidRDefault="00000000">
                      <w:pPr>
                        <w:spacing w:before="3"/>
                        <w:ind w:left="20"/>
                        <w:rPr>
                          <w:sz w:val="14"/>
                        </w:rPr>
                      </w:pPr>
                      <w:r>
                        <w:rPr>
                          <w:color w:val="FFFFFF"/>
                          <w:sz w:val="14"/>
                        </w:rPr>
                        <w:t>MANAGING</w:t>
                      </w:r>
                      <w:r>
                        <w:rPr>
                          <w:color w:val="FFFFFF"/>
                          <w:spacing w:val="13"/>
                          <w:sz w:val="14"/>
                        </w:rPr>
                        <w:t xml:space="preserve"> </w:t>
                      </w:r>
                      <w:r>
                        <w:rPr>
                          <w:color w:val="FFFFFF"/>
                          <w:sz w:val="14"/>
                        </w:rPr>
                        <w:t>THE</w:t>
                      </w:r>
                      <w:r>
                        <w:rPr>
                          <w:color w:val="FFFFFF"/>
                          <w:spacing w:val="17"/>
                          <w:sz w:val="14"/>
                        </w:rPr>
                        <w:t xml:space="preserve"> </w:t>
                      </w:r>
                      <w:r>
                        <w:rPr>
                          <w:color w:val="FFFFFF"/>
                          <w:sz w:val="14"/>
                        </w:rPr>
                        <w:t>RISK</w:t>
                      </w:r>
                      <w:r>
                        <w:rPr>
                          <w:color w:val="FFFFFF"/>
                          <w:spacing w:val="16"/>
                          <w:sz w:val="14"/>
                        </w:rPr>
                        <w:t xml:space="preserve"> </w:t>
                      </w:r>
                      <w:r>
                        <w:rPr>
                          <w:color w:val="FFFFFF"/>
                          <w:sz w:val="14"/>
                        </w:rPr>
                        <w:t>OF</w:t>
                      </w:r>
                      <w:r>
                        <w:rPr>
                          <w:color w:val="FFFFFF"/>
                          <w:spacing w:val="17"/>
                          <w:sz w:val="14"/>
                        </w:rPr>
                        <w:t xml:space="preserve"> </w:t>
                      </w:r>
                      <w:r>
                        <w:rPr>
                          <w:color w:val="FFFFFF"/>
                          <w:sz w:val="14"/>
                        </w:rPr>
                        <w:t>FALLS</w:t>
                      </w:r>
                      <w:r>
                        <w:rPr>
                          <w:color w:val="FFFFFF"/>
                          <w:spacing w:val="16"/>
                          <w:sz w:val="14"/>
                        </w:rPr>
                        <w:t xml:space="preserve"> </w:t>
                      </w:r>
                      <w:r>
                        <w:rPr>
                          <w:color w:val="FFFFFF"/>
                          <w:sz w:val="14"/>
                        </w:rPr>
                        <w:t>IN</w:t>
                      </w:r>
                      <w:r>
                        <w:rPr>
                          <w:color w:val="FFFFFF"/>
                          <w:spacing w:val="17"/>
                          <w:sz w:val="14"/>
                        </w:rPr>
                        <w:t xml:space="preserve"> </w:t>
                      </w:r>
                      <w:r>
                        <w:rPr>
                          <w:color w:val="FFFFFF"/>
                          <w:sz w:val="14"/>
                        </w:rPr>
                        <w:t>HOUSING</w:t>
                      </w:r>
                      <w:r>
                        <w:rPr>
                          <w:color w:val="FFFFFF"/>
                          <w:spacing w:val="17"/>
                          <w:sz w:val="14"/>
                        </w:rPr>
                        <w:t xml:space="preserve"> </w:t>
                      </w:r>
                      <w:r>
                        <w:rPr>
                          <w:color w:val="FFFFFF"/>
                          <w:sz w:val="14"/>
                        </w:rPr>
                        <w:t>CONSTRUCTION</w:t>
                      </w:r>
                      <w:r>
                        <w:rPr>
                          <w:color w:val="FFFFFF"/>
                          <w:spacing w:val="59"/>
                          <w:sz w:val="14"/>
                        </w:rPr>
                        <w:t xml:space="preserve"> </w:t>
                      </w:r>
                      <w:r>
                        <w:rPr>
                          <w:color w:val="FFFFFF"/>
                          <w:sz w:val="14"/>
                        </w:rPr>
                        <w:t>–</w:t>
                      </w:r>
                      <w:r>
                        <w:rPr>
                          <w:color w:val="FFFFFF"/>
                          <w:spacing w:val="13"/>
                          <w:sz w:val="14"/>
                        </w:rPr>
                        <w:t xml:space="preserve"> </w:t>
                      </w:r>
                      <w:r>
                        <w:rPr>
                          <w:color w:val="FFFFFF"/>
                          <w:sz w:val="14"/>
                        </w:rPr>
                        <w:t>CODE</w:t>
                      </w:r>
                      <w:r>
                        <w:rPr>
                          <w:color w:val="FFFFFF"/>
                          <w:spacing w:val="17"/>
                          <w:sz w:val="14"/>
                        </w:rPr>
                        <w:t xml:space="preserve"> </w:t>
                      </w:r>
                      <w:r>
                        <w:rPr>
                          <w:color w:val="FFFFFF"/>
                          <w:sz w:val="14"/>
                        </w:rPr>
                        <w:t>OF</w:t>
                      </w:r>
                      <w:r>
                        <w:rPr>
                          <w:color w:val="FFFFFF"/>
                          <w:spacing w:val="17"/>
                          <w:sz w:val="14"/>
                        </w:rPr>
                        <w:t xml:space="preserve"> </w:t>
                      </w:r>
                      <w:r>
                        <w:rPr>
                          <w:color w:val="FFFFFF"/>
                          <w:spacing w:val="-2"/>
                          <w:sz w:val="14"/>
                        </w:rPr>
                        <w:t>PRACTICE</w:t>
                      </w:r>
                    </w:p>
                  </w:txbxContent>
                </v:textbox>
                <w10:wrap anchorx="page"/>
              </v:shape>
            </w:pict>
          </mc:Fallback>
        </mc:AlternateContent>
      </w:r>
      <w:r w:rsidRPr="00C9707E">
        <w:rPr>
          <w:rFonts w:ascii="Arial" w:hAnsi="Arial" w:cs="Arial"/>
          <w:color w:val="6D6E71"/>
        </w:rPr>
        <w:t>Splicing</w:t>
      </w:r>
      <w:r w:rsidRPr="00C9707E">
        <w:rPr>
          <w:rFonts w:ascii="Arial" w:hAnsi="Arial" w:cs="Arial"/>
          <w:color w:val="6D6E71"/>
          <w:spacing w:val="-1"/>
        </w:rPr>
        <w:t xml:space="preserve"> </w:t>
      </w:r>
      <w:r w:rsidRPr="00C9707E">
        <w:rPr>
          <w:rFonts w:ascii="Arial" w:hAnsi="Arial" w:cs="Arial"/>
          <w:color w:val="6D6E71"/>
        </w:rPr>
        <w:t xml:space="preserve">of </w:t>
      </w:r>
      <w:r w:rsidRPr="00C9707E">
        <w:rPr>
          <w:rFonts w:ascii="Arial" w:hAnsi="Arial" w:cs="Arial"/>
          <w:color w:val="6D6E71"/>
          <w:spacing w:val="-2"/>
        </w:rPr>
        <w:t>members</w:t>
      </w:r>
    </w:p>
    <w:p w14:paraId="35EF2269" w14:textId="77777777" w:rsidR="001E403C" w:rsidRPr="00C9707E" w:rsidRDefault="00000000" w:rsidP="001C403B">
      <w:pPr>
        <w:pStyle w:val="BodyText"/>
        <w:spacing w:before="154" w:line="218" w:lineRule="auto"/>
        <w:ind w:left="1217" w:right="149"/>
        <w:rPr>
          <w:rFonts w:ascii="Arial" w:hAnsi="Arial" w:cs="Arial"/>
        </w:rPr>
      </w:pPr>
      <w:r w:rsidRPr="00C9707E">
        <w:rPr>
          <w:rFonts w:ascii="Arial" w:hAnsi="Arial" w:cs="Arial"/>
          <w:color w:val="414042"/>
        </w:rPr>
        <w:t xml:space="preserve">Where members are spliced, such joints should be </w:t>
      </w:r>
      <w:proofErr w:type="gramStart"/>
      <w:r w:rsidRPr="00C9707E">
        <w:rPr>
          <w:rFonts w:ascii="Arial" w:hAnsi="Arial" w:cs="Arial"/>
          <w:color w:val="414042"/>
        </w:rPr>
        <w:t>butt</w:t>
      </w:r>
      <w:proofErr w:type="gramEnd"/>
      <w:r w:rsidRPr="00C9707E">
        <w:rPr>
          <w:rFonts w:ascii="Arial" w:hAnsi="Arial" w:cs="Arial"/>
          <w:color w:val="414042"/>
        </w:rPr>
        <w:t xml:space="preserve"> joints with fishplates of the same cross-sectional</w:t>
      </w:r>
      <w:r w:rsidRPr="00C9707E">
        <w:rPr>
          <w:rFonts w:ascii="Arial" w:hAnsi="Arial" w:cs="Arial"/>
          <w:color w:val="414042"/>
          <w:spacing w:val="-3"/>
        </w:rPr>
        <w:t xml:space="preserve"> </w:t>
      </w:r>
      <w:r w:rsidRPr="00C9707E">
        <w:rPr>
          <w:rFonts w:ascii="Arial" w:hAnsi="Arial" w:cs="Arial"/>
          <w:color w:val="414042"/>
        </w:rPr>
        <w:t>dimensions</w:t>
      </w:r>
      <w:r w:rsidRPr="00C9707E">
        <w:rPr>
          <w:rFonts w:ascii="Arial" w:hAnsi="Arial" w:cs="Arial"/>
          <w:color w:val="414042"/>
          <w:spacing w:val="-3"/>
        </w:rPr>
        <w:t xml:space="preserve"> </w:t>
      </w:r>
      <w:r w:rsidRPr="00C9707E">
        <w:rPr>
          <w:rFonts w:ascii="Arial" w:hAnsi="Arial" w:cs="Arial"/>
          <w:color w:val="414042"/>
        </w:rPr>
        <w:t>fixed</w:t>
      </w:r>
      <w:r w:rsidRPr="00C9707E">
        <w:rPr>
          <w:rFonts w:ascii="Arial" w:hAnsi="Arial" w:cs="Arial"/>
          <w:color w:val="414042"/>
          <w:spacing w:val="-3"/>
        </w:rPr>
        <w:t xml:space="preserve"> </w:t>
      </w:r>
      <w:r w:rsidRPr="00C9707E">
        <w:rPr>
          <w:rFonts w:ascii="Arial" w:hAnsi="Arial" w:cs="Arial"/>
          <w:color w:val="414042"/>
        </w:rPr>
        <w:t>equidistant</w:t>
      </w:r>
      <w:r w:rsidRPr="00C9707E">
        <w:rPr>
          <w:rFonts w:ascii="Arial" w:hAnsi="Arial" w:cs="Arial"/>
          <w:color w:val="414042"/>
          <w:spacing w:val="-3"/>
        </w:rPr>
        <w:t xml:space="preserve"> </w:t>
      </w:r>
      <w:r w:rsidRPr="00C9707E">
        <w:rPr>
          <w:rFonts w:ascii="Arial" w:hAnsi="Arial" w:cs="Arial"/>
          <w:color w:val="414042"/>
        </w:rPr>
        <w:t>on</w:t>
      </w:r>
      <w:r w:rsidRPr="00C9707E">
        <w:rPr>
          <w:rFonts w:ascii="Arial" w:hAnsi="Arial" w:cs="Arial"/>
          <w:color w:val="414042"/>
          <w:spacing w:val="-4"/>
        </w:rPr>
        <w:t xml:space="preserve"> </w:t>
      </w:r>
      <w:r w:rsidRPr="00C9707E">
        <w:rPr>
          <w:rFonts w:ascii="Arial" w:hAnsi="Arial" w:cs="Arial"/>
          <w:color w:val="414042"/>
        </w:rPr>
        <w:t>each</w:t>
      </w:r>
      <w:r w:rsidRPr="00C9707E">
        <w:rPr>
          <w:rFonts w:ascii="Arial" w:hAnsi="Arial" w:cs="Arial"/>
          <w:color w:val="414042"/>
          <w:spacing w:val="-3"/>
        </w:rPr>
        <w:t xml:space="preserve"> </w:t>
      </w:r>
      <w:r w:rsidRPr="00C9707E">
        <w:rPr>
          <w:rFonts w:ascii="Arial" w:hAnsi="Arial" w:cs="Arial"/>
          <w:color w:val="414042"/>
        </w:rPr>
        <w:t>side</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the</w:t>
      </w:r>
      <w:r w:rsidRPr="00C9707E">
        <w:rPr>
          <w:rFonts w:ascii="Arial" w:hAnsi="Arial" w:cs="Arial"/>
          <w:color w:val="414042"/>
          <w:spacing w:val="-4"/>
        </w:rPr>
        <w:t xml:space="preserve"> </w:t>
      </w:r>
      <w:r w:rsidRPr="00C9707E">
        <w:rPr>
          <w:rFonts w:ascii="Arial" w:hAnsi="Arial" w:cs="Arial"/>
          <w:color w:val="414042"/>
        </w:rPr>
        <w:t>butt</w:t>
      </w:r>
      <w:r w:rsidRPr="00C9707E">
        <w:rPr>
          <w:rFonts w:ascii="Arial" w:hAnsi="Arial" w:cs="Arial"/>
          <w:color w:val="414042"/>
          <w:spacing w:val="-4"/>
        </w:rPr>
        <w:t xml:space="preserve"> </w:t>
      </w:r>
      <w:r w:rsidRPr="00C9707E">
        <w:rPr>
          <w:rFonts w:ascii="Arial" w:hAnsi="Arial" w:cs="Arial"/>
          <w:color w:val="414042"/>
        </w:rPr>
        <w:t>point,</w:t>
      </w:r>
      <w:r w:rsidRPr="00C9707E">
        <w:rPr>
          <w:rFonts w:ascii="Arial" w:hAnsi="Arial" w:cs="Arial"/>
          <w:color w:val="414042"/>
          <w:spacing w:val="-3"/>
        </w:rPr>
        <w:t xml:space="preserve"> </w:t>
      </w:r>
      <w:r w:rsidRPr="00C9707E">
        <w:rPr>
          <w:rFonts w:ascii="Arial" w:hAnsi="Arial" w:cs="Arial"/>
          <w:color w:val="414042"/>
        </w:rPr>
        <w:t>and</w:t>
      </w:r>
      <w:r w:rsidRPr="00C9707E">
        <w:rPr>
          <w:rFonts w:ascii="Arial" w:hAnsi="Arial" w:cs="Arial"/>
          <w:color w:val="414042"/>
          <w:spacing w:val="-4"/>
        </w:rPr>
        <w:t xml:space="preserve"> </w:t>
      </w:r>
      <w:r w:rsidRPr="00C9707E">
        <w:rPr>
          <w:rFonts w:ascii="Arial" w:hAnsi="Arial" w:cs="Arial"/>
          <w:color w:val="414042"/>
        </w:rPr>
        <w:t>bolted</w:t>
      </w:r>
      <w:r w:rsidRPr="00C9707E">
        <w:rPr>
          <w:rFonts w:ascii="Arial" w:hAnsi="Arial" w:cs="Arial"/>
          <w:color w:val="414042"/>
          <w:spacing w:val="-4"/>
        </w:rPr>
        <w:t xml:space="preserve"> </w:t>
      </w:r>
      <w:r w:rsidRPr="00C9707E">
        <w:rPr>
          <w:rFonts w:ascii="Arial" w:hAnsi="Arial" w:cs="Arial"/>
          <w:color w:val="414042"/>
        </w:rPr>
        <w:t xml:space="preserve">through with four 12 mm diameter mild steel bolts, washers and nuts, spaced at 225 mm </w:t>
      </w:r>
      <w:proofErr w:type="spellStart"/>
      <w:r w:rsidRPr="00C9707E">
        <w:rPr>
          <w:rFonts w:ascii="Arial" w:hAnsi="Arial" w:cs="Arial"/>
          <w:color w:val="414042"/>
        </w:rPr>
        <w:t>centres</w:t>
      </w:r>
      <w:proofErr w:type="spellEnd"/>
      <w:r w:rsidRPr="00C9707E">
        <w:rPr>
          <w:rFonts w:ascii="Arial" w:hAnsi="Arial" w:cs="Arial"/>
          <w:color w:val="414042"/>
        </w:rPr>
        <w:t>.</w:t>
      </w:r>
    </w:p>
    <w:p w14:paraId="3207ED36" w14:textId="77777777" w:rsidR="001E403C" w:rsidRPr="00C9707E" w:rsidRDefault="00000000" w:rsidP="001C403B">
      <w:pPr>
        <w:pStyle w:val="Heading3"/>
        <w:numPr>
          <w:ilvl w:val="2"/>
          <w:numId w:val="3"/>
        </w:numPr>
        <w:tabs>
          <w:tab w:val="left" w:pos="2066"/>
        </w:tabs>
        <w:spacing w:before="156"/>
        <w:ind w:left="2066" w:hanging="849"/>
        <w:rPr>
          <w:rFonts w:ascii="Arial" w:hAnsi="Arial" w:cs="Arial"/>
        </w:rPr>
      </w:pPr>
      <w:r w:rsidRPr="00C9707E">
        <w:rPr>
          <w:rFonts w:ascii="Arial" w:hAnsi="Arial" w:cs="Arial"/>
          <w:color w:val="6D6E71"/>
        </w:rPr>
        <w:t>Working</w:t>
      </w:r>
      <w:r w:rsidRPr="00C9707E">
        <w:rPr>
          <w:rFonts w:ascii="Arial" w:hAnsi="Arial" w:cs="Arial"/>
          <w:color w:val="6D6E71"/>
          <w:spacing w:val="-3"/>
        </w:rPr>
        <w:t xml:space="preserve"> </w:t>
      </w:r>
      <w:r w:rsidRPr="00C9707E">
        <w:rPr>
          <w:rFonts w:ascii="Arial" w:hAnsi="Arial" w:cs="Arial"/>
          <w:color w:val="6D6E71"/>
        </w:rPr>
        <w:t>platform</w:t>
      </w:r>
      <w:r w:rsidRPr="00C9707E">
        <w:rPr>
          <w:rFonts w:ascii="Arial" w:hAnsi="Arial" w:cs="Arial"/>
          <w:color w:val="6D6E71"/>
          <w:spacing w:val="-3"/>
        </w:rPr>
        <w:t xml:space="preserve"> </w:t>
      </w:r>
      <w:r w:rsidRPr="00C9707E">
        <w:rPr>
          <w:rFonts w:ascii="Arial" w:hAnsi="Arial" w:cs="Arial"/>
          <w:color w:val="6D6E71"/>
        </w:rPr>
        <w:t>edge</w:t>
      </w:r>
      <w:r w:rsidRPr="00C9707E">
        <w:rPr>
          <w:rFonts w:ascii="Arial" w:hAnsi="Arial" w:cs="Arial"/>
          <w:color w:val="6D6E71"/>
          <w:spacing w:val="-3"/>
        </w:rPr>
        <w:t xml:space="preserve"> </w:t>
      </w:r>
      <w:r w:rsidRPr="00C9707E">
        <w:rPr>
          <w:rFonts w:ascii="Arial" w:hAnsi="Arial" w:cs="Arial"/>
          <w:color w:val="6D6E71"/>
        </w:rPr>
        <w:t>protection</w:t>
      </w:r>
      <w:r w:rsidRPr="00C9707E">
        <w:rPr>
          <w:rFonts w:ascii="Arial" w:hAnsi="Arial" w:cs="Arial"/>
          <w:color w:val="6D6E71"/>
          <w:spacing w:val="-3"/>
        </w:rPr>
        <w:t xml:space="preserve"> </w:t>
      </w:r>
      <w:r w:rsidRPr="00C9707E">
        <w:rPr>
          <w:rFonts w:ascii="Arial" w:hAnsi="Arial" w:cs="Arial"/>
          <w:color w:val="6D6E71"/>
        </w:rPr>
        <w:t>and</w:t>
      </w:r>
      <w:r w:rsidRPr="00C9707E">
        <w:rPr>
          <w:rFonts w:ascii="Arial" w:hAnsi="Arial" w:cs="Arial"/>
          <w:color w:val="6D6E71"/>
          <w:spacing w:val="-3"/>
        </w:rPr>
        <w:t xml:space="preserve"> </w:t>
      </w:r>
      <w:r w:rsidRPr="00C9707E">
        <w:rPr>
          <w:rFonts w:ascii="Arial" w:hAnsi="Arial" w:cs="Arial"/>
          <w:color w:val="6D6E71"/>
          <w:spacing w:val="-2"/>
        </w:rPr>
        <w:t>access</w:t>
      </w:r>
    </w:p>
    <w:p w14:paraId="75240D00" w14:textId="77777777" w:rsidR="001E403C" w:rsidRPr="00C9707E" w:rsidRDefault="00000000" w:rsidP="001C403B">
      <w:pPr>
        <w:pStyle w:val="BodyText"/>
        <w:spacing w:before="153" w:line="218" w:lineRule="auto"/>
        <w:ind w:left="1217" w:right="180"/>
        <w:rPr>
          <w:rFonts w:ascii="Arial" w:hAnsi="Arial" w:cs="Arial"/>
        </w:rPr>
      </w:pPr>
      <w:r w:rsidRPr="00C9707E">
        <w:rPr>
          <w:rFonts w:ascii="Arial" w:hAnsi="Arial" w:cs="Arial"/>
          <w:color w:val="414042"/>
        </w:rPr>
        <w:t>Working</w:t>
      </w:r>
      <w:r w:rsidRPr="00C9707E">
        <w:rPr>
          <w:rFonts w:ascii="Arial" w:hAnsi="Arial" w:cs="Arial"/>
          <w:color w:val="414042"/>
          <w:spacing w:val="-3"/>
        </w:rPr>
        <w:t xml:space="preserve"> </w:t>
      </w:r>
      <w:r w:rsidRPr="00C9707E">
        <w:rPr>
          <w:rFonts w:ascii="Arial" w:hAnsi="Arial" w:cs="Arial"/>
          <w:color w:val="414042"/>
        </w:rPr>
        <w:t>platforms</w:t>
      </w:r>
      <w:r w:rsidRPr="00C9707E">
        <w:rPr>
          <w:rFonts w:ascii="Arial" w:hAnsi="Arial" w:cs="Arial"/>
          <w:color w:val="414042"/>
          <w:spacing w:val="-4"/>
        </w:rPr>
        <w:t xml:space="preserve"> </w:t>
      </w:r>
      <w:r w:rsidRPr="00C9707E">
        <w:rPr>
          <w:rFonts w:ascii="Arial" w:hAnsi="Arial" w:cs="Arial"/>
          <w:color w:val="414042"/>
        </w:rPr>
        <w:t>must</w:t>
      </w:r>
      <w:r w:rsidRPr="00C9707E">
        <w:rPr>
          <w:rFonts w:ascii="Arial" w:hAnsi="Arial" w:cs="Arial"/>
          <w:color w:val="414042"/>
          <w:spacing w:val="-4"/>
        </w:rPr>
        <w:t xml:space="preserve"> </w:t>
      </w:r>
      <w:r w:rsidRPr="00C9707E">
        <w:rPr>
          <w:rFonts w:ascii="Arial" w:hAnsi="Arial" w:cs="Arial"/>
          <w:color w:val="414042"/>
        </w:rPr>
        <w:t>be</w:t>
      </w:r>
      <w:r w:rsidRPr="00C9707E">
        <w:rPr>
          <w:rFonts w:ascii="Arial" w:hAnsi="Arial" w:cs="Arial"/>
          <w:color w:val="414042"/>
          <w:spacing w:val="-3"/>
        </w:rPr>
        <w:t xml:space="preserve"> </w:t>
      </w:r>
      <w:r w:rsidRPr="00C9707E">
        <w:rPr>
          <w:rFonts w:ascii="Arial" w:hAnsi="Arial" w:cs="Arial"/>
          <w:color w:val="414042"/>
        </w:rPr>
        <w:t>provided</w:t>
      </w:r>
      <w:r w:rsidRPr="00C9707E">
        <w:rPr>
          <w:rFonts w:ascii="Arial" w:hAnsi="Arial" w:cs="Arial"/>
          <w:color w:val="414042"/>
          <w:spacing w:val="-3"/>
        </w:rPr>
        <w:t xml:space="preserve"> </w:t>
      </w:r>
      <w:r w:rsidRPr="00C9707E">
        <w:rPr>
          <w:rFonts w:ascii="Arial" w:hAnsi="Arial" w:cs="Arial"/>
          <w:color w:val="414042"/>
        </w:rPr>
        <w:t>with</w:t>
      </w:r>
      <w:r w:rsidRPr="00C9707E">
        <w:rPr>
          <w:rFonts w:ascii="Arial" w:hAnsi="Arial" w:cs="Arial"/>
          <w:color w:val="414042"/>
          <w:spacing w:val="-3"/>
        </w:rPr>
        <w:t xml:space="preserve"> </w:t>
      </w:r>
      <w:r w:rsidRPr="00C9707E">
        <w:rPr>
          <w:rFonts w:ascii="Arial" w:hAnsi="Arial" w:cs="Arial"/>
          <w:color w:val="414042"/>
        </w:rPr>
        <w:t>edge</w:t>
      </w:r>
      <w:r w:rsidRPr="00C9707E">
        <w:rPr>
          <w:rFonts w:ascii="Arial" w:hAnsi="Arial" w:cs="Arial"/>
          <w:color w:val="414042"/>
          <w:spacing w:val="-3"/>
        </w:rPr>
        <w:t xml:space="preserve"> </w:t>
      </w:r>
      <w:r w:rsidRPr="00C9707E">
        <w:rPr>
          <w:rFonts w:ascii="Arial" w:hAnsi="Arial" w:cs="Arial"/>
          <w:color w:val="414042"/>
        </w:rPr>
        <w:t>protection</w:t>
      </w:r>
      <w:r w:rsidRPr="00C9707E">
        <w:rPr>
          <w:rFonts w:ascii="Arial" w:hAnsi="Arial" w:cs="Arial"/>
          <w:color w:val="414042"/>
          <w:spacing w:val="-4"/>
        </w:rPr>
        <w:t xml:space="preserve"> </w:t>
      </w:r>
      <w:r w:rsidRPr="00C9707E">
        <w:rPr>
          <w:rFonts w:ascii="Arial" w:hAnsi="Arial" w:cs="Arial"/>
          <w:color w:val="414042"/>
        </w:rPr>
        <w:t>and</w:t>
      </w:r>
      <w:r w:rsidRPr="00C9707E">
        <w:rPr>
          <w:rFonts w:ascii="Arial" w:hAnsi="Arial" w:cs="Arial"/>
          <w:color w:val="414042"/>
          <w:spacing w:val="-3"/>
        </w:rPr>
        <w:t xml:space="preserve"> </w:t>
      </w:r>
      <w:r w:rsidRPr="00C9707E">
        <w:rPr>
          <w:rFonts w:ascii="Arial" w:hAnsi="Arial" w:cs="Arial"/>
          <w:color w:val="414042"/>
        </w:rPr>
        <w:t>a</w:t>
      </w:r>
      <w:r w:rsidRPr="00C9707E">
        <w:rPr>
          <w:rFonts w:ascii="Arial" w:hAnsi="Arial" w:cs="Arial"/>
          <w:color w:val="414042"/>
          <w:spacing w:val="-3"/>
        </w:rPr>
        <w:t xml:space="preserve"> </w:t>
      </w:r>
      <w:r w:rsidRPr="00C9707E">
        <w:rPr>
          <w:rFonts w:ascii="Arial" w:hAnsi="Arial" w:cs="Arial"/>
          <w:color w:val="414042"/>
        </w:rPr>
        <w:t>safe</w:t>
      </w:r>
      <w:r w:rsidRPr="00C9707E">
        <w:rPr>
          <w:rFonts w:ascii="Arial" w:hAnsi="Arial" w:cs="Arial"/>
          <w:color w:val="414042"/>
          <w:spacing w:val="-3"/>
        </w:rPr>
        <w:t xml:space="preserve"> </w:t>
      </w:r>
      <w:r w:rsidRPr="00C9707E">
        <w:rPr>
          <w:rFonts w:ascii="Arial" w:hAnsi="Arial" w:cs="Arial"/>
          <w:color w:val="414042"/>
        </w:rPr>
        <w:t>means</w:t>
      </w:r>
      <w:r w:rsidRPr="00C9707E">
        <w:rPr>
          <w:rFonts w:ascii="Arial" w:hAnsi="Arial" w:cs="Arial"/>
          <w:color w:val="414042"/>
          <w:spacing w:val="-4"/>
        </w:rPr>
        <w:t xml:space="preserve"> </w:t>
      </w:r>
      <w:r w:rsidRPr="00C9707E">
        <w:rPr>
          <w:rFonts w:ascii="Arial" w:hAnsi="Arial" w:cs="Arial"/>
          <w:color w:val="414042"/>
        </w:rPr>
        <w:t>of</w:t>
      </w:r>
      <w:r w:rsidRPr="00C9707E">
        <w:rPr>
          <w:rFonts w:ascii="Arial" w:hAnsi="Arial" w:cs="Arial"/>
          <w:color w:val="414042"/>
          <w:spacing w:val="-4"/>
        </w:rPr>
        <w:t xml:space="preserve"> </w:t>
      </w:r>
      <w:r w:rsidRPr="00C9707E">
        <w:rPr>
          <w:rFonts w:ascii="Arial" w:hAnsi="Arial" w:cs="Arial"/>
          <w:color w:val="414042"/>
        </w:rPr>
        <w:t>access</w:t>
      </w:r>
      <w:r w:rsidRPr="00C9707E">
        <w:rPr>
          <w:rFonts w:ascii="Arial" w:hAnsi="Arial" w:cs="Arial"/>
          <w:color w:val="414042"/>
          <w:spacing w:val="-4"/>
        </w:rPr>
        <w:t xml:space="preserve"> </w:t>
      </w:r>
      <w:r w:rsidRPr="00C9707E">
        <w:rPr>
          <w:rFonts w:ascii="Arial" w:hAnsi="Arial" w:cs="Arial"/>
          <w:color w:val="414042"/>
        </w:rPr>
        <w:t xml:space="preserve">and exit. Further guidance is available in AS/NZS 4576:1995 </w:t>
      </w:r>
      <w:r w:rsidRPr="00C9707E">
        <w:rPr>
          <w:rFonts w:ascii="Arial" w:hAnsi="Arial" w:cs="Arial"/>
          <w:i/>
          <w:color w:val="414042"/>
        </w:rPr>
        <w:t>Guidelines for scaffolding</w:t>
      </w:r>
      <w:r w:rsidRPr="00C9707E">
        <w:rPr>
          <w:rFonts w:ascii="Arial" w:hAnsi="Arial" w:cs="Arial"/>
          <w:color w:val="414042"/>
        </w:rPr>
        <w:t>.</w:t>
      </w:r>
    </w:p>
    <w:p w14:paraId="0313B7C8" w14:textId="77777777" w:rsidR="001E403C" w:rsidRPr="00C9707E" w:rsidRDefault="001E403C" w:rsidP="001C403B">
      <w:pPr>
        <w:spacing w:line="218" w:lineRule="auto"/>
        <w:rPr>
          <w:rFonts w:ascii="Arial" w:hAnsi="Arial" w:cs="Arial"/>
        </w:rPr>
        <w:sectPr w:rsidR="001E403C" w:rsidRPr="00C9707E">
          <w:pgSz w:w="11910" w:h="16840"/>
          <w:pgMar w:top="1280" w:right="1300" w:bottom="0" w:left="200" w:header="720" w:footer="720" w:gutter="0"/>
          <w:cols w:space="720"/>
        </w:sectPr>
      </w:pPr>
    </w:p>
    <w:p w14:paraId="267E3406" w14:textId="77777777" w:rsidR="001E403C" w:rsidRPr="00C9707E" w:rsidRDefault="001E403C" w:rsidP="001C403B">
      <w:pPr>
        <w:pStyle w:val="BodyText"/>
        <w:spacing w:before="2"/>
        <w:ind w:left="0"/>
        <w:rPr>
          <w:rFonts w:ascii="Arial" w:hAnsi="Arial" w:cs="Arial"/>
          <w:sz w:val="15"/>
        </w:rPr>
      </w:pPr>
    </w:p>
    <w:p w14:paraId="529E7EC8" w14:textId="77777777" w:rsidR="001E403C" w:rsidRPr="00C9707E" w:rsidRDefault="001E403C" w:rsidP="001C403B">
      <w:pPr>
        <w:rPr>
          <w:rFonts w:ascii="Arial" w:hAnsi="Arial" w:cs="Arial"/>
          <w:sz w:val="15"/>
        </w:rPr>
        <w:sectPr w:rsidR="001E403C" w:rsidRPr="00C9707E">
          <w:pgSz w:w="11910" w:h="16840"/>
          <w:pgMar w:top="1920" w:right="1300" w:bottom="280" w:left="200" w:header="720" w:footer="720" w:gutter="0"/>
          <w:cols w:space="720"/>
        </w:sectPr>
      </w:pPr>
    </w:p>
    <w:p w14:paraId="25729CC5" w14:textId="77777777" w:rsidR="001E403C" w:rsidRPr="00C9707E" w:rsidRDefault="00000000" w:rsidP="001C403B">
      <w:pPr>
        <w:pStyle w:val="BodyText"/>
        <w:spacing w:before="0"/>
        <w:ind w:left="1217"/>
        <w:rPr>
          <w:rFonts w:ascii="Arial" w:hAnsi="Arial" w:cs="Arial"/>
          <w:sz w:val="20"/>
        </w:rPr>
      </w:pPr>
      <w:r w:rsidRPr="00C9707E">
        <w:rPr>
          <w:rFonts w:ascii="Arial" w:hAnsi="Arial" w:cs="Arial"/>
          <w:noProof/>
        </w:rPr>
        <w:lastRenderedPageBreak/>
        <mc:AlternateContent>
          <mc:Choice Requires="wpg">
            <w:drawing>
              <wp:anchor distT="0" distB="0" distL="0" distR="0" simplePos="0" relativeHeight="251722752" behindDoc="1" locked="0" layoutInCell="1" allowOverlap="1" wp14:anchorId="46B7F5E8" wp14:editId="1A619E13">
                <wp:simplePos x="0" y="0"/>
                <wp:positionH relativeFrom="page">
                  <wp:posOffset>0</wp:posOffset>
                </wp:positionH>
                <wp:positionV relativeFrom="page">
                  <wp:posOffset>903173</wp:posOffset>
                </wp:positionV>
                <wp:extent cx="7560309" cy="5969000"/>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969000"/>
                          <a:chOff x="0" y="0"/>
                          <a:chExt cx="7560309" cy="5969000"/>
                        </a:xfrm>
                      </wpg:grpSpPr>
                      <wps:wsp>
                        <wps:cNvPr id="588" name="Graphic 588"/>
                        <wps:cNvSpPr/>
                        <wps:spPr>
                          <a:xfrm>
                            <a:off x="591483" y="1322344"/>
                            <a:ext cx="805815" cy="930275"/>
                          </a:xfrm>
                          <a:custGeom>
                            <a:avLst/>
                            <a:gdLst/>
                            <a:ahLst/>
                            <a:cxnLst/>
                            <a:rect l="l" t="t" r="r" b="b"/>
                            <a:pathLst>
                              <a:path w="805815" h="930275">
                                <a:moveTo>
                                  <a:pt x="805345" y="0"/>
                                </a:moveTo>
                                <a:lnTo>
                                  <a:pt x="0" y="464959"/>
                                </a:lnTo>
                                <a:lnTo>
                                  <a:pt x="805345" y="929919"/>
                                </a:lnTo>
                                <a:lnTo>
                                  <a:pt x="805345" y="0"/>
                                </a:lnTo>
                                <a:close/>
                              </a:path>
                            </a:pathLst>
                          </a:custGeom>
                          <a:solidFill>
                            <a:srgbClr val="0066B3"/>
                          </a:solidFill>
                        </wps:spPr>
                        <wps:bodyPr wrap="square" lIns="0" tIns="0" rIns="0" bIns="0" rtlCol="0">
                          <a:prstTxWarp prst="textNoShape">
                            <a:avLst/>
                          </a:prstTxWarp>
                          <a:noAutofit/>
                        </wps:bodyPr>
                      </wps:wsp>
                      <wps:wsp>
                        <wps:cNvPr id="589" name="Graphic 589"/>
                        <wps:cNvSpPr/>
                        <wps:spPr>
                          <a:xfrm>
                            <a:off x="2922102" y="455192"/>
                            <a:ext cx="4638040" cy="5355590"/>
                          </a:xfrm>
                          <a:custGeom>
                            <a:avLst/>
                            <a:gdLst/>
                            <a:ahLst/>
                            <a:cxnLst/>
                            <a:rect l="l" t="t" r="r" b="b"/>
                            <a:pathLst>
                              <a:path w="4638040" h="5355590">
                                <a:moveTo>
                                  <a:pt x="4637887" y="0"/>
                                </a:moveTo>
                                <a:lnTo>
                                  <a:pt x="3163938" y="850988"/>
                                </a:lnTo>
                                <a:lnTo>
                                  <a:pt x="0" y="2677680"/>
                                </a:lnTo>
                                <a:lnTo>
                                  <a:pt x="4637887" y="5355386"/>
                                </a:lnTo>
                                <a:lnTo>
                                  <a:pt x="4637887" y="0"/>
                                </a:lnTo>
                                <a:close/>
                              </a:path>
                            </a:pathLst>
                          </a:custGeom>
                          <a:solidFill>
                            <a:srgbClr val="287175"/>
                          </a:solidFill>
                        </wps:spPr>
                        <wps:bodyPr wrap="square" lIns="0" tIns="0" rIns="0" bIns="0" rtlCol="0">
                          <a:prstTxWarp prst="textNoShape">
                            <a:avLst/>
                          </a:prstTxWarp>
                          <a:noAutofit/>
                        </wps:bodyPr>
                      </wps:wsp>
                      <wps:wsp>
                        <wps:cNvPr id="590" name="Graphic 590"/>
                        <wps:cNvSpPr/>
                        <wps:spPr>
                          <a:xfrm>
                            <a:off x="1396825" y="1322341"/>
                            <a:ext cx="4745990" cy="4646930"/>
                          </a:xfrm>
                          <a:custGeom>
                            <a:avLst/>
                            <a:gdLst/>
                            <a:ahLst/>
                            <a:cxnLst/>
                            <a:rect l="l" t="t" r="r" b="b"/>
                            <a:pathLst>
                              <a:path w="4745990" h="4646930">
                                <a:moveTo>
                                  <a:pt x="0" y="0"/>
                                </a:moveTo>
                                <a:lnTo>
                                  <a:pt x="0" y="1906308"/>
                                </a:lnTo>
                                <a:lnTo>
                                  <a:pt x="4745875" y="4646345"/>
                                </a:lnTo>
                                <a:lnTo>
                                  <a:pt x="4745875" y="2740063"/>
                                </a:lnTo>
                                <a:lnTo>
                                  <a:pt x="0" y="0"/>
                                </a:lnTo>
                                <a:close/>
                              </a:path>
                            </a:pathLst>
                          </a:custGeom>
                          <a:solidFill>
                            <a:srgbClr val="005D63"/>
                          </a:solidFill>
                        </wps:spPr>
                        <wps:bodyPr wrap="square" lIns="0" tIns="0" rIns="0" bIns="0" rtlCol="0">
                          <a:prstTxWarp prst="textNoShape">
                            <a:avLst/>
                          </a:prstTxWarp>
                          <a:noAutofit/>
                        </wps:bodyPr>
                      </wps:wsp>
                      <wps:wsp>
                        <wps:cNvPr id="591" name="Graphic 591"/>
                        <wps:cNvSpPr/>
                        <wps:spPr>
                          <a:xfrm>
                            <a:off x="4491704" y="4062393"/>
                            <a:ext cx="1651000" cy="1906905"/>
                          </a:xfrm>
                          <a:custGeom>
                            <a:avLst/>
                            <a:gdLst/>
                            <a:ahLst/>
                            <a:cxnLst/>
                            <a:rect l="l" t="t" r="r" b="b"/>
                            <a:pathLst>
                              <a:path w="1651000" h="1906905">
                                <a:moveTo>
                                  <a:pt x="1651000" y="0"/>
                                </a:moveTo>
                                <a:lnTo>
                                  <a:pt x="0" y="953211"/>
                                </a:lnTo>
                                <a:lnTo>
                                  <a:pt x="1650974" y="1906409"/>
                                </a:lnTo>
                                <a:lnTo>
                                  <a:pt x="1651000" y="0"/>
                                </a:lnTo>
                                <a:close/>
                              </a:path>
                            </a:pathLst>
                          </a:custGeom>
                          <a:solidFill>
                            <a:srgbClr val="006469"/>
                          </a:solidFill>
                        </wps:spPr>
                        <wps:bodyPr wrap="square" lIns="0" tIns="0" rIns="0" bIns="0" rtlCol="0">
                          <a:prstTxWarp prst="textNoShape">
                            <a:avLst/>
                          </a:prstTxWarp>
                          <a:noAutofit/>
                        </wps:bodyPr>
                      </wps:wsp>
                      <wps:wsp>
                        <wps:cNvPr id="592" name="Graphic 592"/>
                        <wps:cNvSpPr/>
                        <wps:spPr>
                          <a:xfrm>
                            <a:off x="0" y="1322348"/>
                            <a:ext cx="1397000" cy="2713355"/>
                          </a:xfrm>
                          <a:custGeom>
                            <a:avLst/>
                            <a:gdLst/>
                            <a:ahLst/>
                            <a:cxnLst/>
                            <a:rect l="l" t="t" r="r" b="b"/>
                            <a:pathLst>
                              <a:path w="1397000" h="2713355">
                                <a:moveTo>
                                  <a:pt x="1396822" y="0"/>
                                </a:moveTo>
                                <a:lnTo>
                                  <a:pt x="0" y="806462"/>
                                </a:lnTo>
                                <a:lnTo>
                                  <a:pt x="0" y="2712758"/>
                                </a:lnTo>
                                <a:lnTo>
                                  <a:pt x="1396822" y="1906308"/>
                                </a:lnTo>
                                <a:lnTo>
                                  <a:pt x="1396822" y="0"/>
                                </a:lnTo>
                                <a:close/>
                              </a:path>
                            </a:pathLst>
                          </a:custGeom>
                          <a:solidFill>
                            <a:srgbClr val="005D63"/>
                          </a:solidFill>
                        </wps:spPr>
                        <wps:bodyPr wrap="square" lIns="0" tIns="0" rIns="0" bIns="0" rtlCol="0">
                          <a:prstTxWarp prst="textNoShape">
                            <a:avLst/>
                          </a:prstTxWarp>
                          <a:noAutofit/>
                        </wps:bodyPr>
                      </wps:wsp>
                      <wps:wsp>
                        <wps:cNvPr id="593" name="Graphic 593"/>
                        <wps:cNvSpPr/>
                        <wps:spPr>
                          <a:xfrm>
                            <a:off x="0" y="1322348"/>
                            <a:ext cx="1397000" cy="1906905"/>
                          </a:xfrm>
                          <a:custGeom>
                            <a:avLst/>
                            <a:gdLst/>
                            <a:ahLst/>
                            <a:cxnLst/>
                            <a:rect l="l" t="t" r="r" b="b"/>
                            <a:pathLst>
                              <a:path w="1397000" h="1906905">
                                <a:moveTo>
                                  <a:pt x="1396822" y="0"/>
                                </a:moveTo>
                                <a:lnTo>
                                  <a:pt x="0" y="806462"/>
                                </a:lnTo>
                                <a:lnTo>
                                  <a:pt x="0" y="943267"/>
                                </a:lnTo>
                                <a:lnTo>
                                  <a:pt x="1396822" y="1906308"/>
                                </a:lnTo>
                                <a:lnTo>
                                  <a:pt x="1396822" y="0"/>
                                </a:lnTo>
                                <a:close/>
                              </a:path>
                            </a:pathLst>
                          </a:custGeom>
                          <a:solidFill>
                            <a:srgbClr val="006469"/>
                          </a:solidFill>
                        </wps:spPr>
                        <wps:bodyPr wrap="square" lIns="0" tIns="0" rIns="0" bIns="0" rtlCol="0">
                          <a:prstTxWarp prst="textNoShape">
                            <a:avLst/>
                          </a:prstTxWarp>
                          <a:noAutofit/>
                        </wps:bodyPr>
                      </wps:wsp>
                      <wps:wsp>
                        <wps:cNvPr id="594" name="Graphic 594"/>
                        <wps:cNvSpPr/>
                        <wps:spPr>
                          <a:xfrm>
                            <a:off x="903173" y="0"/>
                            <a:ext cx="2783840" cy="5478145"/>
                          </a:xfrm>
                          <a:custGeom>
                            <a:avLst/>
                            <a:gdLst/>
                            <a:ahLst/>
                            <a:cxnLst/>
                            <a:rect l="l" t="t" r="r" b="b"/>
                            <a:pathLst>
                              <a:path w="2783840" h="5478145">
                                <a:moveTo>
                                  <a:pt x="2783649" y="0"/>
                                </a:moveTo>
                                <a:lnTo>
                                  <a:pt x="0" y="0"/>
                                </a:lnTo>
                                <a:lnTo>
                                  <a:pt x="0" y="5477764"/>
                                </a:lnTo>
                                <a:lnTo>
                                  <a:pt x="2783649" y="5477764"/>
                                </a:lnTo>
                                <a:lnTo>
                                  <a:pt x="2783649" y="0"/>
                                </a:lnTo>
                                <a:close/>
                              </a:path>
                            </a:pathLst>
                          </a:custGeom>
                          <a:solidFill>
                            <a:srgbClr val="FFFFFF"/>
                          </a:solidFill>
                        </wps:spPr>
                        <wps:bodyPr wrap="square" lIns="0" tIns="0" rIns="0" bIns="0" rtlCol="0">
                          <a:prstTxWarp prst="textNoShape">
                            <a:avLst/>
                          </a:prstTxWarp>
                          <a:noAutofit/>
                        </wps:bodyPr>
                      </wps:wsp>
                      <wps:wsp>
                        <wps:cNvPr id="595" name="Graphic 595"/>
                        <wps:cNvSpPr/>
                        <wps:spPr>
                          <a:xfrm>
                            <a:off x="1089893" y="1504036"/>
                            <a:ext cx="1514475" cy="516890"/>
                          </a:xfrm>
                          <a:custGeom>
                            <a:avLst/>
                            <a:gdLst/>
                            <a:ahLst/>
                            <a:cxnLst/>
                            <a:rect l="l" t="t" r="r" b="b"/>
                            <a:pathLst>
                              <a:path w="1514475" h="516890">
                                <a:moveTo>
                                  <a:pt x="36334" y="0"/>
                                </a:moveTo>
                                <a:lnTo>
                                  <a:pt x="16196" y="3405"/>
                                </a:lnTo>
                                <a:lnTo>
                                  <a:pt x="5313" y="12493"/>
                                </a:lnTo>
                                <a:lnTo>
                                  <a:pt x="857" y="25567"/>
                                </a:lnTo>
                                <a:lnTo>
                                  <a:pt x="0" y="40932"/>
                                </a:lnTo>
                                <a:lnTo>
                                  <a:pt x="0" y="516775"/>
                                </a:lnTo>
                                <a:lnTo>
                                  <a:pt x="1512252" y="516775"/>
                                </a:lnTo>
                                <a:lnTo>
                                  <a:pt x="1514005" y="42697"/>
                                </a:lnTo>
                                <a:lnTo>
                                  <a:pt x="1490366" y="2772"/>
                                </a:lnTo>
                                <a:lnTo>
                                  <a:pt x="36334" y="0"/>
                                </a:lnTo>
                                <a:close/>
                              </a:path>
                            </a:pathLst>
                          </a:custGeom>
                          <a:solidFill>
                            <a:srgbClr val="A7A9AC"/>
                          </a:solidFill>
                        </wps:spPr>
                        <wps:bodyPr wrap="square" lIns="0" tIns="0" rIns="0" bIns="0" rtlCol="0">
                          <a:prstTxWarp prst="textNoShape">
                            <a:avLst/>
                          </a:prstTxWarp>
                          <a:noAutofit/>
                        </wps:bodyPr>
                      </wps:wsp>
                      <wps:wsp>
                        <wps:cNvPr id="596" name="Graphic 596"/>
                        <wps:cNvSpPr/>
                        <wps:spPr>
                          <a:xfrm>
                            <a:off x="1086350" y="1497595"/>
                            <a:ext cx="1524000" cy="533400"/>
                          </a:xfrm>
                          <a:custGeom>
                            <a:avLst/>
                            <a:gdLst/>
                            <a:ahLst/>
                            <a:cxnLst/>
                            <a:rect l="l" t="t" r="r" b="b"/>
                            <a:pathLst>
                              <a:path w="1524000" h="533400">
                                <a:moveTo>
                                  <a:pt x="1495450" y="0"/>
                                </a:moveTo>
                                <a:lnTo>
                                  <a:pt x="28536" y="0"/>
                                </a:lnTo>
                                <a:lnTo>
                                  <a:pt x="17439" y="2245"/>
                                </a:lnTo>
                                <a:lnTo>
                                  <a:pt x="8367" y="8366"/>
                                </a:lnTo>
                                <a:lnTo>
                                  <a:pt x="2246" y="17434"/>
                                </a:lnTo>
                                <a:lnTo>
                                  <a:pt x="0" y="28524"/>
                                </a:lnTo>
                                <a:lnTo>
                                  <a:pt x="0" y="530517"/>
                                </a:lnTo>
                                <a:lnTo>
                                  <a:pt x="2882" y="533399"/>
                                </a:lnTo>
                                <a:lnTo>
                                  <a:pt x="1521104" y="533399"/>
                                </a:lnTo>
                                <a:lnTo>
                                  <a:pt x="1524000" y="530517"/>
                                </a:lnTo>
                                <a:lnTo>
                                  <a:pt x="1524000" y="491591"/>
                                </a:lnTo>
                                <a:lnTo>
                                  <a:pt x="261785" y="491591"/>
                                </a:lnTo>
                                <a:lnTo>
                                  <a:pt x="212288" y="486128"/>
                                </a:lnTo>
                                <a:lnTo>
                                  <a:pt x="166613" y="470537"/>
                                </a:lnTo>
                                <a:lnTo>
                                  <a:pt x="125946" y="446010"/>
                                </a:lnTo>
                                <a:lnTo>
                                  <a:pt x="91466" y="413743"/>
                                </a:lnTo>
                                <a:lnTo>
                                  <a:pt x="64350" y="374929"/>
                                </a:lnTo>
                                <a:lnTo>
                                  <a:pt x="12890" y="374929"/>
                                </a:lnTo>
                                <a:lnTo>
                                  <a:pt x="12890" y="19900"/>
                                </a:lnTo>
                                <a:lnTo>
                                  <a:pt x="19913" y="12890"/>
                                </a:lnTo>
                                <a:lnTo>
                                  <a:pt x="1518685" y="12890"/>
                                </a:lnTo>
                                <a:lnTo>
                                  <a:pt x="1515630" y="8366"/>
                                </a:lnTo>
                                <a:lnTo>
                                  <a:pt x="1506554" y="2245"/>
                                </a:lnTo>
                                <a:lnTo>
                                  <a:pt x="1495450" y="0"/>
                                </a:lnTo>
                                <a:close/>
                              </a:path>
                              <a:path w="1524000" h="533400">
                                <a:moveTo>
                                  <a:pt x="1518685" y="12890"/>
                                </a:moveTo>
                                <a:lnTo>
                                  <a:pt x="1504086" y="12890"/>
                                </a:lnTo>
                                <a:lnTo>
                                  <a:pt x="1511096" y="19900"/>
                                </a:lnTo>
                                <a:lnTo>
                                  <a:pt x="1511096" y="374929"/>
                                </a:lnTo>
                                <a:lnTo>
                                  <a:pt x="459231" y="374929"/>
                                </a:lnTo>
                                <a:lnTo>
                                  <a:pt x="432082" y="413757"/>
                                </a:lnTo>
                                <a:lnTo>
                                  <a:pt x="397574" y="446027"/>
                                </a:lnTo>
                                <a:lnTo>
                                  <a:pt x="356895" y="470548"/>
                                </a:lnTo>
                                <a:lnTo>
                                  <a:pt x="311227" y="486132"/>
                                </a:lnTo>
                                <a:lnTo>
                                  <a:pt x="261785" y="491591"/>
                                </a:lnTo>
                                <a:lnTo>
                                  <a:pt x="1524000" y="491591"/>
                                </a:lnTo>
                                <a:lnTo>
                                  <a:pt x="1524000" y="28524"/>
                                </a:lnTo>
                                <a:lnTo>
                                  <a:pt x="1521753" y="17434"/>
                                </a:lnTo>
                                <a:lnTo>
                                  <a:pt x="1518685" y="1289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7" name="Image 597"/>
                          <pic:cNvPicPr/>
                        </pic:nvPicPr>
                        <pic:blipFill>
                          <a:blip r:embed="rId70" cstate="print"/>
                          <a:stretch>
                            <a:fillRect/>
                          </a:stretch>
                        </pic:blipFill>
                        <pic:spPr>
                          <a:xfrm>
                            <a:off x="1984074" y="1913492"/>
                            <a:ext cx="154494" cy="84090"/>
                          </a:xfrm>
                          <a:prstGeom prst="rect">
                            <a:avLst/>
                          </a:prstGeom>
                        </pic:spPr>
                      </pic:pic>
                      <wps:wsp>
                        <wps:cNvPr id="598" name="Graphic 598"/>
                        <wps:cNvSpPr/>
                        <wps:spPr>
                          <a:xfrm>
                            <a:off x="1175044" y="1573348"/>
                            <a:ext cx="346710" cy="346710"/>
                          </a:xfrm>
                          <a:custGeom>
                            <a:avLst/>
                            <a:gdLst/>
                            <a:ahLst/>
                            <a:cxnLst/>
                            <a:rect l="l" t="t" r="r" b="b"/>
                            <a:pathLst>
                              <a:path w="346710" h="346710">
                                <a:moveTo>
                                  <a:pt x="173062" y="0"/>
                                </a:moveTo>
                                <a:lnTo>
                                  <a:pt x="127034" y="6209"/>
                                </a:lnTo>
                                <a:lnTo>
                                  <a:pt x="85680" y="23685"/>
                                </a:lnTo>
                                <a:lnTo>
                                  <a:pt x="50650" y="50777"/>
                                </a:lnTo>
                                <a:lnTo>
                                  <a:pt x="23594" y="85835"/>
                                </a:lnTo>
                                <a:lnTo>
                                  <a:pt x="6160" y="127206"/>
                                </a:lnTo>
                                <a:lnTo>
                                  <a:pt x="0" y="173240"/>
                                </a:lnTo>
                                <a:lnTo>
                                  <a:pt x="6216" y="219478"/>
                                </a:lnTo>
                                <a:lnTo>
                                  <a:pt x="23700" y="260826"/>
                                </a:lnTo>
                                <a:lnTo>
                                  <a:pt x="50799" y="295851"/>
                                </a:lnTo>
                                <a:lnTo>
                                  <a:pt x="85862" y="322903"/>
                                </a:lnTo>
                                <a:lnTo>
                                  <a:pt x="127235" y="340334"/>
                                </a:lnTo>
                                <a:lnTo>
                                  <a:pt x="173266" y="346494"/>
                                </a:lnTo>
                                <a:lnTo>
                                  <a:pt x="219299" y="340275"/>
                                </a:lnTo>
                                <a:lnTo>
                                  <a:pt x="260656" y="322794"/>
                                </a:lnTo>
                                <a:lnTo>
                                  <a:pt x="295687" y="295700"/>
                                </a:lnTo>
                                <a:lnTo>
                                  <a:pt x="322743" y="260643"/>
                                </a:lnTo>
                                <a:lnTo>
                                  <a:pt x="340173" y="219274"/>
                                </a:lnTo>
                                <a:lnTo>
                                  <a:pt x="346328" y="173240"/>
                                </a:lnTo>
                                <a:lnTo>
                                  <a:pt x="340118" y="127014"/>
                                </a:lnTo>
                                <a:lnTo>
                                  <a:pt x="322639" y="85664"/>
                                </a:lnTo>
                                <a:lnTo>
                                  <a:pt x="295543" y="50638"/>
                                </a:lnTo>
                                <a:lnTo>
                                  <a:pt x="260480" y="23584"/>
                                </a:lnTo>
                                <a:lnTo>
                                  <a:pt x="219103" y="6155"/>
                                </a:lnTo>
                                <a:lnTo>
                                  <a:pt x="173062" y="0"/>
                                </a:lnTo>
                                <a:close/>
                              </a:path>
                            </a:pathLst>
                          </a:custGeom>
                          <a:solidFill>
                            <a:srgbClr val="FFFFFF"/>
                          </a:solidFill>
                        </wps:spPr>
                        <wps:bodyPr wrap="square" lIns="0" tIns="0" rIns="0" bIns="0" rtlCol="0">
                          <a:prstTxWarp prst="textNoShape">
                            <a:avLst/>
                          </a:prstTxWarp>
                          <a:noAutofit/>
                        </wps:bodyPr>
                      </wps:wsp>
                      <wps:wsp>
                        <wps:cNvPr id="599" name="Graphic 599"/>
                        <wps:cNvSpPr/>
                        <wps:spPr>
                          <a:xfrm>
                            <a:off x="1149851" y="1547954"/>
                            <a:ext cx="396875" cy="397510"/>
                          </a:xfrm>
                          <a:custGeom>
                            <a:avLst/>
                            <a:gdLst/>
                            <a:ahLst/>
                            <a:cxnLst/>
                            <a:rect l="l" t="t" r="r" b="b"/>
                            <a:pathLst>
                              <a:path w="396875" h="397510">
                                <a:moveTo>
                                  <a:pt x="198114" y="0"/>
                                </a:moveTo>
                                <a:lnTo>
                                  <a:pt x="158482" y="3600"/>
                                </a:lnTo>
                                <a:lnTo>
                                  <a:pt x="88721" y="32404"/>
                                </a:lnTo>
                                <a:lnTo>
                                  <a:pt x="58591" y="57607"/>
                                </a:lnTo>
                                <a:lnTo>
                                  <a:pt x="32949" y="88767"/>
                                </a:lnTo>
                                <a:lnTo>
                                  <a:pt x="14638" y="122659"/>
                                </a:lnTo>
                                <a:lnTo>
                                  <a:pt x="3654" y="159280"/>
                                </a:lnTo>
                                <a:lnTo>
                                  <a:pt x="0" y="198691"/>
                                </a:lnTo>
                                <a:lnTo>
                                  <a:pt x="3654" y="237927"/>
                                </a:lnTo>
                                <a:lnTo>
                                  <a:pt x="32949" y="307950"/>
                                </a:lnTo>
                                <a:lnTo>
                                  <a:pt x="58591" y="338670"/>
                                </a:lnTo>
                                <a:lnTo>
                                  <a:pt x="89279" y="364314"/>
                                </a:lnTo>
                                <a:lnTo>
                                  <a:pt x="122761" y="382630"/>
                                </a:lnTo>
                                <a:lnTo>
                                  <a:pt x="198114" y="397281"/>
                                </a:lnTo>
                                <a:lnTo>
                                  <a:pt x="237714" y="393587"/>
                                </a:lnTo>
                                <a:lnTo>
                                  <a:pt x="274582" y="382506"/>
                                </a:lnTo>
                                <a:lnTo>
                                  <a:pt x="308718" y="364036"/>
                                </a:lnTo>
                                <a:lnTo>
                                  <a:pt x="312255" y="361124"/>
                                </a:lnTo>
                                <a:lnTo>
                                  <a:pt x="198698" y="361124"/>
                                </a:lnTo>
                                <a:lnTo>
                                  <a:pt x="166565" y="358112"/>
                                </a:lnTo>
                                <a:lnTo>
                                  <a:pt x="109187" y="334013"/>
                                </a:lnTo>
                                <a:lnTo>
                                  <a:pt x="62855" y="287727"/>
                                </a:lnTo>
                                <a:lnTo>
                                  <a:pt x="38756" y="230606"/>
                                </a:lnTo>
                                <a:lnTo>
                                  <a:pt x="35744" y="198691"/>
                                </a:lnTo>
                                <a:lnTo>
                                  <a:pt x="38787" y="166708"/>
                                </a:lnTo>
                                <a:lnTo>
                                  <a:pt x="63133" y="109085"/>
                                </a:lnTo>
                                <a:lnTo>
                                  <a:pt x="109088" y="62577"/>
                                </a:lnTo>
                                <a:lnTo>
                                  <a:pt x="166223" y="38731"/>
                                </a:lnTo>
                                <a:lnTo>
                                  <a:pt x="198698" y="35750"/>
                                </a:lnTo>
                                <a:lnTo>
                                  <a:pt x="312751" y="35750"/>
                                </a:lnTo>
                                <a:lnTo>
                                  <a:pt x="308713" y="32404"/>
                                </a:lnTo>
                                <a:lnTo>
                                  <a:pt x="275076" y="14401"/>
                                </a:lnTo>
                                <a:lnTo>
                                  <a:pt x="238209" y="3600"/>
                                </a:lnTo>
                                <a:lnTo>
                                  <a:pt x="198114" y="0"/>
                                </a:lnTo>
                                <a:close/>
                              </a:path>
                              <a:path w="396875" h="397510">
                                <a:moveTo>
                                  <a:pt x="312751" y="35750"/>
                                </a:moveTo>
                                <a:lnTo>
                                  <a:pt x="198698" y="35750"/>
                                </a:lnTo>
                                <a:lnTo>
                                  <a:pt x="231279" y="38731"/>
                                </a:lnTo>
                                <a:lnTo>
                                  <a:pt x="261233" y="47610"/>
                                </a:lnTo>
                                <a:lnTo>
                                  <a:pt x="313709" y="83197"/>
                                </a:lnTo>
                                <a:lnTo>
                                  <a:pt x="349291" y="135791"/>
                                </a:lnTo>
                                <a:lnTo>
                                  <a:pt x="361156" y="198691"/>
                                </a:lnTo>
                                <a:lnTo>
                                  <a:pt x="358317" y="230606"/>
                                </a:lnTo>
                                <a:lnTo>
                                  <a:pt x="334887" y="288379"/>
                                </a:lnTo>
                                <a:lnTo>
                                  <a:pt x="288779" y="333746"/>
                                </a:lnTo>
                                <a:lnTo>
                                  <a:pt x="230900" y="358083"/>
                                </a:lnTo>
                                <a:lnTo>
                                  <a:pt x="198698" y="361124"/>
                                </a:lnTo>
                                <a:lnTo>
                                  <a:pt x="312255" y="361124"/>
                                </a:lnTo>
                                <a:lnTo>
                                  <a:pt x="364887" y="308416"/>
                                </a:lnTo>
                                <a:lnTo>
                                  <a:pt x="393191" y="238645"/>
                                </a:lnTo>
                                <a:lnTo>
                                  <a:pt x="396723" y="198691"/>
                                </a:lnTo>
                                <a:lnTo>
                                  <a:pt x="393128" y="158535"/>
                                </a:lnTo>
                                <a:lnTo>
                                  <a:pt x="382327" y="121664"/>
                                </a:lnTo>
                                <a:lnTo>
                                  <a:pt x="364325" y="88019"/>
                                </a:lnTo>
                                <a:lnTo>
                                  <a:pt x="339122" y="57607"/>
                                </a:lnTo>
                                <a:lnTo>
                                  <a:pt x="312751" y="35750"/>
                                </a:lnTo>
                                <a:close/>
                              </a:path>
                              <a:path w="396875" h="397510">
                                <a:moveTo>
                                  <a:pt x="143580" y="136982"/>
                                </a:moveTo>
                                <a:lnTo>
                                  <a:pt x="102178" y="153631"/>
                                </a:lnTo>
                                <a:lnTo>
                                  <a:pt x="85571" y="198691"/>
                                </a:lnTo>
                                <a:lnTo>
                                  <a:pt x="86572" y="212279"/>
                                </a:lnTo>
                                <a:lnTo>
                                  <a:pt x="110400" y="251065"/>
                                </a:lnTo>
                                <a:lnTo>
                                  <a:pt x="144558" y="260286"/>
                                </a:lnTo>
                                <a:lnTo>
                                  <a:pt x="160828" y="258362"/>
                                </a:lnTo>
                                <a:lnTo>
                                  <a:pt x="174930" y="252587"/>
                                </a:lnTo>
                                <a:lnTo>
                                  <a:pt x="186859" y="242959"/>
                                </a:lnTo>
                                <a:lnTo>
                                  <a:pt x="193500" y="233781"/>
                                </a:lnTo>
                                <a:lnTo>
                                  <a:pt x="147580" y="233781"/>
                                </a:lnTo>
                                <a:lnTo>
                                  <a:pt x="136088" y="231573"/>
                                </a:lnTo>
                                <a:lnTo>
                                  <a:pt x="127881" y="224948"/>
                                </a:lnTo>
                                <a:lnTo>
                                  <a:pt x="122958" y="213904"/>
                                </a:lnTo>
                                <a:lnTo>
                                  <a:pt x="121317" y="198437"/>
                                </a:lnTo>
                                <a:lnTo>
                                  <a:pt x="122958" y="182976"/>
                                </a:lnTo>
                                <a:lnTo>
                                  <a:pt x="127881" y="171931"/>
                                </a:lnTo>
                                <a:lnTo>
                                  <a:pt x="136088" y="165303"/>
                                </a:lnTo>
                                <a:lnTo>
                                  <a:pt x="147580" y="163093"/>
                                </a:lnTo>
                                <a:lnTo>
                                  <a:pt x="194107" y="163093"/>
                                </a:lnTo>
                                <a:lnTo>
                                  <a:pt x="186891" y="153227"/>
                                </a:lnTo>
                                <a:lnTo>
                                  <a:pt x="175052" y="144202"/>
                                </a:lnTo>
                                <a:lnTo>
                                  <a:pt x="160615" y="138787"/>
                                </a:lnTo>
                                <a:lnTo>
                                  <a:pt x="143580" y="136982"/>
                                </a:lnTo>
                                <a:close/>
                              </a:path>
                              <a:path w="396875" h="397510">
                                <a:moveTo>
                                  <a:pt x="258375" y="136982"/>
                                </a:moveTo>
                                <a:lnTo>
                                  <a:pt x="216795" y="153631"/>
                                </a:lnTo>
                                <a:lnTo>
                                  <a:pt x="200468" y="198691"/>
                                </a:lnTo>
                                <a:lnTo>
                                  <a:pt x="201468" y="212279"/>
                                </a:lnTo>
                                <a:lnTo>
                                  <a:pt x="225247" y="251065"/>
                                </a:lnTo>
                                <a:lnTo>
                                  <a:pt x="259353" y="260286"/>
                                </a:lnTo>
                                <a:lnTo>
                                  <a:pt x="275596" y="258362"/>
                                </a:lnTo>
                                <a:lnTo>
                                  <a:pt x="289673" y="252587"/>
                                </a:lnTo>
                                <a:lnTo>
                                  <a:pt x="301585" y="242959"/>
                                </a:lnTo>
                                <a:lnTo>
                                  <a:pt x="308221" y="233781"/>
                                </a:lnTo>
                                <a:lnTo>
                                  <a:pt x="262198" y="233781"/>
                                </a:lnTo>
                                <a:lnTo>
                                  <a:pt x="250478" y="231573"/>
                                </a:lnTo>
                                <a:lnTo>
                                  <a:pt x="242103" y="224948"/>
                                </a:lnTo>
                                <a:lnTo>
                                  <a:pt x="237077" y="213904"/>
                                </a:lnTo>
                                <a:lnTo>
                                  <a:pt x="235401" y="198437"/>
                                </a:lnTo>
                                <a:lnTo>
                                  <a:pt x="237077" y="182976"/>
                                </a:lnTo>
                                <a:lnTo>
                                  <a:pt x="242103" y="171931"/>
                                </a:lnTo>
                                <a:lnTo>
                                  <a:pt x="250478" y="165303"/>
                                </a:lnTo>
                                <a:lnTo>
                                  <a:pt x="262198" y="163093"/>
                                </a:lnTo>
                                <a:lnTo>
                                  <a:pt x="308807" y="163093"/>
                                </a:lnTo>
                                <a:lnTo>
                                  <a:pt x="301611" y="153227"/>
                                </a:lnTo>
                                <a:lnTo>
                                  <a:pt x="289796" y="144202"/>
                                </a:lnTo>
                                <a:lnTo>
                                  <a:pt x="275384" y="138787"/>
                                </a:lnTo>
                                <a:lnTo>
                                  <a:pt x="258375" y="136982"/>
                                </a:lnTo>
                                <a:close/>
                              </a:path>
                              <a:path w="396875" h="397510">
                                <a:moveTo>
                                  <a:pt x="172358" y="216547"/>
                                </a:moveTo>
                                <a:lnTo>
                                  <a:pt x="168022" y="224089"/>
                                </a:lnTo>
                                <a:lnTo>
                                  <a:pt x="162442" y="229476"/>
                                </a:lnTo>
                                <a:lnTo>
                                  <a:pt x="155631" y="232705"/>
                                </a:lnTo>
                                <a:lnTo>
                                  <a:pt x="147580" y="233781"/>
                                </a:lnTo>
                                <a:lnTo>
                                  <a:pt x="193500" y="233781"/>
                                </a:lnTo>
                                <a:lnTo>
                                  <a:pt x="196615" y="229476"/>
                                </a:lnTo>
                                <a:lnTo>
                                  <a:pt x="172358" y="216547"/>
                                </a:lnTo>
                                <a:close/>
                              </a:path>
                              <a:path w="396875" h="397510">
                                <a:moveTo>
                                  <a:pt x="286518" y="216547"/>
                                </a:moveTo>
                                <a:lnTo>
                                  <a:pt x="282397" y="224089"/>
                                </a:lnTo>
                                <a:lnTo>
                                  <a:pt x="276965" y="229476"/>
                                </a:lnTo>
                                <a:lnTo>
                                  <a:pt x="270234" y="232705"/>
                                </a:lnTo>
                                <a:lnTo>
                                  <a:pt x="262198" y="233781"/>
                                </a:lnTo>
                                <a:lnTo>
                                  <a:pt x="308221" y="233781"/>
                                </a:lnTo>
                                <a:lnTo>
                                  <a:pt x="311334" y="229476"/>
                                </a:lnTo>
                                <a:lnTo>
                                  <a:pt x="286518" y="216547"/>
                                </a:lnTo>
                                <a:close/>
                              </a:path>
                              <a:path w="396875" h="397510">
                                <a:moveTo>
                                  <a:pt x="194107" y="163093"/>
                                </a:moveTo>
                                <a:lnTo>
                                  <a:pt x="147580" y="163093"/>
                                </a:lnTo>
                                <a:lnTo>
                                  <a:pt x="154544" y="164105"/>
                                </a:lnTo>
                                <a:lnTo>
                                  <a:pt x="160577" y="167144"/>
                                </a:lnTo>
                                <a:lnTo>
                                  <a:pt x="165684" y="172212"/>
                                </a:lnTo>
                                <a:lnTo>
                                  <a:pt x="169869" y="179311"/>
                                </a:lnTo>
                                <a:lnTo>
                                  <a:pt x="196132" y="165862"/>
                                </a:lnTo>
                                <a:lnTo>
                                  <a:pt x="194107" y="163093"/>
                                </a:lnTo>
                                <a:close/>
                              </a:path>
                              <a:path w="396875" h="397510">
                                <a:moveTo>
                                  <a:pt x="308807" y="163093"/>
                                </a:moveTo>
                                <a:lnTo>
                                  <a:pt x="262198" y="163093"/>
                                </a:lnTo>
                                <a:lnTo>
                                  <a:pt x="268963" y="164105"/>
                                </a:lnTo>
                                <a:lnTo>
                                  <a:pt x="274858" y="167144"/>
                                </a:lnTo>
                                <a:lnTo>
                                  <a:pt x="279884" y="172212"/>
                                </a:lnTo>
                                <a:lnTo>
                                  <a:pt x="284042" y="179311"/>
                                </a:lnTo>
                                <a:lnTo>
                                  <a:pt x="310826" y="165862"/>
                                </a:lnTo>
                                <a:lnTo>
                                  <a:pt x="308807" y="163093"/>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1918549" y="1554469"/>
                            <a:ext cx="273050" cy="273050"/>
                          </a:xfrm>
                          <a:custGeom>
                            <a:avLst/>
                            <a:gdLst/>
                            <a:ahLst/>
                            <a:cxnLst/>
                            <a:rect l="l" t="t" r="r" b="b"/>
                            <a:pathLst>
                              <a:path w="273050" h="273050">
                                <a:moveTo>
                                  <a:pt x="136398" y="0"/>
                                </a:moveTo>
                                <a:lnTo>
                                  <a:pt x="93283" y="6952"/>
                                </a:lnTo>
                                <a:lnTo>
                                  <a:pt x="55840" y="26313"/>
                                </a:lnTo>
                                <a:lnTo>
                                  <a:pt x="26315" y="55835"/>
                                </a:lnTo>
                                <a:lnTo>
                                  <a:pt x="6953" y="93270"/>
                                </a:lnTo>
                                <a:lnTo>
                                  <a:pt x="0" y="136372"/>
                                </a:lnTo>
                                <a:lnTo>
                                  <a:pt x="6953" y="179476"/>
                                </a:lnTo>
                                <a:lnTo>
                                  <a:pt x="26315" y="216914"/>
                                </a:lnTo>
                                <a:lnTo>
                                  <a:pt x="55840" y="246439"/>
                                </a:lnTo>
                                <a:lnTo>
                                  <a:pt x="93283" y="265803"/>
                                </a:lnTo>
                                <a:lnTo>
                                  <a:pt x="136398" y="272757"/>
                                </a:lnTo>
                                <a:lnTo>
                                  <a:pt x="179505" y="265803"/>
                                </a:lnTo>
                                <a:lnTo>
                                  <a:pt x="216940" y="246439"/>
                                </a:lnTo>
                                <a:lnTo>
                                  <a:pt x="246460" y="216914"/>
                                </a:lnTo>
                                <a:lnTo>
                                  <a:pt x="265818" y="179476"/>
                                </a:lnTo>
                                <a:lnTo>
                                  <a:pt x="272770" y="136372"/>
                                </a:lnTo>
                                <a:lnTo>
                                  <a:pt x="265818" y="93270"/>
                                </a:lnTo>
                                <a:lnTo>
                                  <a:pt x="246460" y="55835"/>
                                </a:lnTo>
                                <a:lnTo>
                                  <a:pt x="216940" y="26313"/>
                                </a:lnTo>
                                <a:lnTo>
                                  <a:pt x="179505" y="6952"/>
                                </a:lnTo>
                                <a:lnTo>
                                  <a:pt x="13639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01" name="Image 601"/>
                          <pic:cNvPicPr/>
                        </pic:nvPicPr>
                        <pic:blipFill>
                          <a:blip r:embed="rId71" cstate="print"/>
                          <a:stretch>
                            <a:fillRect/>
                          </a:stretch>
                        </pic:blipFill>
                        <pic:spPr>
                          <a:xfrm>
                            <a:off x="2015163" y="1592737"/>
                            <a:ext cx="79248" cy="190210"/>
                          </a:xfrm>
                          <a:prstGeom prst="rect">
                            <a:avLst/>
                          </a:prstGeom>
                        </pic:spPr>
                      </pic:pic>
                      <wps:wsp>
                        <wps:cNvPr id="602" name="Graphic 602"/>
                        <wps:cNvSpPr/>
                        <wps:spPr>
                          <a:xfrm>
                            <a:off x="1907512" y="1540597"/>
                            <a:ext cx="294640" cy="294640"/>
                          </a:xfrm>
                          <a:custGeom>
                            <a:avLst/>
                            <a:gdLst/>
                            <a:ahLst/>
                            <a:cxnLst/>
                            <a:rect l="l" t="t" r="r" b="b"/>
                            <a:pathLst>
                              <a:path w="294640" h="294640">
                                <a:moveTo>
                                  <a:pt x="147091" y="0"/>
                                </a:moveTo>
                                <a:lnTo>
                                  <a:pt x="90589" y="10671"/>
                                </a:lnTo>
                                <a:lnTo>
                                  <a:pt x="43497" y="42697"/>
                                </a:lnTo>
                                <a:lnTo>
                                  <a:pt x="10871" y="90922"/>
                                </a:lnTo>
                                <a:lnTo>
                                  <a:pt x="0" y="147243"/>
                                </a:lnTo>
                                <a:lnTo>
                                  <a:pt x="2717" y="176371"/>
                                </a:lnTo>
                                <a:lnTo>
                                  <a:pt x="24463" y="228277"/>
                                </a:lnTo>
                                <a:lnTo>
                                  <a:pt x="66286" y="270055"/>
                                </a:lnTo>
                                <a:lnTo>
                                  <a:pt x="118080" y="291772"/>
                                </a:lnTo>
                                <a:lnTo>
                                  <a:pt x="147091" y="294487"/>
                                </a:lnTo>
                                <a:lnTo>
                                  <a:pt x="176491" y="291752"/>
                                </a:lnTo>
                                <a:lnTo>
                                  <a:pt x="203863" y="283544"/>
                                </a:lnTo>
                                <a:lnTo>
                                  <a:pt x="229201" y="269857"/>
                                </a:lnTo>
                                <a:lnTo>
                                  <a:pt x="231912" y="267627"/>
                                </a:lnTo>
                                <a:lnTo>
                                  <a:pt x="147459" y="267627"/>
                                </a:lnTo>
                                <a:lnTo>
                                  <a:pt x="123599" y="265393"/>
                                </a:lnTo>
                                <a:lnTo>
                                  <a:pt x="81022" y="247535"/>
                                </a:lnTo>
                                <a:lnTo>
                                  <a:pt x="46650" y="213228"/>
                                </a:lnTo>
                                <a:lnTo>
                                  <a:pt x="28775" y="170894"/>
                                </a:lnTo>
                                <a:lnTo>
                                  <a:pt x="26542" y="147243"/>
                                </a:lnTo>
                                <a:lnTo>
                                  <a:pt x="28802" y="123540"/>
                                </a:lnTo>
                                <a:lnTo>
                                  <a:pt x="46870" y="80839"/>
                                </a:lnTo>
                                <a:lnTo>
                                  <a:pt x="80965" y="46375"/>
                                </a:lnTo>
                                <a:lnTo>
                                  <a:pt x="123353" y="28701"/>
                                </a:lnTo>
                                <a:lnTo>
                                  <a:pt x="147459" y="26492"/>
                                </a:lnTo>
                                <a:lnTo>
                                  <a:pt x="232199" y="26492"/>
                                </a:lnTo>
                                <a:lnTo>
                                  <a:pt x="229203" y="24013"/>
                                </a:lnTo>
                                <a:lnTo>
                                  <a:pt x="204227" y="10671"/>
                                </a:lnTo>
                                <a:lnTo>
                                  <a:pt x="176857" y="2667"/>
                                </a:lnTo>
                                <a:lnTo>
                                  <a:pt x="147091" y="0"/>
                                </a:lnTo>
                                <a:close/>
                              </a:path>
                              <a:path w="294640" h="294640">
                                <a:moveTo>
                                  <a:pt x="232199" y="26492"/>
                                </a:moveTo>
                                <a:lnTo>
                                  <a:pt x="147459" y="26492"/>
                                </a:lnTo>
                                <a:lnTo>
                                  <a:pt x="171578" y="28701"/>
                                </a:lnTo>
                                <a:lnTo>
                                  <a:pt x="193813" y="35329"/>
                                </a:lnTo>
                                <a:lnTo>
                                  <a:pt x="232613" y="61836"/>
                                </a:lnTo>
                                <a:lnTo>
                                  <a:pt x="259146" y="100672"/>
                                </a:lnTo>
                                <a:lnTo>
                                  <a:pt x="267982" y="147243"/>
                                </a:lnTo>
                                <a:lnTo>
                                  <a:pt x="265819" y="171565"/>
                                </a:lnTo>
                                <a:lnTo>
                                  <a:pt x="248507" y="213718"/>
                                </a:lnTo>
                                <a:lnTo>
                                  <a:pt x="214289" y="247331"/>
                                </a:lnTo>
                                <a:lnTo>
                                  <a:pt x="171349" y="265372"/>
                                </a:lnTo>
                                <a:lnTo>
                                  <a:pt x="147459" y="267627"/>
                                </a:lnTo>
                                <a:lnTo>
                                  <a:pt x="231912" y="267627"/>
                                </a:lnTo>
                                <a:lnTo>
                                  <a:pt x="270901" y="228625"/>
                                </a:lnTo>
                                <a:lnTo>
                                  <a:pt x="291924" y="176904"/>
                                </a:lnTo>
                                <a:lnTo>
                                  <a:pt x="294551" y="147243"/>
                                </a:lnTo>
                                <a:lnTo>
                                  <a:pt x="291877" y="117515"/>
                                </a:lnTo>
                                <a:lnTo>
                                  <a:pt x="283857" y="90184"/>
                                </a:lnTo>
                                <a:lnTo>
                                  <a:pt x="270494" y="65246"/>
                                </a:lnTo>
                                <a:lnTo>
                                  <a:pt x="251790" y="42697"/>
                                </a:lnTo>
                                <a:lnTo>
                                  <a:pt x="232199" y="264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35571C" id="Group 587" o:spid="_x0000_s1026" style="position:absolute;margin-left:0;margin-top:71.1pt;width:595.3pt;height:470pt;z-index:-251593728;mso-wrap-distance-left:0;mso-wrap-distance-right:0;mso-position-horizontal-relative:page;mso-position-vertical-relative:page" coordsize="75603,5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">
                <v:shape id="Graphic 588" o:spid="_x0000_s1027" style="position:absolute;left:5914;top:13223;width:8058;height:9303;visibility:visible;mso-wrap-style:square;v-text-anchor:top" coordsize="805815,93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" path="m805345,l,464959,805345,929919,805345,xe" fillcolor="#0066b3" stroked="f">
                  <v:path arrowok="t"/>
                </v:shape>
                <v:shape id="Graphic 589" o:spid="_x0000_s1028" style="position:absolute;left:29221;top:4551;width:46380;height:53556;visibility:visible;mso-wrap-style:square;v-text-anchor:top" coordsize="4638040,535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" path="m4637887,l3163938,850988,,2677680,4637887,5355386,4637887,xe" fillcolor="#287175" stroked="f">
                  <v:path arrowok="t"/>
                </v:shape>
                <v:shape id="Graphic 590" o:spid="_x0000_s1029" style="position:absolute;left:13968;top:13223;width:47460;height:46469;visibility:visible;mso-wrap-style:square;v-text-anchor:top" coordsize="4745990,464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" path="m,l,1906308,4745875,4646345r,-1906282l,xe" fillcolor="#005d63" stroked="f">
                  <v:path arrowok="t"/>
                </v:shape>
                <v:shape id="Graphic 591" o:spid="_x0000_s1030" style="position:absolute;left:44917;top:40623;width:16510;height:19069;visibility:visible;mso-wrap-style:square;v-text-anchor:top" coordsize="165100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" path="m1651000,l,953211r1650974,953198l1651000,xe" fillcolor="#006469" stroked="f">
                  <v:path arrowok="t"/>
                </v:shape>
                <v:shape id="Graphic 592" o:spid="_x0000_s1031" style="position:absolute;top:13223;width:13970;height:27134;visibility:visible;mso-wrap-style:square;v-text-anchor:top" coordsize="1397000,27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" path="m1396822,l,806462,,2712758,1396822,1906308,1396822,xe" fillcolor="#005d63" stroked="f">
                  <v:path arrowok="t"/>
                </v:shape>
                <v:shape id="Graphic 593" o:spid="_x0000_s1032" style="position:absolute;top:13223;width:13970;height:19069;visibility:visible;mso-wrap-style:square;v-text-anchor:top" coordsize="1397000,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" path="m1396822,l,806462,,943267r1396822,963041l1396822,xe" fillcolor="#006469" stroked="f">
                  <v:path arrowok="t"/>
                </v:shape>
                <v:shape id="Graphic 594" o:spid="_x0000_s1033" style="position:absolute;left:9031;width:27839;height:54781;visibility:visible;mso-wrap-style:square;v-text-anchor:top" coordsize="2783840,547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" path="m2783649,l,,,5477764r2783649,l2783649,xe" stroked="f">
                  <v:path arrowok="t"/>
                </v:shape>
                <v:shape id="Graphic 595" o:spid="_x0000_s1034" style="position:absolute;left:10898;top:15040;width:15145;height:5169;visibility:visible;mso-wrap-style:square;v-text-anchor:top" coordsize="151447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" path="m36334,l16196,3405,5313,12493,857,25567,,40932,,516775r1512252,l1514005,42697,1490366,2772,36334,xe" fillcolor="#a7a9ac" stroked="f">
                  <v:path arrowok="t"/>
                </v:shape>
                <v:shape id="Graphic 596" o:spid="_x0000_s1035" style="position:absolute;left:10863;top:14975;width:15240;height:5334;visibility:visible;mso-wrap-style:square;v-text-anchor:top" coordsize="15240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" path="m1495450,l28536,,17439,2245,8367,8366,2246,17434,,28524,,530517r2882,2882l1521104,533399r2896,-2882l1524000,491591r-1262215,l212288,486128,166613,470537,125946,446010,91466,413743,64350,374929r-51460,l12890,19900r7023,-7010l1518685,12890r-3055,-4524l1506554,2245,1495450,xem1518685,12890r-14599,l1511096,19900r,355029l459231,374929r-27149,38828l397574,446027r-40679,24521l311227,486132r-49442,5459l1524000,491591r,-463067l1521753,17434r-3068,-4544xe" fillcolor="black" stroked="f">
                  <v:path arrowok="t"/>
                </v:shape>
                <v:shape id="Image 597" o:spid="_x0000_s1036" type="#_x0000_t75" style="position:absolute;left:19840;top:19134;width:1545;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">
                  <v:imagedata r:id="rId72" o:title=""/>
                </v:shape>
                <v:shape id="Graphic 598" o:spid="_x0000_s1037" style="position:absolute;left:11750;top:15733;width:3467;height:3467;visibility:visible;mso-wrap-style:square;v-text-anchor:top" coordsize="34671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" path="m173062,l127034,6209,85680,23685,50650,50777,23594,85835,6160,127206,,173240r6216,46238l23700,260826r27099,35025l85862,322903r41373,17431l173266,346494r46033,-6219l260656,322794r35031,-27094l322743,260643r17430,-41369l346328,173240r-6210,-46226l322639,85664,295543,50638,260480,23584,219103,6155,173062,xe" stroked="f">
                  <v:path arrowok="t"/>
                </v:shape>
                <v:shape id="Graphic 599" o:spid="_x0000_s1038" style="position:absolute;left:11498;top:15479;width:3969;height:3975;visibility:visible;mso-wrap-style:square;v-text-anchor:top" coordsize="39687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" path="m198114,l158482,3600,88721,32404,58591,57607,32949,88767,14638,122659,3654,159280,,198691r3654,39236l32949,307950r25642,30720l89279,364314r33482,18316l198114,397281r39600,-3694l274582,382506r34136,-18470l312255,361124r-113557,l166565,358112,109187,334013,62855,287727,38756,230606,35744,198691r3043,-31983l63133,109085,109088,62577,166223,38731r32475,-2981l312751,35750r-4038,-3346l275076,14401,238209,3600,198114,xem312751,35750r-114053,l231279,38731r29954,8879l313709,83197r35582,52594l361156,198691r-2839,31915l334887,288379r-46108,45367l230900,358083r-32202,3041l312255,361124r52632,-52708l393191,238645r3532,-39954l393128,158535,382327,121664,364325,88019,339122,57607,312751,35750xem143580,136982r-41402,16649l85571,198691r1001,13588l110400,251065r34158,9221l160828,258362r14102,-5775l186859,242959r6641,-9178l147580,233781r-11492,-2208l127881,224948r-4923,-11044l121317,198437r1641,-15461l127881,171931r8207,-6628l147580,163093r46527,l186891,153227r-11839,-9025l160615,138787r-17035,-1805xem258375,136982r-41580,16649l200468,198691r1000,13588l225247,251065r34106,9221l275596,258362r14077,-5775l301585,242959r6636,-9178l262198,233781r-11720,-2208l242103,224948r-5026,-11044l235401,198437r1676,-15461l242103,171931r8375,-6628l262198,163093r46609,l301611,153227r-11815,-9025l275384,138787r-17009,-1805xem172358,216547r-4336,7542l162442,229476r-6811,3229l147580,233781r45920,l196615,229476,172358,216547xem286518,216547r-4121,7542l276965,229476r-6731,3229l262198,233781r46023,l311334,229476,286518,216547xem194107,163093r-46527,l154544,164105r6033,3039l165684,172212r4185,7099l196132,165862r-2025,-2769xem308807,163093r-46609,l268963,164105r5895,3039l279884,172212r4158,7099l310826,165862r-2019,-2769xe" fillcolor="black" stroked="f">
                  <v:path arrowok="t"/>
                </v:shape>
                <v:shape id="Graphic 600" o:spid="_x0000_s1039" style="position:absolute;left:19185;top:15544;width:2730;height:2731;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" path="m136398,l93283,6952,55840,26313,26315,55835,6953,93270,,136372r6953,43104l26315,216914r29525,29525l93283,265803r43115,6954l179505,265803r37435,-19364l246460,216914r19358,-37438l272770,136372,265818,93270,246460,55835,216940,26313,179505,6952,136398,xe" stroked="f">
                  <v:path arrowok="t"/>
                </v:shape>
                <v:shape id="Image 601" o:spid="_x0000_s1040" type="#_x0000_t75" style="position:absolute;left:20151;top:15927;width:793;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">
                  <v:imagedata r:id="rId73" o:title=""/>
                </v:shape>
                <v:shape id="Graphic 602" o:spid="_x0000_s1041" style="position:absolute;left:19075;top:15405;width:2946;height:2947;visibility:visible;mso-wrap-style:square;v-text-anchor:top" coordsize="29464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" path="m147091,l90589,10671,43497,42697,10871,90922,,147243r2717,29128l24463,228277r41823,41778l118080,291772r29011,2715l176491,291752r27372,-8208l229201,269857r2711,-2230l147459,267627r-23860,-2234l81022,247535,46650,213228,28775,170894,26542,147243r2260,-23703l46870,80839,80965,46375,123353,28701r24106,-2209l232199,26492r-2996,-2479l204227,10671,176857,2667,147091,xem232199,26492r-84740,l171578,28701r22235,6628l232613,61836r26533,38836l267982,147243r-2163,24322l248507,213718r-34218,33613l171349,265372r-23890,2255l231912,267627r38989,-39002l291924,176904r2627,-29661l291877,117515,283857,90184,270494,65246,251790,42697,232199,26492xe" fillcolor="black" stroked="f">
                  <v:path arrowok="t"/>
                </v:shape>
                <w10:wrap anchorx="page" anchory="page"/>
              </v:group>
            </w:pict>
          </mc:Fallback>
        </mc:AlternateContent>
      </w:r>
      <w:r w:rsidRPr="00C9707E">
        <w:rPr>
          <w:rFonts w:ascii="Arial" w:hAnsi="Arial" w:cs="Arial"/>
          <w:noProof/>
        </w:rPr>
        <mc:AlternateContent>
          <mc:Choice Requires="wps">
            <w:drawing>
              <wp:anchor distT="0" distB="0" distL="0" distR="0" simplePos="0" relativeHeight="251717632" behindDoc="0" locked="0" layoutInCell="1" allowOverlap="1" wp14:anchorId="2DF9FBBF" wp14:editId="6A3B94BE">
                <wp:simplePos x="0" y="0"/>
                <wp:positionH relativeFrom="page">
                  <wp:posOffset>7298318</wp:posOffset>
                </wp:positionH>
                <wp:positionV relativeFrom="page">
                  <wp:posOffset>9962788</wp:posOffset>
                </wp:positionV>
                <wp:extent cx="111125" cy="56197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561975"/>
                        </a:xfrm>
                        <a:prstGeom prst="rect">
                          <a:avLst/>
                        </a:prstGeom>
                      </wps:spPr>
                      <wps:txbx>
                        <w:txbxContent>
                          <w:p w14:paraId="20FBD464" w14:textId="77777777" w:rsidR="001E403C" w:rsidRDefault="00000000">
                            <w:pPr>
                              <w:spacing w:before="16"/>
                              <w:ind w:left="20"/>
                              <w:rPr>
                                <w:rFonts w:ascii="Arial"/>
                                <w:sz w:val="12"/>
                              </w:rPr>
                            </w:pPr>
                            <w:r>
                              <w:rPr>
                                <w:rFonts w:ascii="Arial"/>
                                <w:spacing w:val="-2"/>
                                <w:sz w:val="12"/>
                              </w:rPr>
                              <w:t>WSJun22_1179</w:t>
                            </w:r>
                          </w:p>
                        </w:txbxContent>
                      </wps:txbx>
                      <wps:bodyPr vert="vert270" wrap="square" lIns="0" tIns="0" rIns="0" bIns="0" rtlCol="0">
                        <a:noAutofit/>
                      </wps:bodyPr>
                    </wps:wsp>
                  </a:graphicData>
                </a:graphic>
              </wp:anchor>
            </w:drawing>
          </mc:Choice>
          <mc:Fallback>
            <w:pict>
              <v:shape w14:anchorId="2DF9FBBF" id="Textbox 603" o:spid="_x0000_s1551" type="#_x0000_t202" style="position:absolute;left:0;text-align:left;margin-left:574.65pt;margin-top:784.45pt;width:8.75pt;height:44.25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" filled="f" stroked="f">
                <v:textbox style="layout-flow:vertical;mso-layout-flow-alt:bottom-to-top" inset="0,0,0,0">
                  <w:txbxContent>
                    <w:p w14:paraId="20FBD464" w14:textId="77777777" w:rsidR="001E403C" w:rsidRDefault="00000000">
                      <w:pPr>
                        <w:spacing w:before="16"/>
                        <w:ind w:left="20"/>
                        <w:rPr>
                          <w:rFonts w:ascii="Arial"/>
                          <w:sz w:val="12"/>
                        </w:rPr>
                      </w:pPr>
                      <w:r>
                        <w:rPr>
                          <w:rFonts w:ascii="Arial"/>
                          <w:spacing w:val="-2"/>
                          <w:sz w:val="12"/>
                        </w:rPr>
                        <w:t>WSJun22_1179</w:t>
                      </w:r>
                    </w:p>
                  </w:txbxContent>
                </v:textbox>
                <w10:wrap anchorx="page" anchory="page"/>
              </v:shape>
            </w:pict>
          </mc:Fallback>
        </mc:AlternateContent>
      </w:r>
      <w:r w:rsidRPr="00C9707E">
        <w:rPr>
          <w:rFonts w:ascii="Arial" w:hAnsi="Arial" w:cs="Arial"/>
          <w:noProof/>
          <w:sz w:val="20"/>
        </w:rPr>
        <mc:AlternateContent>
          <mc:Choice Requires="wps">
            <w:drawing>
              <wp:inline distT="0" distB="0" distL="0" distR="0" wp14:anchorId="0AC62C5F" wp14:editId="4BE4BB31">
                <wp:extent cx="2783840" cy="5781675"/>
                <wp:effectExtent l="0" t="0" r="16510" b="28575"/>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5781675"/>
                        </a:xfrm>
                        <a:prstGeom prst="rect">
                          <a:avLst/>
                        </a:prstGeom>
                        <a:ln w="6350">
                          <a:solidFill>
                            <a:srgbClr val="939598"/>
                          </a:solidFill>
                          <a:prstDash val="solid"/>
                        </a:ln>
                      </wps:spPr>
                      <wps:txbx>
                        <w:txbxContent>
                          <w:p w14:paraId="0D6BF7C5" w14:textId="77777777" w:rsidR="001E403C" w:rsidRDefault="00000000" w:rsidP="001D4CEA">
                            <w:pPr>
                              <w:pStyle w:val="BodyText"/>
                              <w:spacing w:before="238" w:line="218" w:lineRule="auto"/>
                              <w:ind w:left="283" w:right="326"/>
                            </w:pPr>
                            <w:r>
                              <w:rPr>
                                <w:color w:val="414042"/>
                              </w:rPr>
                              <w:t>The State of Western Australia supports and encourages the dissemination and exchange of its information. The copyright in this publication</w:t>
                            </w:r>
                            <w:r>
                              <w:rPr>
                                <w:color w:val="414042"/>
                                <w:spacing w:val="-9"/>
                              </w:rPr>
                              <w:t xml:space="preserve"> </w:t>
                            </w:r>
                            <w:r>
                              <w:rPr>
                                <w:color w:val="414042"/>
                              </w:rPr>
                              <w:t>is</w:t>
                            </w:r>
                            <w:r>
                              <w:rPr>
                                <w:color w:val="414042"/>
                                <w:spacing w:val="-9"/>
                              </w:rPr>
                              <w:t xml:space="preserve"> </w:t>
                            </w:r>
                            <w:r>
                              <w:rPr>
                                <w:color w:val="414042"/>
                              </w:rPr>
                              <w:t>licensed</w:t>
                            </w:r>
                            <w:r>
                              <w:rPr>
                                <w:color w:val="414042"/>
                                <w:spacing w:val="-8"/>
                              </w:rPr>
                              <w:t xml:space="preserve"> </w:t>
                            </w:r>
                            <w:r>
                              <w:rPr>
                                <w:color w:val="414042"/>
                              </w:rPr>
                              <w:t>under</w:t>
                            </w:r>
                            <w:r>
                              <w:rPr>
                                <w:color w:val="414042"/>
                                <w:spacing w:val="-9"/>
                              </w:rPr>
                              <w:t xml:space="preserve"> </w:t>
                            </w:r>
                            <w:r>
                              <w:rPr>
                                <w:color w:val="414042"/>
                              </w:rPr>
                              <w:t>a</w:t>
                            </w:r>
                            <w:r>
                              <w:rPr>
                                <w:color w:val="414042"/>
                                <w:spacing w:val="-8"/>
                              </w:rPr>
                              <w:t xml:space="preserve"> </w:t>
                            </w:r>
                            <w:r>
                              <w:rPr>
                                <w:color w:val="414042"/>
                              </w:rPr>
                              <w:t xml:space="preserve">Creative Commons Attribution 4.0 International (CC BY) </w:t>
                            </w:r>
                            <w:proofErr w:type="spellStart"/>
                            <w:r>
                              <w:rPr>
                                <w:color w:val="414042"/>
                              </w:rPr>
                              <w:t>licence</w:t>
                            </w:r>
                            <w:proofErr w:type="spellEnd"/>
                            <w:r>
                              <w:rPr>
                                <w:color w:val="414042"/>
                              </w:rPr>
                              <w:t>.</w:t>
                            </w:r>
                          </w:p>
                          <w:p w14:paraId="020CFBD7" w14:textId="77777777" w:rsidR="001E403C" w:rsidRDefault="001E403C" w:rsidP="001D4CEA">
                            <w:pPr>
                              <w:pStyle w:val="BodyText"/>
                              <w:spacing w:before="0"/>
                              <w:ind w:left="0"/>
                            </w:pPr>
                          </w:p>
                          <w:p w14:paraId="47260E38" w14:textId="77777777" w:rsidR="001E403C" w:rsidRDefault="001E403C" w:rsidP="001D4CEA">
                            <w:pPr>
                              <w:pStyle w:val="BodyText"/>
                              <w:spacing w:before="0"/>
                              <w:ind w:left="0"/>
                            </w:pPr>
                          </w:p>
                          <w:p w14:paraId="19FC4D25" w14:textId="77777777" w:rsidR="001E403C" w:rsidRDefault="001E403C" w:rsidP="001D4CEA">
                            <w:pPr>
                              <w:pStyle w:val="BodyText"/>
                              <w:spacing w:before="0"/>
                              <w:ind w:left="0"/>
                            </w:pPr>
                          </w:p>
                          <w:p w14:paraId="7F2843E7" w14:textId="77777777" w:rsidR="001E403C" w:rsidRDefault="001E403C" w:rsidP="001D4CEA">
                            <w:pPr>
                              <w:pStyle w:val="BodyText"/>
                              <w:spacing w:before="0"/>
                              <w:ind w:left="0"/>
                            </w:pPr>
                          </w:p>
                          <w:p w14:paraId="46C1EF5A" w14:textId="77777777" w:rsidR="001E403C" w:rsidRDefault="001E403C" w:rsidP="001D4CEA">
                            <w:pPr>
                              <w:pStyle w:val="BodyText"/>
                              <w:spacing w:before="22"/>
                              <w:ind w:left="0"/>
                            </w:pPr>
                          </w:p>
                          <w:p w14:paraId="1908220B" w14:textId="77777777" w:rsidR="001E403C" w:rsidRDefault="00000000" w:rsidP="001D4CEA">
                            <w:pPr>
                              <w:pStyle w:val="BodyText"/>
                              <w:spacing w:before="0" w:line="218" w:lineRule="auto"/>
                              <w:ind w:left="283" w:right="297"/>
                            </w:pPr>
                            <w:r>
                              <w:rPr>
                                <w:color w:val="414042"/>
                              </w:rPr>
                              <w:t xml:space="preserve">Under this </w:t>
                            </w:r>
                            <w:proofErr w:type="spellStart"/>
                            <w:r>
                              <w:rPr>
                                <w:color w:val="414042"/>
                              </w:rPr>
                              <w:t>licence</w:t>
                            </w:r>
                            <w:proofErr w:type="spellEnd"/>
                            <w:r>
                              <w:rPr>
                                <w:color w:val="414042"/>
                              </w:rPr>
                              <w:t>, with the exception</w:t>
                            </w:r>
                            <w:r>
                              <w:rPr>
                                <w:color w:val="414042"/>
                                <w:spacing w:val="40"/>
                              </w:rPr>
                              <w:t xml:space="preserve"> </w:t>
                            </w:r>
                            <w:r>
                              <w:rPr>
                                <w:color w:val="414042"/>
                              </w:rPr>
                              <w:t>of</w:t>
                            </w:r>
                            <w:r>
                              <w:rPr>
                                <w:color w:val="414042"/>
                                <w:spacing w:val="-10"/>
                              </w:rPr>
                              <w:t xml:space="preserve"> </w:t>
                            </w:r>
                            <w:r>
                              <w:rPr>
                                <w:color w:val="414042"/>
                              </w:rPr>
                              <w:t>the</w:t>
                            </w:r>
                            <w:r>
                              <w:rPr>
                                <w:color w:val="414042"/>
                                <w:spacing w:val="-10"/>
                              </w:rPr>
                              <w:t xml:space="preserve"> </w:t>
                            </w:r>
                            <w:r>
                              <w:rPr>
                                <w:color w:val="414042"/>
                              </w:rPr>
                              <w:t>Government</w:t>
                            </w:r>
                            <w:r>
                              <w:rPr>
                                <w:color w:val="414042"/>
                                <w:spacing w:val="-10"/>
                              </w:rPr>
                              <w:t xml:space="preserve"> </w:t>
                            </w:r>
                            <w:r>
                              <w:rPr>
                                <w:color w:val="414042"/>
                              </w:rPr>
                              <w:t>of</w:t>
                            </w:r>
                            <w:r>
                              <w:rPr>
                                <w:color w:val="414042"/>
                                <w:spacing w:val="-10"/>
                              </w:rPr>
                              <w:t xml:space="preserve"> </w:t>
                            </w:r>
                            <w:r>
                              <w:rPr>
                                <w:color w:val="414042"/>
                              </w:rPr>
                              <w:t>Western</w:t>
                            </w:r>
                            <w:r>
                              <w:rPr>
                                <w:color w:val="414042"/>
                                <w:spacing w:val="-10"/>
                              </w:rPr>
                              <w:t xml:space="preserve"> </w:t>
                            </w:r>
                            <w:r>
                              <w:rPr>
                                <w:color w:val="414042"/>
                              </w:rPr>
                              <w:t xml:space="preserve">Australia Coat of Arms, the Department’s logo, any material protected by a </w:t>
                            </w:r>
                            <w:proofErr w:type="gramStart"/>
                            <w:r>
                              <w:rPr>
                                <w:color w:val="414042"/>
                              </w:rPr>
                              <w:t>trade mark</w:t>
                            </w:r>
                            <w:proofErr w:type="gramEnd"/>
                            <w:r>
                              <w:rPr>
                                <w:color w:val="414042"/>
                              </w:rPr>
                              <w:t xml:space="preserve"> or </w:t>
                            </w:r>
                            <w:proofErr w:type="spellStart"/>
                            <w:r>
                              <w:rPr>
                                <w:color w:val="414042"/>
                              </w:rPr>
                              <w:t>licence</w:t>
                            </w:r>
                            <w:proofErr w:type="spellEnd"/>
                            <w:r>
                              <w:rPr>
                                <w:color w:val="414042"/>
                              </w:rPr>
                              <w:t xml:space="preserve"> and where otherwise noted, you</w:t>
                            </w:r>
                            <w:r>
                              <w:rPr>
                                <w:color w:val="414042"/>
                                <w:spacing w:val="-2"/>
                              </w:rPr>
                              <w:t xml:space="preserve"> </w:t>
                            </w:r>
                            <w:r>
                              <w:rPr>
                                <w:color w:val="414042"/>
                              </w:rPr>
                              <w:t>are</w:t>
                            </w:r>
                            <w:r>
                              <w:rPr>
                                <w:color w:val="414042"/>
                                <w:spacing w:val="-1"/>
                              </w:rPr>
                              <w:t xml:space="preserve"> </w:t>
                            </w:r>
                            <w:r>
                              <w:rPr>
                                <w:color w:val="414042"/>
                              </w:rPr>
                              <w:t>free,</w:t>
                            </w:r>
                            <w:r>
                              <w:rPr>
                                <w:color w:val="414042"/>
                                <w:spacing w:val="-2"/>
                              </w:rPr>
                              <w:t xml:space="preserve"> </w:t>
                            </w:r>
                            <w:r>
                              <w:rPr>
                                <w:color w:val="414042"/>
                              </w:rPr>
                              <w:t>without</w:t>
                            </w:r>
                            <w:r>
                              <w:rPr>
                                <w:color w:val="414042"/>
                                <w:spacing w:val="-2"/>
                              </w:rPr>
                              <w:t xml:space="preserve"> </w:t>
                            </w:r>
                            <w:r>
                              <w:rPr>
                                <w:color w:val="414042"/>
                              </w:rPr>
                              <w:t>having</w:t>
                            </w:r>
                            <w:r>
                              <w:rPr>
                                <w:color w:val="414042"/>
                                <w:spacing w:val="-1"/>
                              </w:rPr>
                              <w:t xml:space="preserve"> </w:t>
                            </w:r>
                            <w:r>
                              <w:rPr>
                                <w:color w:val="414042"/>
                              </w:rPr>
                              <w:t>to</w:t>
                            </w:r>
                            <w:r>
                              <w:rPr>
                                <w:color w:val="414042"/>
                                <w:spacing w:val="-2"/>
                              </w:rPr>
                              <w:t xml:space="preserve"> </w:t>
                            </w:r>
                            <w:r>
                              <w:rPr>
                                <w:color w:val="414042"/>
                              </w:rPr>
                              <w:t>seek</w:t>
                            </w:r>
                            <w:r>
                              <w:rPr>
                                <w:color w:val="414042"/>
                                <w:spacing w:val="-1"/>
                              </w:rPr>
                              <w:t xml:space="preserve"> </w:t>
                            </w:r>
                            <w:r>
                              <w:rPr>
                                <w:color w:val="414042"/>
                              </w:rPr>
                              <w:t xml:space="preserve">our permission, to use this publication in accordance with the </w:t>
                            </w:r>
                            <w:proofErr w:type="spellStart"/>
                            <w:r>
                              <w:rPr>
                                <w:color w:val="414042"/>
                              </w:rPr>
                              <w:t>licence</w:t>
                            </w:r>
                            <w:proofErr w:type="spellEnd"/>
                            <w:r>
                              <w:rPr>
                                <w:color w:val="414042"/>
                              </w:rPr>
                              <w:t xml:space="preserve"> terms.</w:t>
                            </w:r>
                          </w:p>
                          <w:p w14:paraId="680ECB5F" w14:textId="77777777" w:rsidR="001E403C" w:rsidRDefault="00000000" w:rsidP="001D4CEA">
                            <w:pPr>
                              <w:pStyle w:val="BodyText"/>
                              <w:spacing w:line="218" w:lineRule="auto"/>
                              <w:ind w:left="283" w:right="326"/>
                            </w:pPr>
                            <w:r>
                              <w:rPr>
                                <w:color w:val="414042"/>
                              </w:rPr>
                              <w:t>We also request that you observe and retain any copyright or related notices that may accompany this material as part of the attribution. This is also a requirement</w:t>
                            </w:r>
                            <w:r>
                              <w:rPr>
                                <w:color w:val="414042"/>
                                <w:spacing w:val="-12"/>
                              </w:rPr>
                              <w:t xml:space="preserve"> </w:t>
                            </w:r>
                            <w:r>
                              <w:rPr>
                                <w:color w:val="414042"/>
                              </w:rPr>
                              <w:t>of</w:t>
                            </w:r>
                            <w:r>
                              <w:rPr>
                                <w:color w:val="414042"/>
                                <w:spacing w:val="-12"/>
                              </w:rPr>
                              <w:t xml:space="preserve"> </w:t>
                            </w:r>
                            <w:r>
                              <w:rPr>
                                <w:color w:val="414042"/>
                              </w:rPr>
                              <w:t>the</w:t>
                            </w:r>
                            <w:r>
                              <w:rPr>
                                <w:color w:val="414042"/>
                                <w:spacing w:val="-12"/>
                              </w:rPr>
                              <w:t xml:space="preserve"> </w:t>
                            </w:r>
                            <w:r>
                              <w:rPr>
                                <w:color w:val="414042"/>
                              </w:rPr>
                              <w:t>Creative</w:t>
                            </w:r>
                            <w:r>
                              <w:rPr>
                                <w:color w:val="414042"/>
                                <w:spacing w:val="-12"/>
                              </w:rPr>
                              <w:t xml:space="preserve"> </w:t>
                            </w:r>
                            <w:r>
                              <w:rPr>
                                <w:color w:val="414042"/>
                              </w:rPr>
                              <w:t xml:space="preserve">Commons </w:t>
                            </w:r>
                            <w:proofErr w:type="spellStart"/>
                            <w:r>
                              <w:rPr>
                                <w:color w:val="414042"/>
                                <w:spacing w:val="-2"/>
                              </w:rPr>
                              <w:t>Licences</w:t>
                            </w:r>
                            <w:proofErr w:type="spellEnd"/>
                            <w:r>
                              <w:rPr>
                                <w:color w:val="414042"/>
                                <w:spacing w:val="-2"/>
                              </w:rPr>
                              <w:t>.</w:t>
                            </w:r>
                          </w:p>
                          <w:p w14:paraId="1A9CF160" w14:textId="4A3CDACB" w:rsidR="001E403C" w:rsidRDefault="00000000" w:rsidP="001D4CEA">
                            <w:pPr>
                              <w:pStyle w:val="BodyText"/>
                              <w:spacing w:before="169" w:line="218" w:lineRule="auto"/>
                              <w:ind w:left="283" w:right="528"/>
                            </w:pPr>
                            <w:r>
                              <w:rPr>
                                <w:color w:val="414042"/>
                              </w:rPr>
                              <w:t>For</w:t>
                            </w:r>
                            <w:r>
                              <w:rPr>
                                <w:color w:val="414042"/>
                                <w:spacing w:val="-1"/>
                              </w:rPr>
                              <w:t xml:space="preserve"> </w:t>
                            </w:r>
                            <w:r>
                              <w:rPr>
                                <w:color w:val="414042"/>
                              </w:rPr>
                              <w:t>more information</w:t>
                            </w:r>
                            <w:r>
                              <w:rPr>
                                <w:color w:val="414042"/>
                                <w:spacing w:val="-1"/>
                              </w:rPr>
                              <w:t xml:space="preserve"> </w:t>
                            </w:r>
                            <w:r>
                              <w:rPr>
                                <w:color w:val="414042"/>
                              </w:rPr>
                              <w:t>on</w:t>
                            </w:r>
                            <w:r>
                              <w:rPr>
                                <w:color w:val="414042"/>
                                <w:spacing w:val="-1"/>
                              </w:rPr>
                              <w:t xml:space="preserve"> </w:t>
                            </w:r>
                            <w:r>
                              <w:rPr>
                                <w:color w:val="414042"/>
                              </w:rPr>
                              <w:t>this</w:t>
                            </w:r>
                            <w:r>
                              <w:rPr>
                                <w:color w:val="414042"/>
                                <w:spacing w:val="-1"/>
                              </w:rPr>
                              <w:t xml:space="preserve"> </w:t>
                            </w:r>
                            <w:proofErr w:type="spellStart"/>
                            <w:r>
                              <w:rPr>
                                <w:color w:val="414042"/>
                              </w:rPr>
                              <w:t>licence</w:t>
                            </w:r>
                            <w:proofErr w:type="spellEnd"/>
                            <w:r>
                              <w:rPr>
                                <w:color w:val="414042"/>
                              </w:rPr>
                              <w:t>,</w:t>
                            </w:r>
                            <w:r w:rsidR="001D4CEA">
                              <w:rPr>
                                <w:color w:val="414042"/>
                              </w:rPr>
                              <w:t xml:space="preserve"> </w:t>
                            </w:r>
                            <w:r>
                              <w:rPr>
                                <w:color w:val="414042"/>
                                <w:spacing w:val="-2"/>
                              </w:rPr>
                              <w:t>visit creativecommons.org/licenses/ by/4.0/</w:t>
                            </w:r>
                            <w:proofErr w:type="spellStart"/>
                            <w:proofErr w:type="gramStart"/>
                            <w:r>
                              <w:rPr>
                                <w:color w:val="414042"/>
                                <w:spacing w:val="-2"/>
                              </w:rPr>
                              <w:t>legalcode</w:t>
                            </w:r>
                            <w:proofErr w:type="spellEnd"/>
                            <w:proofErr w:type="gramEnd"/>
                          </w:p>
                        </w:txbxContent>
                      </wps:txbx>
                      <wps:bodyPr wrap="square" lIns="0" tIns="0" rIns="0" bIns="0" rtlCol="0">
                        <a:noAutofit/>
                      </wps:bodyPr>
                    </wps:wsp>
                  </a:graphicData>
                </a:graphic>
              </wp:inline>
            </w:drawing>
          </mc:Choice>
          <mc:Fallback>
            <w:pict>
              <v:shape w14:anchorId="0AC62C5F" id="Textbox 604" o:spid="_x0000_s1552" type="#_x0000_t202" style="width:219.2pt;height:4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" filled="f" strokecolor="#939598" strokeweight=".5pt">
                <v:path arrowok="t"/>
                <v:textbox inset="0,0,0,0">
                  <w:txbxContent>
                    <w:p w14:paraId="0D6BF7C5" w14:textId="77777777" w:rsidR="001E403C" w:rsidRDefault="00000000" w:rsidP="001D4CEA">
                      <w:pPr>
                        <w:pStyle w:val="BodyText"/>
                        <w:spacing w:before="238" w:line="218" w:lineRule="auto"/>
                        <w:ind w:left="283" w:right="326"/>
                      </w:pPr>
                      <w:r>
                        <w:rPr>
                          <w:color w:val="414042"/>
                        </w:rPr>
                        <w:t>The State of Western Australia supports and encourages the dissemination and exchange of its information. The copyright in this publication</w:t>
                      </w:r>
                      <w:r>
                        <w:rPr>
                          <w:color w:val="414042"/>
                          <w:spacing w:val="-9"/>
                        </w:rPr>
                        <w:t xml:space="preserve"> </w:t>
                      </w:r>
                      <w:r>
                        <w:rPr>
                          <w:color w:val="414042"/>
                        </w:rPr>
                        <w:t>is</w:t>
                      </w:r>
                      <w:r>
                        <w:rPr>
                          <w:color w:val="414042"/>
                          <w:spacing w:val="-9"/>
                        </w:rPr>
                        <w:t xml:space="preserve"> </w:t>
                      </w:r>
                      <w:r>
                        <w:rPr>
                          <w:color w:val="414042"/>
                        </w:rPr>
                        <w:t>licensed</w:t>
                      </w:r>
                      <w:r>
                        <w:rPr>
                          <w:color w:val="414042"/>
                          <w:spacing w:val="-8"/>
                        </w:rPr>
                        <w:t xml:space="preserve"> </w:t>
                      </w:r>
                      <w:r>
                        <w:rPr>
                          <w:color w:val="414042"/>
                        </w:rPr>
                        <w:t>under</w:t>
                      </w:r>
                      <w:r>
                        <w:rPr>
                          <w:color w:val="414042"/>
                          <w:spacing w:val="-9"/>
                        </w:rPr>
                        <w:t xml:space="preserve"> </w:t>
                      </w:r>
                      <w:r>
                        <w:rPr>
                          <w:color w:val="414042"/>
                        </w:rPr>
                        <w:t>a</w:t>
                      </w:r>
                      <w:r>
                        <w:rPr>
                          <w:color w:val="414042"/>
                          <w:spacing w:val="-8"/>
                        </w:rPr>
                        <w:t xml:space="preserve"> </w:t>
                      </w:r>
                      <w:r>
                        <w:rPr>
                          <w:color w:val="414042"/>
                        </w:rPr>
                        <w:t xml:space="preserve">Creative Commons Attribution 4.0 International (CC BY) </w:t>
                      </w:r>
                      <w:proofErr w:type="spellStart"/>
                      <w:r>
                        <w:rPr>
                          <w:color w:val="414042"/>
                        </w:rPr>
                        <w:t>licence</w:t>
                      </w:r>
                      <w:proofErr w:type="spellEnd"/>
                      <w:r>
                        <w:rPr>
                          <w:color w:val="414042"/>
                        </w:rPr>
                        <w:t>.</w:t>
                      </w:r>
                    </w:p>
                    <w:p w14:paraId="020CFBD7" w14:textId="77777777" w:rsidR="001E403C" w:rsidRDefault="001E403C" w:rsidP="001D4CEA">
                      <w:pPr>
                        <w:pStyle w:val="BodyText"/>
                        <w:spacing w:before="0"/>
                        <w:ind w:left="0"/>
                      </w:pPr>
                    </w:p>
                    <w:p w14:paraId="47260E38" w14:textId="77777777" w:rsidR="001E403C" w:rsidRDefault="001E403C" w:rsidP="001D4CEA">
                      <w:pPr>
                        <w:pStyle w:val="BodyText"/>
                        <w:spacing w:before="0"/>
                        <w:ind w:left="0"/>
                      </w:pPr>
                    </w:p>
                    <w:p w14:paraId="19FC4D25" w14:textId="77777777" w:rsidR="001E403C" w:rsidRDefault="001E403C" w:rsidP="001D4CEA">
                      <w:pPr>
                        <w:pStyle w:val="BodyText"/>
                        <w:spacing w:before="0"/>
                        <w:ind w:left="0"/>
                      </w:pPr>
                    </w:p>
                    <w:p w14:paraId="7F2843E7" w14:textId="77777777" w:rsidR="001E403C" w:rsidRDefault="001E403C" w:rsidP="001D4CEA">
                      <w:pPr>
                        <w:pStyle w:val="BodyText"/>
                        <w:spacing w:before="0"/>
                        <w:ind w:left="0"/>
                      </w:pPr>
                    </w:p>
                    <w:p w14:paraId="46C1EF5A" w14:textId="77777777" w:rsidR="001E403C" w:rsidRDefault="001E403C" w:rsidP="001D4CEA">
                      <w:pPr>
                        <w:pStyle w:val="BodyText"/>
                        <w:spacing w:before="22"/>
                        <w:ind w:left="0"/>
                      </w:pPr>
                    </w:p>
                    <w:p w14:paraId="1908220B" w14:textId="77777777" w:rsidR="001E403C" w:rsidRDefault="00000000" w:rsidP="001D4CEA">
                      <w:pPr>
                        <w:pStyle w:val="BodyText"/>
                        <w:spacing w:before="0" w:line="218" w:lineRule="auto"/>
                        <w:ind w:left="283" w:right="297"/>
                      </w:pPr>
                      <w:r>
                        <w:rPr>
                          <w:color w:val="414042"/>
                        </w:rPr>
                        <w:t xml:space="preserve">Under this </w:t>
                      </w:r>
                      <w:proofErr w:type="spellStart"/>
                      <w:r>
                        <w:rPr>
                          <w:color w:val="414042"/>
                        </w:rPr>
                        <w:t>licence</w:t>
                      </w:r>
                      <w:proofErr w:type="spellEnd"/>
                      <w:r>
                        <w:rPr>
                          <w:color w:val="414042"/>
                        </w:rPr>
                        <w:t>, with the exception</w:t>
                      </w:r>
                      <w:r>
                        <w:rPr>
                          <w:color w:val="414042"/>
                          <w:spacing w:val="40"/>
                        </w:rPr>
                        <w:t xml:space="preserve"> </w:t>
                      </w:r>
                      <w:r>
                        <w:rPr>
                          <w:color w:val="414042"/>
                        </w:rPr>
                        <w:t>of</w:t>
                      </w:r>
                      <w:r>
                        <w:rPr>
                          <w:color w:val="414042"/>
                          <w:spacing w:val="-10"/>
                        </w:rPr>
                        <w:t xml:space="preserve"> </w:t>
                      </w:r>
                      <w:r>
                        <w:rPr>
                          <w:color w:val="414042"/>
                        </w:rPr>
                        <w:t>the</w:t>
                      </w:r>
                      <w:r>
                        <w:rPr>
                          <w:color w:val="414042"/>
                          <w:spacing w:val="-10"/>
                        </w:rPr>
                        <w:t xml:space="preserve"> </w:t>
                      </w:r>
                      <w:r>
                        <w:rPr>
                          <w:color w:val="414042"/>
                        </w:rPr>
                        <w:t>Government</w:t>
                      </w:r>
                      <w:r>
                        <w:rPr>
                          <w:color w:val="414042"/>
                          <w:spacing w:val="-10"/>
                        </w:rPr>
                        <w:t xml:space="preserve"> </w:t>
                      </w:r>
                      <w:r>
                        <w:rPr>
                          <w:color w:val="414042"/>
                        </w:rPr>
                        <w:t>of</w:t>
                      </w:r>
                      <w:r>
                        <w:rPr>
                          <w:color w:val="414042"/>
                          <w:spacing w:val="-10"/>
                        </w:rPr>
                        <w:t xml:space="preserve"> </w:t>
                      </w:r>
                      <w:r>
                        <w:rPr>
                          <w:color w:val="414042"/>
                        </w:rPr>
                        <w:t>Western</w:t>
                      </w:r>
                      <w:r>
                        <w:rPr>
                          <w:color w:val="414042"/>
                          <w:spacing w:val="-10"/>
                        </w:rPr>
                        <w:t xml:space="preserve"> </w:t>
                      </w:r>
                      <w:r>
                        <w:rPr>
                          <w:color w:val="414042"/>
                        </w:rPr>
                        <w:t xml:space="preserve">Australia Coat of Arms, the Department’s logo, any material protected by a </w:t>
                      </w:r>
                      <w:proofErr w:type="gramStart"/>
                      <w:r>
                        <w:rPr>
                          <w:color w:val="414042"/>
                        </w:rPr>
                        <w:t>trade mark</w:t>
                      </w:r>
                      <w:proofErr w:type="gramEnd"/>
                      <w:r>
                        <w:rPr>
                          <w:color w:val="414042"/>
                        </w:rPr>
                        <w:t xml:space="preserve"> or </w:t>
                      </w:r>
                      <w:proofErr w:type="spellStart"/>
                      <w:r>
                        <w:rPr>
                          <w:color w:val="414042"/>
                        </w:rPr>
                        <w:t>licence</w:t>
                      </w:r>
                      <w:proofErr w:type="spellEnd"/>
                      <w:r>
                        <w:rPr>
                          <w:color w:val="414042"/>
                        </w:rPr>
                        <w:t xml:space="preserve"> and where otherwise noted, you</w:t>
                      </w:r>
                      <w:r>
                        <w:rPr>
                          <w:color w:val="414042"/>
                          <w:spacing w:val="-2"/>
                        </w:rPr>
                        <w:t xml:space="preserve"> </w:t>
                      </w:r>
                      <w:r>
                        <w:rPr>
                          <w:color w:val="414042"/>
                        </w:rPr>
                        <w:t>are</w:t>
                      </w:r>
                      <w:r>
                        <w:rPr>
                          <w:color w:val="414042"/>
                          <w:spacing w:val="-1"/>
                        </w:rPr>
                        <w:t xml:space="preserve"> </w:t>
                      </w:r>
                      <w:r>
                        <w:rPr>
                          <w:color w:val="414042"/>
                        </w:rPr>
                        <w:t>free,</w:t>
                      </w:r>
                      <w:r>
                        <w:rPr>
                          <w:color w:val="414042"/>
                          <w:spacing w:val="-2"/>
                        </w:rPr>
                        <w:t xml:space="preserve"> </w:t>
                      </w:r>
                      <w:r>
                        <w:rPr>
                          <w:color w:val="414042"/>
                        </w:rPr>
                        <w:t>without</w:t>
                      </w:r>
                      <w:r>
                        <w:rPr>
                          <w:color w:val="414042"/>
                          <w:spacing w:val="-2"/>
                        </w:rPr>
                        <w:t xml:space="preserve"> </w:t>
                      </w:r>
                      <w:r>
                        <w:rPr>
                          <w:color w:val="414042"/>
                        </w:rPr>
                        <w:t>having</w:t>
                      </w:r>
                      <w:r>
                        <w:rPr>
                          <w:color w:val="414042"/>
                          <w:spacing w:val="-1"/>
                        </w:rPr>
                        <w:t xml:space="preserve"> </w:t>
                      </w:r>
                      <w:r>
                        <w:rPr>
                          <w:color w:val="414042"/>
                        </w:rPr>
                        <w:t>to</w:t>
                      </w:r>
                      <w:r>
                        <w:rPr>
                          <w:color w:val="414042"/>
                          <w:spacing w:val="-2"/>
                        </w:rPr>
                        <w:t xml:space="preserve"> </w:t>
                      </w:r>
                      <w:r>
                        <w:rPr>
                          <w:color w:val="414042"/>
                        </w:rPr>
                        <w:t>seek</w:t>
                      </w:r>
                      <w:r>
                        <w:rPr>
                          <w:color w:val="414042"/>
                          <w:spacing w:val="-1"/>
                        </w:rPr>
                        <w:t xml:space="preserve"> </w:t>
                      </w:r>
                      <w:r>
                        <w:rPr>
                          <w:color w:val="414042"/>
                        </w:rPr>
                        <w:t xml:space="preserve">our permission, to use this publication in accordance with the </w:t>
                      </w:r>
                      <w:proofErr w:type="spellStart"/>
                      <w:r>
                        <w:rPr>
                          <w:color w:val="414042"/>
                        </w:rPr>
                        <w:t>licence</w:t>
                      </w:r>
                      <w:proofErr w:type="spellEnd"/>
                      <w:r>
                        <w:rPr>
                          <w:color w:val="414042"/>
                        </w:rPr>
                        <w:t xml:space="preserve"> terms.</w:t>
                      </w:r>
                    </w:p>
                    <w:p w14:paraId="680ECB5F" w14:textId="77777777" w:rsidR="001E403C" w:rsidRDefault="00000000" w:rsidP="001D4CEA">
                      <w:pPr>
                        <w:pStyle w:val="BodyText"/>
                        <w:spacing w:line="218" w:lineRule="auto"/>
                        <w:ind w:left="283" w:right="326"/>
                      </w:pPr>
                      <w:r>
                        <w:rPr>
                          <w:color w:val="414042"/>
                        </w:rPr>
                        <w:t>We also request that you observe and retain any copyright or related notices that may accompany this material as part of the attribution. This is also a requirement</w:t>
                      </w:r>
                      <w:r>
                        <w:rPr>
                          <w:color w:val="414042"/>
                          <w:spacing w:val="-12"/>
                        </w:rPr>
                        <w:t xml:space="preserve"> </w:t>
                      </w:r>
                      <w:r>
                        <w:rPr>
                          <w:color w:val="414042"/>
                        </w:rPr>
                        <w:t>of</w:t>
                      </w:r>
                      <w:r>
                        <w:rPr>
                          <w:color w:val="414042"/>
                          <w:spacing w:val="-12"/>
                        </w:rPr>
                        <w:t xml:space="preserve"> </w:t>
                      </w:r>
                      <w:r>
                        <w:rPr>
                          <w:color w:val="414042"/>
                        </w:rPr>
                        <w:t>the</w:t>
                      </w:r>
                      <w:r>
                        <w:rPr>
                          <w:color w:val="414042"/>
                          <w:spacing w:val="-12"/>
                        </w:rPr>
                        <w:t xml:space="preserve"> </w:t>
                      </w:r>
                      <w:r>
                        <w:rPr>
                          <w:color w:val="414042"/>
                        </w:rPr>
                        <w:t>Creative</w:t>
                      </w:r>
                      <w:r>
                        <w:rPr>
                          <w:color w:val="414042"/>
                          <w:spacing w:val="-12"/>
                        </w:rPr>
                        <w:t xml:space="preserve"> </w:t>
                      </w:r>
                      <w:r>
                        <w:rPr>
                          <w:color w:val="414042"/>
                        </w:rPr>
                        <w:t xml:space="preserve">Commons </w:t>
                      </w:r>
                      <w:proofErr w:type="spellStart"/>
                      <w:r>
                        <w:rPr>
                          <w:color w:val="414042"/>
                          <w:spacing w:val="-2"/>
                        </w:rPr>
                        <w:t>Licences</w:t>
                      </w:r>
                      <w:proofErr w:type="spellEnd"/>
                      <w:r>
                        <w:rPr>
                          <w:color w:val="414042"/>
                          <w:spacing w:val="-2"/>
                        </w:rPr>
                        <w:t>.</w:t>
                      </w:r>
                    </w:p>
                    <w:p w14:paraId="1A9CF160" w14:textId="4A3CDACB" w:rsidR="001E403C" w:rsidRDefault="00000000" w:rsidP="001D4CEA">
                      <w:pPr>
                        <w:pStyle w:val="BodyText"/>
                        <w:spacing w:before="169" w:line="218" w:lineRule="auto"/>
                        <w:ind w:left="283" w:right="528"/>
                      </w:pPr>
                      <w:r>
                        <w:rPr>
                          <w:color w:val="414042"/>
                        </w:rPr>
                        <w:t>For</w:t>
                      </w:r>
                      <w:r>
                        <w:rPr>
                          <w:color w:val="414042"/>
                          <w:spacing w:val="-1"/>
                        </w:rPr>
                        <w:t xml:space="preserve"> </w:t>
                      </w:r>
                      <w:r>
                        <w:rPr>
                          <w:color w:val="414042"/>
                        </w:rPr>
                        <w:t>more information</w:t>
                      </w:r>
                      <w:r>
                        <w:rPr>
                          <w:color w:val="414042"/>
                          <w:spacing w:val="-1"/>
                        </w:rPr>
                        <w:t xml:space="preserve"> </w:t>
                      </w:r>
                      <w:r>
                        <w:rPr>
                          <w:color w:val="414042"/>
                        </w:rPr>
                        <w:t>on</w:t>
                      </w:r>
                      <w:r>
                        <w:rPr>
                          <w:color w:val="414042"/>
                          <w:spacing w:val="-1"/>
                        </w:rPr>
                        <w:t xml:space="preserve"> </w:t>
                      </w:r>
                      <w:r>
                        <w:rPr>
                          <w:color w:val="414042"/>
                        </w:rPr>
                        <w:t>this</w:t>
                      </w:r>
                      <w:r>
                        <w:rPr>
                          <w:color w:val="414042"/>
                          <w:spacing w:val="-1"/>
                        </w:rPr>
                        <w:t xml:space="preserve"> </w:t>
                      </w:r>
                      <w:proofErr w:type="spellStart"/>
                      <w:r>
                        <w:rPr>
                          <w:color w:val="414042"/>
                        </w:rPr>
                        <w:t>licence</w:t>
                      </w:r>
                      <w:proofErr w:type="spellEnd"/>
                      <w:r>
                        <w:rPr>
                          <w:color w:val="414042"/>
                        </w:rPr>
                        <w:t>,</w:t>
                      </w:r>
                      <w:r w:rsidR="001D4CEA">
                        <w:rPr>
                          <w:color w:val="414042"/>
                        </w:rPr>
                        <w:t xml:space="preserve"> </w:t>
                      </w:r>
                      <w:r>
                        <w:rPr>
                          <w:color w:val="414042"/>
                          <w:spacing w:val="-2"/>
                        </w:rPr>
                        <w:t>visit creativecommons.org/licenses/ by/4.0/</w:t>
                      </w:r>
                      <w:proofErr w:type="spellStart"/>
                      <w:proofErr w:type="gramStart"/>
                      <w:r>
                        <w:rPr>
                          <w:color w:val="414042"/>
                          <w:spacing w:val="-2"/>
                        </w:rPr>
                        <w:t>legalcode</w:t>
                      </w:r>
                      <w:proofErr w:type="spellEnd"/>
                      <w:proofErr w:type="gramEnd"/>
                    </w:p>
                  </w:txbxContent>
                </v:textbox>
                <w10:anchorlock/>
              </v:shape>
            </w:pict>
          </mc:Fallback>
        </mc:AlternateContent>
      </w:r>
    </w:p>
    <w:p w14:paraId="38F4EA70" w14:textId="77777777" w:rsidR="001E403C" w:rsidRPr="00C9707E" w:rsidRDefault="001E403C" w:rsidP="001C403B">
      <w:pPr>
        <w:pStyle w:val="BodyText"/>
        <w:spacing w:before="0"/>
        <w:ind w:left="0"/>
        <w:rPr>
          <w:rFonts w:ascii="Arial" w:hAnsi="Arial" w:cs="Arial"/>
          <w:sz w:val="14"/>
        </w:rPr>
      </w:pPr>
    </w:p>
    <w:p w14:paraId="26D29F5C" w14:textId="77777777" w:rsidR="001E403C" w:rsidRPr="00C9707E" w:rsidRDefault="001E403C" w:rsidP="001C403B">
      <w:pPr>
        <w:pStyle w:val="BodyText"/>
        <w:spacing w:before="0"/>
        <w:ind w:left="0"/>
        <w:rPr>
          <w:rFonts w:ascii="Arial" w:hAnsi="Arial" w:cs="Arial"/>
          <w:sz w:val="14"/>
        </w:rPr>
      </w:pPr>
    </w:p>
    <w:p w14:paraId="793849A3" w14:textId="77777777" w:rsidR="001E403C" w:rsidRPr="00C9707E" w:rsidRDefault="001E403C" w:rsidP="001C403B">
      <w:pPr>
        <w:pStyle w:val="BodyText"/>
        <w:spacing w:before="0"/>
        <w:ind w:left="0"/>
        <w:rPr>
          <w:rFonts w:ascii="Arial" w:hAnsi="Arial" w:cs="Arial"/>
          <w:sz w:val="14"/>
        </w:rPr>
      </w:pPr>
    </w:p>
    <w:p w14:paraId="7F6DDB69" w14:textId="77777777" w:rsidR="001E403C" w:rsidRPr="00C9707E" w:rsidRDefault="001E403C" w:rsidP="001C403B">
      <w:pPr>
        <w:pStyle w:val="BodyText"/>
        <w:spacing w:before="0"/>
        <w:ind w:left="0"/>
        <w:rPr>
          <w:rFonts w:ascii="Arial" w:hAnsi="Arial" w:cs="Arial"/>
          <w:sz w:val="14"/>
        </w:rPr>
      </w:pPr>
    </w:p>
    <w:p w14:paraId="34874C3F" w14:textId="77777777" w:rsidR="001E403C" w:rsidRPr="00C9707E" w:rsidRDefault="001E403C" w:rsidP="001C403B">
      <w:pPr>
        <w:pStyle w:val="BodyText"/>
        <w:spacing w:before="0"/>
        <w:ind w:left="0"/>
        <w:rPr>
          <w:rFonts w:ascii="Arial" w:hAnsi="Arial" w:cs="Arial"/>
          <w:sz w:val="14"/>
        </w:rPr>
      </w:pPr>
    </w:p>
    <w:p w14:paraId="4584E587" w14:textId="77777777" w:rsidR="001E403C" w:rsidRPr="00C9707E" w:rsidRDefault="001E403C" w:rsidP="001C403B">
      <w:pPr>
        <w:pStyle w:val="BodyText"/>
        <w:spacing w:before="0"/>
        <w:ind w:left="0"/>
        <w:rPr>
          <w:rFonts w:ascii="Arial" w:hAnsi="Arial" w:cs="Arial"/>
          <w:sz w:val="14"/>
        </w:rPr>
      </w:pPr>
    </w:p>
    <w:p w14:paraId="16664150" w14:textId="77777777" w:rsidR="001E403C" w:rsidRPr="00C9707E" w:rsidRDefault="001E403C" w:rsidP="001C403B">
      <w:pPr>
        <w:pStyle w:val="BodyText"/>
        <w:spacing w:before="0"/>
        <w:ind w:left="0"/>
        <w:rPr>
          <w:rFonts w:ascii="Arial" w:hAnsi="Arial" w:cs="Arial"/>
          <w:sz w:val="14"/>
        </w:rPr>
      </w:pPr>
    </w:p>
    <w:p w14:paraId="6BE468A9" w14:textId="77777777" w:rsidR="001E403C" w:rsidRPr="00C9707E" w:rsidRDefault="001E403C" w:rsidP="001C403B">
      <w:pPr>
        <w:pStyle w:val="BodyText"/>
        <w:spacing w:before="0"/>
        <w:ind w:left="0"/>
        <w:rPr>
          <w:rFonts w:ascii="Arial" w:hAnsi="Arial" w:cs="Arial"/>
          <w:sz w:val="14"/>
        </w:rPr>
      </w:pPr>
    </w:p>
    <w:p w14:paraId="349009FD" w14:textId="77777777" w:rsidR="001E403C" w:rsidRPr="00C9707E" w:rsidRDefault="001E403C" w:rsidP="001C403B">
      <w:pPr>
        <w:pStyle w:val="BodyText"/>
        <w:spacing w:before="0"/>
        <w:ind w:left="0"/>
        <w:rPr>
          <w:rFonts w:ascii="Arial" w:hAnsi="Arial" w:cs="Arial"/>
          <w:sz w:val="14"/>
        </w:rPr>
      </w:pPr>
    </w:p>
    <w:p w14:paraId="14DC0CA6" w14:textId="77777777" w:rsidR="001E403C" w:rsidRPr="00C9707E" w:rsidRDefault="001E403C" w:rsidP="001C403B">
      <w:pPr>
        <w:pStyle w:val="BodyText"/>
        <w:spacing w:before="0"/>
        <w:ind w:left="0"/>
        <w:rPr>
          <w:rFonts w:ascii="Arial" w:hAnsi="Arial" w:cs="Arial"/>
          <w:sz w:val="14"/>
        </w:rPr>
      </w:pPr>
    </w:p>
    <w:p w14:paraId="58DDF8B2" w14:textId="77777777" w:rsidR="001E403C" w:rsidRPr="00C9707E" w:rsidRDefault="001E403C" w:rsidP="001C403B">
      <w:pPr>
        <w:pStyle w:val="BodyText"/>
        <w:spacing w:before="125"/>
        <w:ind w:left="0"/>
        <w:rPr>
          <w:rFonts w:ascii="Arial" w:hAnsi="Arial" w:cs="Arial"/>
          <w:sz w:val="14"/>
        </w:rPr>
      </w:pPr>
    </w:p>
    <w:p w14:paraId="002872A4" w14:textId="77777777" w:rsidR="001E403C" w:rsidRDefault="001E403C" w:rsidP="001C403B">
      <w:pPr>
        <w:pStyle w:val="BodyText"/>
        <w:spacing w:before="0"/>
        <w:ind w:left="0"/>
        <w:rPr>
          <w:rFonts w:ascii="Arial" w:hAnsi="Arial" w:cs="Arial"/>
          <w:b/>
        </w:rPr>
      </w:pPr>
    </w:p>
    <w:p w14:paraId="4030E326" w14:textId="77777777" w:rsidR="001D4CEA" w:rsidRPr="00C9707E" w:rsidRDefault="001D4CEA" w:rsidP="001C403B">
      <w:pPr>
        <w:pStyle w:val="BodyText"/>
        <w:spacing w:before="0"/>
        <w:ind w:left="0"/>
        <w:rPr>
          <w:rFonts w:ascii="Arial" w:hAnsi="Arial" w:cs="Arial"/>
          <w:b/>
        </w:rPr>
      </w:pPr>
    </w:p>
    <w:p w14:paraId="2AC2A5E4" w14:textId="77777777" w:rsidR="001E403C" w:rsidRPr="00C9707E" w:rsidRDefault="001E403C" w:rsidP="001C403B">
      <w:pPr>
        <w:pStyle w:val="BodyText"/>
        <w:spacing w:before="218"/>
        <w:ind w:left="0"/>
        <w:rPr>
          <w:rFonts w:ascii="Arial" w:hAnsi="Arial" w:cs="Arial"/>
          <w:b/>
        </w:rPr>
      </w:pPr>
    </w:p>
    <w:p w14:paraId="0862EB08" w14:textId="77777777" w:rsidR="001E403C" w:rsidRPr="00C9707E" w:rsidRDefault="00000000" w:rsidP="001C403B">
      <w:pPr>
        <w:pStyle w:val="BodyText"/>
        <w:spacing w:before="1" w:line="277" w:lineRule="exact"/>
        <w:ind w:left="1450"/>
        <w:rPr>
          <w:rFonts w:ascii="Arial" w:hAnsi="Arial" w:cs="Arial"/>
        </w:rPr>
      </w:pPr>
      <w:r w:rsidRPr="00C9707E">
        <w:rPr>
          <w:rFonts w:ascii="Arial" w:hAnsi="Arial" w:cs="Arial"/>
          <w:noProof/>
        </w:rPr>
        <mc:AlternateContent>
          <mc:Choice Requires="wps">
            <w:drawing>
              <wp:anchor distT="0" distB="0" distL="0" distR="0" simplePos="0" relativeHeight="251716608" behindDoc="0" locked="0" layoutInCell="1" allowOverlap="1" wp14:anchorId="0FB15707" wp14:editId="21646DC1">
                <wp:simplePos x="0" y="0"/>
                <wp:positionH relativeFrom="page">
                  <wp:posOffset>903964</wp:posOffset>
                </wp:positionH>
                <wp:positionV relativeFrom="paragraph">
                  <wp:posOffset>42220</wp:posOffset>
                </wp:positionV>
                <wp:extent cx="1270" cy="1327150"/>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27150"/>
                        </a:xfrm>
                        <a:custGeom>
                          <a:avLst/>
                          <a:gdLst/>
                          <a:ahLst/>
                          <a:cxnLst/>
                          <a:rect l="l" t="t" r="r" b="b"/>
                          <a:pathLst>
                            <a:path h="1327150">
                              <a:moveTo>
                                <a:pt x="0" y="0"/>
                              </a:moveTo>
                              <a:lnTo>
                                <a:pt x="0" y="1326616"/>
                              </a:lnTo>
                            </a:path>
                          </a:pathLst>
                        </a:custGeom>
                        <a:ln w="7924">
                          <a:solidFill>
                            <a:srgbClr val="414042"/>
                          </a:solidFill>
                          <a:prstDash val="solid"/>
                        </a:ln>
                      </wps:spPr>
                      <wps:bodyPr wrap="square" lIns="0" tIns="0" rIns="0" bIns="0" rtlCol="0">
                        <a:prstTxWarp prst="textNoShape">
                          <a:avLst/>
                        </a:prstTxWarp>
                        <a:noAutofit/>
                      </wps:bodyPr>
                    </wps:wsp>
                  </a:graphicData>
                </a:graphic>
              </wp:anchor>
            </w:drawing>
          </mc:Choice>
          <mc:Fallback>
            <w:pict>
              <v:shape w14:anchorId="6FD705D6" id="Graphic 608" o:spid="_x0000_s1026" style="position:absolute;margin-left:71.2pt;margin-top:3.3pt;width:.1pt;height:104.5pt;z-index:251716608;visibility:visible;mso-wrap-style:square;mso-wrap-distance-left:0;mso-wrap-distance-top:0;mso-wrap-distance-right:0;mso-wrap-distance-bottom:0;mso-position-horizontal:absolute;mso-position-horizontal-relative:page;mso-position-vertical:absolute;mso-position-vertical-relative:text;v-text-anchor:top" coordsize="1270,132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" path="m,l,1326616e" filled="f" strokecolor="#414042" strokeweight=".22011mm">
                <v:path arrowok="t"/>
                <w10:wrap anchorx="page"/>
              </v:shape>
            </w:pict>
          </mc:Fallback>
        </mc:AlternateContent>
      </w:r>
      <w:r w:rsidRPr="00C9707E">
        <w:rPr>
          <w:rFonts w:ascii="Arial" w:hAnsi="Arial" w:cs="Arial"/>
          <w:color w:val="414042"/>
        </w:rPr>
        <w:t>Department</w:t>
      </w:r>
      <w:r w:rsidRPr="00C9707E">
        <w:rPr>
          <w:rFonts w:ascii="Arial" w:hAnsi="Arial" w:cs="Arial"/>
          <w:color w:val="414042"/>
          <w:spacing w:val="-2"/>
        </w:rPr>
        <w:t xml:space="preserve"> </w:t>
      </w:r>
      <w:r w:rsidRPr="00C9707E">
        <w:rPr>
          <w:rFonts w:ascii="Arial" w:hAnsi="Arial" w:cs="Arial"/>
          <w:color w:val="414042"/>
        </w:rPr>
        <w:t>of</w:t>
      </w:r>
      <w:r w:rsidRPr="00C9707E">
        <w:rPr>
          <w:rFonts w:ascii="Arial" w:hAnsi="Arial" w:cs="Arial"/>
          <w:color w:val="414042"/>
          <w:spacing w:val="-2"/>
        </w:rPr>
        <w:t xml:space="preserve"> </w:t>
      </w:r>
      <w:r w:rsidRPr="00C9707E">
        <w:rPr>
          <w:rFonts w:ascii="Arial" w:hAnsi="Arial" w:cs="Arial"/>
          <w:color w:val="414042"/>
        </w:rPr>
        <w:t>Mines,</w:t>
      </w:r>
      <w:r w:rsidRPr="00C9707E">
        <w:rPr>
          <w:rFonts w:ascii="Arial" w:hAnsi="Arial" w:cs="Arial"/>
          <w:color w:val="414042"/>
          <w:spacing w:val="-1"/>
        </w:rPr>
        <w:t xml:space="preserve"> </w:t>
      </w:r>
      <w:r w:rsidRPr="00C9707E">
        <w:rPr>
          <w:rFonts w:ascii="Arial" w:hAnsi="Arial" w:cs="Arial"/>
          <w:color w:val="414042"/>
        </w:rPr>
        <w:t>Industry</w:t>
      </w:r>
      <w:r w:rsidRPr="00C9707E">
        <w:rPr>
          <w:rFonts w:ascii="Arial" w:hAnsi="Arial" w:cs="Arial"/>
          <w:color w:val="414042"/>
          <w:spacing w:val="-2"/>
        </w:rPr>
        <w:t xml:space="preserve"> </w:t>
      </w:r>
      <w:r w:rsidRPr="00C9707E">
        <w:rPr>
          <w:rFonts w:ascii="Arial" w:hAnsi="Arial" w:cs="Arial"/>
          <w:color w:val="414042"/>
        </w:rPr>
        <w:t>Regulation</w:t>
      </w:r>
      <w:r w:rsidRPr="00C9707E">
        <w:rPr>
          <w:rFonts w:ascii="Arial" w:hAnsi="Arial" w:cs="Arial"/>
          <w:color w:val="414042"/>
          <w:spacing w:val="-2"/>
        </w:rPr>
        <w:t xml:space="preserve"> </w:t>
      </w:r>
      <w:r w:rsidRPr="00C9707E">
        <w:rPr>
          <w:rFonts w:ascii="Arial" w:hAnsi="Arial" w:cs="Arial"/>
          <w:color w:val="414042"/>
        </w:rPr>
        <w:t>and</w:t>
      </w:r>
      <w:r w:rsidRPr="00C9707E">
        <w:rPr>
          <w:rFonts w:ascii="Arial" w:hAnsi="Arial" w:cs="Arial"/>
          <w:color w:val="414042"/>
          <w:spacing w:val="-1"/>
        </w:rPr>
        <w:t xml:space="preserve"> </w:t>
      </w:r>
      <w:r w:rsidRPr="00C9707E">
        <w:rPr>
          <w:rFonts w:ascii="Arial" w:hAnsi="Arial" w:cs="Arial"/>
          <w:color w:val="414042"/>
          <w:spacing w:val="-2"/>
        </w:rPr>
        <w:t>Safety</w:t>
      </w:r>
    </w:p>
    <w:p w14:paraId="55DF538B" w14:textId="77777777" w:rsidR="001E403C" w:rsidRPr="00C9707E" w:rsidRDefault="00000000" w:rsidP="001C403B">
      <w:pPr>
        <w:pStyle w:val="BodyText"/>
        <w:spacing w:before="0" w:line="264" w:lineRule="exact"/>
        <w:ind w:left="1450"/>
        <w:rPr>
          <w:rFonts w:ascii="Arial" w:hAnsi="Arial" w:cs="Arial"/>
        </w:rPr>
      </w:pPr>
      <w:r w:rsidRPr="00C9707E">
        <w:rPr>
          <w:rFonts w:ascii="Arial" w:hAnsi="Arial" w:cs="Arial"/>
          <w:color w:val="414042"/>
        </w:rPr>
        <w:t>303</w:t>
      </w:r>
      <w:r w:rsidRPr="00C9707E">
        <w:rPr>
          <w:rFonts w:ascii="Arial" w:hAnsi="Arial" w:cs="Arial"/>
          <w:color w:val="414042"/>
          <w:spacing w:val="-7"/>
        </w:rPr>
        <w:t xml:space="preserve"> </w:t>
      </w:r>
      <w:r w:rsidRPr="00C9707E">
        <w:rPr>
          <w:rFonts w:ascii="Arial" w:hAnsi="Arial" w:cs="Arial"/>
          <w:color w:val="414042"/>
        </w:rPr>
        <w:t>Sevenoaks</w:t>
      </w:r>
      <w:r w:rsidRPr="00C9707E">
        <w:rPr>
          <w:rFonts w:ascii="Arial" w:hAnsi="Arial" w:cs="Arial"/>
          <w:color w:val="414042"/>
          <w:spacing w:val="-6"/>
        </w:rPr>
        <w:t xml:space="preserve"> </w:t>
      </w:r>
      <w:r w:rsidRPr="00C9707E">
        <w:rPr>
          <w:rFonts w:ascii="Arial" w:hAnsi="Arial" w:cs="Arial"/>
          <w:color w:val="414042"/>
          <w:spacing w:val="-2"/>
        </w:rPr>
        <w:t>Street</w:t>
      </w:r>
    </w:p>
    <w:p w14:paraId="7394D9D4" w14:textId="77777777" w:rsidR="001E403C" w:rsidRPr="00C9707E" w:rsidRDefault="00000000" w:rsidP="001C403B">
      <w:pPr>
        <w:pStyle w:val="BodyText"/>
        <w:spacing w:before="0" w:line="277" w:lineRule="exact"/>
        <w:ind w:left="1450"/>
        <w:rPr>
          <w:rFonts w:ascii="Arial" w:hAnsi="Arial" w:cs="Arial"/>
        </w:rPr>
      </w:pPr>
      <w:r w:rsidRPr="00C9707E">
        <w:rPr>
          <w:rFonts w:ascii="Arial" w:hAnsi="Arial" w:cs="Arial"/>
          <w:color w:val="414042"/>
        </w:rPr>
        <w:t>CANNINGTON</w:t>
      </w:r>
      <w:r w:rsidRPr="00C9707E">
        <w:rPr>
          <w:rFonts w:ascii="Arial" w:hAnsi="Arial" w:cs="Arial"/>
          <w:color w:val="414042"/>
          <w:spacing w:val="-9"/>
        </w:rPr>
        <w:t xml:space="preserve"> </w:t>
      </w:r>
      <w:r w:rsidRPr="00C9707E">
        <w:rPr>
          <w:rFonts w:ascii="Arial" w:hAnsi="Arial" w:cs="Arial"/>
          <w:color w:val="414042"/>
        </w:rPr>
        <w:t>WA</w:t>
      </w:r>
      <w:r w:rsidRPr="00C9707E">
        <w:rPr>
          <w:rFonts w:ascii="Arial" w:hAnsi="Arial" w:cs="Arial"/>
          <w:color w:val="414042"/>
          <w:spacing w:val="-8"/>
        </w:rPr>
        <w:t xml:space="preserve"> </w:t>
      </w:r>
      <w:r w:rsidRPr="00C9707E">
        <w:rPr>
          <w:rFonts w:ascii="Arial" w:hAnsi="Arial" w:cs="Arial"/>
          <w:color w:val="414042"/>
          <w:spacing w:val="-4"/>
        </w:rPr>
        <w:t>6107</w:t>
      </w:r>
    </w:p>
    <w:p w14:paraId="30758E28" w14:textId="77777777" w:rsidR="001E403C" w:rsidRPr="00C9707E" w:rsidRDefault="00000000" w:rsidP="001C403B">
      <w:pPr>
        <w:pStyle w:val="BodyText"/>
        <w:spacing w:before="144"/>
        <w:ind w:left="1450"/>
        <w:rPr>
          <w:rFonts w:ascii="Arial" w:hAnsi="Arial" w:cs="Arial"/>
        </w:rPr>
      </w:pPr>
      <w:r w:rsidRPr="00C9707E">
        <w:rPr>
          <w:rFonts w:ascii="Arial" w:hAnsi="Arial" w:cs="Arial"/>
          <w:color w:val="414042"/>
        </w:rPr>
        <w:t>Telephone:</w:t>
      </w:r>
      <w:r w:rsidRPr="00C9707E">
        <w:rPr>
          <w:rFonts w:ascii="Arial" w:hAnsi="Arial" w:cs="Arial"/>
          <w:color w:val="414042"/>
          <w:spacing w:val="1"/>
        </w:rPr>
        <w:t xml:space="preserve"> </w:t>
      </w:r>
      <w:r w:rsidRPr="00C9707E">
        <w:rPr>
          <w:rFonts w:ascii="Arial" w:hAnsi="Arial" w:cs="Arial"/>
          <w:color w:val="414042"/>
        </w:rPr>
        <w:t>1300</w:t>
      </w:r>
      <w:r w:rsidRPr="00C9707E">
        <w:rPr>
          <w:rFonts w:ascii="Arial" w:hAnsi="Arial" w:cs="Arial"/>
          <w:color w:val="414042"/>
          <w:spacing w:val="-8"/>
        </w:rPr>
        <w:t xml:space="preserve"> </w:t>
      </w:r>
      <w:r w:rsidRPr="00C9707E">
        <w:rPr>
          <w:rFonts w:ascii="Arial" w:hAnsi="Arial" w:cs="Arial"/>
          <w:color w:val="414042"/>
        </w:rPr>
        <w:t>307</w:t>
      </w:r>
      <w:r w:rsidRPr="00C9707E">
        <w:rPr>
          <w:rFonts w:ascii="Arial" w:hAnsi="Arial" w:cs="Arial"/>
          <w:color w:val="414042"/>
          <w:spacing w:val="-8"/>
        </w:rPr>
        <w:t xml:space="preserve"> </w:t>
      </w:r>
      <w:r w:rsidRPr="00C9707E">
        <w:rPr>
          <w:rFonts w:ascii="Arial" w:hAnsi="Arial" w:cs="Arial"/>
          <w:color w:val="414042"/>
          <w:spacing w:val="-5"/>
        </w:rPr>
        <w:t>877</w:t>
      </w:r>
    </w:p>
    <w:p w14:paraId="28DB5CFD" w14:textId="77777777" w:rsidR="001E403C" w:rsidRPr="00C9707E" w:rsidRDefault="00000000" w:rsidP="001C403B">
      <w:pPr>
        <w:pStyle w:val="BodyText"/>
        <w:tabs>
          <w:tab w:val="left" w:pos="2583"/>
        </w:tabs>
        <w:spacing w:before="30"/>
        <w:ind w:left="1450"/>
        <w:rPr>
          <w:rFonts w:ascii="Arial" w:hAnsi="Arial" w:cs="Arial"/>
        </w:rPr>
      </w:pPr>
      <w:r w:rsidRPr="00C9707E">
        <w:rPr>
          <w:rFonts w:ascii="Arial" w:hAnsi="Arial" w:cs="Arial"/>
          <w:color w:val="414042"/>
          <w:spacing w:val="-4"/>
        </w:rPr>
        <w:t>NRS:</w:t>
      </w:r>
      <w:r w:rsidRPr="00C9707E">
        <w:rPr>
          <w:rFonts w:ascii="Arial" w:hAnsi="Arial" w:cs="Arial"/>
          <w:color w:val="414042"/>
        </w:rPr>
        <w:tab/>
        <w:t>13</w:t>
      </w:r>
      <w:r w:rsidRPr="00C9707E">
        <w:rPr>
          <w:rFonts w:ascii="Arial" w:hAnsi="Arial" w:cs="Arial"/>
          <w:color w:val="414042"/>
          <w:spacing w:val="-2"/>
        </w:rPr>
        <w:t xml:space="preserve"> </w:t>
      </w:r>
      <w:r w:rsidRPr="00C9707E">
        <w:rPr>
          <w:rFonts w:ascii="Arial" w:hAnsi="Arial" w:cs="Arial"/>
          <w:color w:val="414042"/>
        </w:rPr>
        <w:t>36</w:t>
      </w:r>
      <w:r w:rsidRPr="00C9707E">
        <w:rPr>
          <w:rFonts w:ascii="Arial" w:hAnsi="Arial" w:cs="Arial"/>
          <w:color w:val="414042"/>
          <w:spacing w:val="-2"/>
        </w:rPr>
        <w:t xml:space="preserve"> </w:t>
      </w:r>
      <w:r w:rsidRPr="00C9707E">
        <w:rPr>
          <w:rFonts w:ascii="Arial" w:hAnsi="Arial" w:cs="Arial"/>
          <w:color w:val="414042"/>
          <w:spacing w:val="-5"/>
        </w:rPr>
        <w:t>77</w:t>
      </w:r>
    </w:p>
    <w:p w14:paraId="028B2231" w14:textId="46B8CDFA" w:rsidR="001E403C" w:rsidRPr="00C9707E" w:rsidRDefault="00000000" w:rsidP="001C403B">
      <w:pPr>
        <w:pStyle w:val="BodyText"/>
        <w:tabs>
          <w:tab w:val="left" w:pos="2583"/>
        </w:tabs>
        <w:spacing w:before="31"/>
        <w:ind w:left="1450"/>
        <w:rPr>
          <w:rFonts w:ascii="Arial" w:hAnsi="Arial" w:cs="Arial"/>
        </w:rPr>
      </w:pPr>
      <w:r w:rsidRPr="00C9707E">
        <w:rPr>
          <w:rFonts w:ascii="Arial" w:hAnsi="Arial" w:cs="Arial"/>
          <w:color w:val="414042"/>
          <w:spacing w:val="-2"/>
        </w:rPr>
        <w:t>Email:</w:t>
      </w:r>
      <w:r w:rsidRPr="00C9707E">
        <w:rPr>
          <w:rFonts w:ascii="Arial" w:hAnsi="Arial" w:cs="Arial"/>
          <w:color w:val="414042"/>
        </w:rPr>
        <w:tab/>
      </w:r>
      <w:hyperlink r:id="rId74" w:history="1">
        <w:r w:rsidR="001D4CEA" w:rsidRPr="00EA71F6">
          <w:rPr>
            <w:rStyle w:val="Hyperlink"/>
            <w:rFonts w:ascii="Arial" w:hAnsi="Arial" w:cs="Arial"/>
            <w:spacing w:val="-2"/>
          </w:rPr>
          <w:t>SafetyComms@demirs.wa.gov.au</w:t>
        </w:r>
      </w:hyperlink>
    </w:p>
    <w:p w14:paraId="2EAB61D5" w14:textId="22ED6805" w:rsidR="001E403C" w:rsidRPr="00C9707E" w:rsidRDefault="00000000" w:rsidP="001C403B">
      <w:pPr>
        <w:pStyle w:val="BodyText"/>
        <w:tabs>
          <w:tab w:val="left" w:pos="2583"/>
        </w:tabs>
        <w:spacing w:before="30"/>
        <w:ind w:left="1450"/>
        <w:rPr>
          <w:rFonts w:ascii="Arial" w:hAnsi="Arial" w:cs="Arial"/>
        </w:rPr>
      </w:pPr>
      <w:r w:rsidRPr="00C9707E">
        <w:rPr>
          <w:rFonts w:ascii="Arial" w:hAnsi="Arial" w:cs="Arial"/>
          <w:color w:val="414042"/>
          <w:spacing w:val="-2"/>
        </w:rPr>
        <w:t>Website:</w:t>
      </w:r>
      <w:r w:rsidRPr="00C9707E">
        <w:rPr>
          <w:rFonts w:ascii="Arial" w:hAnsi="Arial" w:cs="Arial"/>
          <w:color w:val="414042"/>
        </w:rPr>
        <w:tab/>
      </w:r>
      <w:hyperlink r:id="rId75" w:history="1">
        <w:r w:rsidR="001D4CEA" w:rsidRPr="00EA71F6">
          <w:rPr>
            <w:rStyle w:val="Hyperlink"/>
            <w:rFonts w:ascii="Arial" w:hAnsi="Arial" w:cs="Arial"/>
            <w:spacing w:val="-2"/>
          </w:rPr>
          <w:t>www.demirs.wa.gov.au</w:t>
        </w:r>
      </w:hyperlink>
    </w:p>
    <w:sectPr w:rsidR="001E403C" w:rsidRPr="00C9707E">
      <w:pgSz w:w="11910" w:h="16840"/>
      <w:pgMar w:top="1400" w:right="1300" w:bottom="280" w:left="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29EDA" w14:textId="77777777" w:rsidR="002507D6" w:rsidRDefault="002507D6" w:rsidP="00C96265">
      <w:r>
        <w:separator/>
      </w:r>
    </w:p>
  </w:endnote>
  <w:endnote w:type="continuationSeparator" w:id="0">
    <w:p w14:paraId="379EC90E" w14:textId="77777777" w:rsidR="002507D6" w:rsidRDefault="002507D6" w:rsidP="00C96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72AA" w14:textId="77777777" w:rsidR="00600874" w:rsidRDefault="00600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E8B6" w14:textId="77777777" w:rsidR="00600874" w:rsidRDefault="006008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63E22" w14:textId="77777777" w:rsidR="00600874" w:rsidRDefault="00600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537EA" w14:textId="77777777" w:rsidR="002507D6" w:rsidRDefault="002507D6" w:rsidP="00C96265">
      <w:r>
        <w:separator/>
      </w:r>
    </w:p>
  </w:footnote>
  <w:footnote w:type="continuationSeparator" w:id="0">
    <w:p w14:paraId="394DF45D" w14:textId="77777777" w:rsidR="002507D6" w:rsidRDefault="002507D6" w:rsidP="00C96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B9F1" w14:textId="01585069" w:rsidR="00600874" w:rsidRDefault="00000000">
    <w:pPr>
      <w:pStyle w:val="Header"/>
    </w:pPr>
    <w:ins w:id="0" w:author="Author">
      <w:r>
        <w:rPr>
          <w:noProof/>
        </w:rPr>
        <w:pict w14:anchorId="68A0F1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6844" o:spid="_x0000_s1026" type="#_x0000_t136" style="position:absolute;margin-left:0;margin-top:0;width:458.65pt;height:275.2pt;rotation:315;z-index:-251655168;mso-position-horizontal:center;mso-position-horizontal-relative:margin;mso-position-vertical:center;mso-position-vertical-relative:margin" o:allowincell="f" fillcolor="silver" stroked="f">
            <v:fill opacity=".5"/>
            <v:textpath style="font-family:&quot;Roboto&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C824" w14:textId="07A610EB" w:rsidR="00600874" w:rsidRDefault="00000000">
    <w:pPr>
      <w:pStyle w:val="Header"/>
    </w:pPr>
    <w:ins w:id="1" w:author="Author">
      <w:r>
        <w:rPr>
          <w:noProof/>
        </w:rPr>
        <w:pict w14:anchorId="4C482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6845" o:spid="_x0000_s1027" type="#_x0000_t136" style="position:absolute;margin-left:0;margin-top:0;width:492.15pt;height:275.2pt;rotation:315;z-index:-251653120;mso-position-horizontal:center;mso-position-horizontal-relative:margin;mso-position-vertical:center;mso-position-vertical-relative:margin" o:allowincell="f" fillcolor="silver" stroked="f">
            <v:fill opacity=".5"/>
            <v:textpath style="font-family:&quot;Roboto&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D4B2" w14:textId="4FDED731" w:rsidR="00600874" w:rsidRDefault="00000000">
    <w:pPr>
      <w:pStyle w:val="Header"/>
    </w:pPr>
    <w:ins w:id="2" w:author="Author">
      <w:r>
        <w:rPr>
          <w:noProof/>
        </w:rPr>
        <w:pict w14:anchorId="437A8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6843" o:spid="_x0000_s1025" type="#_x0000_t136" style="position:absolute;margin-left:0;margin-top:0;width:458.65pt;height:275.2pt;rotation:315;z-index:-251657216;mso-position-horizontal:center;mso-position-horizontal-relative:margin;mso-position-vertical:center;mso-position-vertical-relative:margin" o:allowincell="f" fillcolor="silver" stroked="f">
            <v:fill opacity=".5"/>
            <v:textpath style="font-family:&quot;Roboto&quot;;font-size:1pt" string="DRAFT"/>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39C"/>
    <w:multiLevelType w:val="hybridMultilevel"/>
    <w:tmpl w:val="342E46CA"/>
    <w:lvl w:ilvl="0" w:tplc="2A3CC752">
      <w:numFmt w:val="bullet"/>
      <w:lvlText w:val="•"/>
      <w:lvlJc w:val="left"/>
      <w:pPr>
        <w:ind w:left="397" w:hanging="284"/>
      </w:pPr>
      <w:rPr>
        <w:rFonts w:ascii="Roboto" w:eastAsia="Roboto" w:hAnsi="Roboto" w:cs="Roboto" w:hint="default"/>
        <w:b w:val="0"/>
        <w:bCs w:val="0"/>
        <w:i w:val="0"/>
        <w:iCs w:val="0"/>
        <w:color w:val="414042"/>
        <w:spacing w:val="0"/>
        <w:w w:val="100"/>
        <w:sz w:val="22"/>
        <w:szCs w:val="22"/>
        <w:lang w:val="en-US" w:eastAsia="en-US" w:bidi="ar-SA"/>
      </w:rPr>
    </w:lvl>
    <w:lvl w:ilvl="1" w:tplc="0CA42A54">
      <w:numFmt w:val="bullet"/>
      <w:lvlText w:val="•"/>
      <w:lvlJc w:val="left"/>
      <w:pPr>
        <w:ind w:left="1067" w:hanging="284"/>
      </w:pPr>
      <w:rPr>
        <w:rFonts w:hint="default"/>
        <w:lang w:val="en-US" w:eastAsia="en-US" w:bidi="ar-SA"/>
      </w:rPr>
    </w:lvl>
    <w:lvl w:ilvl="2" w:tplc="2DD00312">
      <w:numFmt w:val="bullet"/>
      <w:lvlText w:val="•"/>
      <w:lvlJc w:val="left"/>
      <w:pPr>
        <w:ind w:left="1735" w:hanging="284"/>
      </w:pPr>
      <w:rPr>
        <w:rFonts w:hint="default"/>
        <w:lang w:val="en-US" w:eastAsia="en-US" w:bidi="ar-SA"/>
      </w:rPr>
    </w:lvl>
    <w:lvl w:ilvl="3" w:tplc="36164F28">
      <w:numFmt w:val="bullet"/>
      <w:lvlText w:val="•"/>
      <w:lvlJc w:val="left"/>
      <w:pPr>
        <w:ind w:left="2402" w:hanging="284"/>
      </w:pPr>
      <w:rPr>
        <w:rFonts w:hint="default"/>
        <w:lang w:val="en-US" w:eastAsia="en-US" w:bidi="ar-SA"/>
      </w:rPr>
    </w:lvl>
    <w:lvl w:ilvl="4" w:tplc="0B84464C">
      <w:numFmt w:val="bullet"/>
      <w:lvlText w:val="•"/>
      <w:lvlJc w:val="left"/>
      <w:pPr>
        <w:ind w:left="3070" w:hanging="284"/>
      </w:pPr>
      <w:rPr>
        <w:rFonts w:hint="default"/>
        <w:lang w:val="en-US" w:eastAsia="en-US" w:bidi="ar-SA"/>
      </w:rPr>
    </w:lvl>
    <w:lvl w:ilvl="5" w:tplc="4D3A38D0">
      <w:numFmt w:val="bullet"/>
      <w:lvlText w:val="•"/>
      <w:lvlJc w:val="left"/>
      <w:pPr>
        <w:ind w:left="3738" w:hanging="284"/>
      </w:pPr>
      <w:rPr>
        <w:rFonts w:hint="default"/>
        <w:lang w:val="en-US" w:eastAsia="en-US" w:bidi="ar-SA"/>
      </w:rPr>
    </w:lvl>
    <w:lvl w:ilvl="6" w:tplc="D858450A">
      <w:numFmt w:val="bullet"/>
      <w:lvlText w:val="•"/>
      <w:lvlJc w:val="left"/>
      <w:pPr>
        <w:ind w:left="4405" w:hanging="284"/>
      </w:pPr>
      <w:rPr>
        <w:rFonts w:hint="default"/>
        <w:lang w:val="en-US" w:eastAsia="en-US" w:bidi="ar-SA"/>
      </w:rPr>
    </w:lvl>
    <w:lvl w:ilvl="7" w:tplc="26A862F8">
      <w:numFmt w:val="bullet"/>
      <w:lvlText w:val="•"/>
      <w:lvlJc w:val="left"/>
      <w:pPr>
        <w:ind w:left="5073" w:hanging="284"/>
      </w:pPr>
      <w:rPr>
        <w:rFonts w:hint="default"/>
        <w:lang w:val="en-US" w:eastAsia="en-US" w:bidi="ar-SA"/>
      </w:rPr>
    </w:lvl>
    <w:lvl w:ilvl="8" w:tplc="57E2D608">
      <w:numFmt w:val="bullet"/>
      <w:lvlText w:val="•"/>
      <w:lvlJc w:val="left"/>
      <w:pPr>
        <w:ind w:left="5740" w:hanging="284"/>
      </w:pPr>
      <w:rPr>
        <w:rFonts w:hint="default"/>
        <w:lang w:val="en-US" w:eastAsia="en-US" w:bidi="ar-SA"/>
      </w:rPr>
    </w:lvl>
  </w:abstractNum>
  <w:abstractNum w:abstractNumId="1" w15:restartNumberingAfterBreak="0">
    <w:nsid w:val="02E77DD3"/>
    <w:multiLevelType w:val="hybridMultilevel"/>
    <w:tmpl w:val="D6B22B1E"/>
    <w:lvl w:ilvl="0" w:tplc="9792273A">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6194F270">
      <w:numFmt w:val="bullet"/>
      <w:lvlText w:val="•"/>
      <w:lvlJc w:val="left"/>
      <w:pPr>
        <w:ind w:left="2390" w:hanging="284"/>
      </w:pPr>
      <w:rPr>
        <w:rFonts w:hint="default"/>
        <w:lang w:val="en-US" w:eastAsia="en-US" w:bidi="ar-SA"/>
      </w:rPr>
    </w:lvl>
    <w:lvl w:ilvl="2" w:tplc="49907174">
      <w:numFmt w:val="bullet"/>
      <w:lvlText w:val="•"/>
      <w:lvlJc w:val="left"/>
      <w:pPr>
        <w:ind w:left="3281" w:hanging="284"/>
      </w:pPr>
      <w:rPr>
        <w:rFonts w:hint="default"/>
        <w:lang w:val="en-US" w:eastAsia="en-US" w:bidi="ar-SA"/>
      </w:rPr>
    </w:lvl>
    <w:lvl w:ilvl="3" w:tplc="00CCD312">
      <w:numFmt w:val="bullet"/>
      <w:lvlText w:val="•"/>
      <w:lvlJc w:val="left"/>
      <w:pPr>
        <w:ind w:left="4171" w:hanging="284"/>
      </w:pPr>
      <w:rPr>
        <w:rFonts w:hint="default"/>
        <w:lang w:val="en-US" w:eastAsia="en-US" w:bidi="ar-SA"/>
      </w:rPr>
    </w:lvl>
    <w:lvl w:ilvl="4" w:tplc="1A10504E">
      <w:numFmt w:val="bullet"/>
      <w:lvlText w:val="•"/>
      <w:lvlJc w:val="left"/>
      <w:pPr>
        <w:ind w:left="5062" w:hanging="284"/>
      </w:pPr>
      <w:rPr>
        <w:rFonts w:hint="default"/>
        <w:lang w:val="en-US" w:eastAsia="en-US" w:bidi="ar-SA"/>
      </w:rPr>
    </w:lvl>
    <w:lvl w:ilvl="5" w:tplc="4C048C80">
      <w:numFmt w:val="bullet"/>
      <w:lvlText w:val="•"/>
      <w:lvlJc w:val="left"/>
      <w:pPr>
        <w:ind w:left="5952" w:hanging="284"/>
      </w:pPr>
      <w:rPr>
        <w:rFonts w:hint="default"/>
        <w:lang w:val="en-US" w:eastAsia="en-US" w:bidi="ar-SA"/>
      </w:rPr>
    </w:lvl>
    <w:lvl w:ilvl="6" w:tplc="9C32AF4A">
      <w:numFmt w:val="bullet"/>
      <w:lvlText w:val="•"/>
      <w:lvlJc w:val="left"/>
      <w:pPr>
        <w:ind w:left="6843" w:hanging="284"/>
      </w:pPr>
      <w:rPr>
        <w:rFonts w:hint="default"/>
        <w:lang w:val="en-US" w:eastAsia="en-US" w:bidi="ar-SA"/>
      </w:rPr>
    </w:lvl>
    <w:lvl w:ilvl="7" w:tplc="24589768">
      <w:numFmt w:val="bullet"/>
      <w:lvlText w:val="•"/>
      <w:lvlJc w:val="left"/>
      <w:pPr>
        <w:ind w:left="7733" w:hanging="284"/>
      </w:pPr>
      <w:rPr>
        <w:rFonts w:hint="default"/>
        <w:lang w:val="en-US" w:eastAsia="en-US" w:bidi="ar-SA"/>
      </w:rPr>
    </w:lvl>
    <w:lvl w:ilvl="8" w:tplc="E988AFA8">
      <w:numFmt w:val="bullet"/>
      <w:lvlText w:val="•"/>
      <w:lvlJc w:val="left"/>
      <w:pPr>
        <w:ind w:left="8624" w:hanging="284"/>
      </w:pPr>
      <w:rPr>
        <w:rFonts w:hint="default"/>
        <w:lang w:val="en-US" w:eastAsia="en-US" w:bidi="ar-SA"/>
      </w:rPr>
    </w:lvl>
  </w:abstractNum>
  <w:abstractNum w:abstractNumId="2" w15:restartNumberingAfterBreak="0">
    <w:nsid w:val="04E56C86"/>
    <w:multiLevelType w:val="hybridMultilevel"/>
    <w:tmpl w:val="21A89CB2"/>
    <w:lvl w:ilvl="0" w:tplc="D96C8868">
      <w:numFmt w:val="bullet"/>
      <w:lvlText w:val="•"/>
      <w:lvlJc w:val="left"/>
      <w:pPr>
        <w:ind w:left="397" w:hanging="284"/>
      </w:pPr>
      <w:rPr>
        <w:rFonts w:ascii="Roboto" w:eastAsia="Roboto" w:hAnsi="Roboto" w:cs="Roboto" w:hint="default"/>
        <w:b w:val="0"/>
        <w:bCs w:val="0"/>
        <w:i w:val="0"/>
        <w:iCs w:val="0"/>
        <w:color w:val="414042"/>
        <w:spacing w:val="0"/>
        <w:w w:val="100"/>
        <w:sz w:val="22"/>
        <w:szCs w:val="22"/>
        <w:lang w:val="en-US" w:eastAsia="en-US" w:bidi="ar-SA"/>
      </w:rPr>
    </w:lvl>
    <w:lvl w:ilvl="1" w:tplc="76A6405A">
      <w:numFmt w:val="bullet"/>
      <w:lvlText w:val="•"/>
      <w:lvlJc w:val="left"/>
      <w:pPr>
        <w:ind w:left="1067" w:hanging="284"/>
      </w:pPr>
      <w:rPr>
        <w:rFonts w:hint="default"/>
        <w:lang w:val="en-US" w:eastAsia="en-US" w:bidi="ar-SA"/>
      </w:rPr>
    </w:lvl>
    <w:lvl w:ilvl="2" w:tplc="300CA8E2">
      <w:numFmt w:val="bullet"/>
      <w:lvlText w:val="•"/>
      <w:lvlJc w:val="left"/>
      <w:pPr>
        <w:ind w:left="1735" w:hanging="284"/>
      </w:pPr>
      <w:rPr>
        <w:rFonts w:hint="default"/>
        <w:lang w:val="en-US" w:eastAsia="en-US" w:bidi="ar-SA"/>
      </w:rPr>
    </w:lvl>
    <w:lvl w:ilvl="3" w:tplc="95D0E028">
      <w:numFmt w:val="bullet"/>
      <w:lvlText w:val="•"/>
      <w:lvlJc w:val="left"/>
      <w:pPr>
        <w:ind w:left="2402" w:hanging="284"/>
      </w:pPr>
      <w:rPr>
        <w:rFonts w:hint="default"/>
        <w:lang w:val="en-US" w:eastAsia="en-US" w:bidi="ar-SA"/>
      </w:rPr>
    </w:lvl>
    <w:lvl w:ilvl="4" w:tplc="014E6E30">
      <w:numFmt w:val="bullet"/>
      <w:lvlText w:val="•"/>
      <w:lvlJc w:val="left"/>
      <w:pPr>
        <w:ind w:left="3070" w:hanging="284"/>
      </w:pPr>
      <w:rPr>
        <w:rFonts w:hint="default"/>
        <w:lang w:val="en-US" w:eastAsia="en-US" w:bidi="ar-SA"/>
      </w:rPr>
    </w:lvl>
    <w:lvl w:ilvl="5" w:tplc="883CE912">
      <w:numFmt w:val="bullet"/>
      <w:lvlText w:val="•"/>
      <w:lvlJc w:val="left"/>
      <w:pPr>
        <w:ind w:left="3738" w:hanging="284"/>
      </w:pPr>
      <w:rPr>
        <w:rFonts w:hint="default"/>
        <w:lang w:val="en-US" w:eastAsia="en-US" w:bidi="ar-SA"/>
      </w:rPr>
    </w:lvl>
    <w:lvl w:ilvl="6" w:tplc="D8FCCABA">
      <w:numFmt w:val="bullet"/>
      <w:lvlText w:val="•"/>
      <w:lvlJc w:val="left"/>
      <w:pPr>
        <w:ind w:left="4405" w:hanging="284"/>
      </w:pPr>
      <w:rPr>
        <w:rFonts w:hint="default"/>
        <w:lang w:val="en-US" w:eastAsia="en-US" w:bidi="ar-SA"/>
      </w:rPr>
    </w:lvl>
    <w:lvl w:ilvl="7" w:tplc="B9ACAAC6">
      <w:numFmt w:val="bullet"/>
      <w:lvlText w:val="•"/>
      <w:lvlJc w:val="left"/>
      <w:pPr>
        <w:ind w:left="5073" w:hanging="284"/>
      </w:pPr>
      <w:rPr>
        <w:rFonts w:hint="default"/>
        <w:lang w:val="en-US" w:eastAsia="en-US" w:bidi="ar-SA"/>
      </w:rPr>
    </w:lvl>
    <w:lvl w:ilvl="8" w:tplc="11986E1E">
      <w:numFmt w:val="bullet"/>
      <w:lvlText w:val="•"/>
      <w:lvlJc w:val="left"/>
      <w:pPr>
        <w:ind w:left="5740" w:hanging="284"/>
      </w:pPr>
      <w:rPr>
        <w:rFonts w:hint="default"/>
        <w:lang w:val="en-US" w:eastAsia="en-US" w:bidi="ar-SA"/>
      </w:rPr>
    </w:lvl>
  </w:abstractNum>
  <w:abstractNum w:abstractNumId="3" w15:restartNumberingAfterBreak="0">
    <w:nsid w:val="0B112DB3"/>
    <w:multiLevelType w:val="hybridMultilevel"/>
    <w:tmpl w:val="C00C41EA"/>
    <w:lvl w:ilvl="0" w:tplc="3D74E4F0">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83E2FFC6">
      <w:numFmt w:val="bullet"/>
      <w:lvlText w:val="•"/>
      <w:lvlJc w:val="left"/>
      <w:pPr>
        <w:ind w:left="2390" w:hanging="284"/>
      </w:pPr>
      <w:rPr>
        <w:rFonts w:hint="default"/>
        <w:lang w:val="en-US" w:eastAsia="en-US" w:bidi="ar-SA"/>
      </w:rPr>
    </w:lvl>
    <w:lvl w:ilvl="2" w:tplc="D9461408">
      <w:numFmt w:val="bullet"/>
      <w:lvlText w:val="•"/>
      <w:lvlJc w:val="left"/>
      <w:pPr>
        <w:ind w:left="3281" w:hanging="284"/>
      </w:pPr>
      <w:rPr>
        <w:rFonts w:hint="default"/>
        <w:lang w:val="en-US" w:eastAsia="en-US" w:bidi="ar-SA"/>
      </w:rPr>
    </w:lvl>
    <w:lvl w:ilvl="3" w:tplc="E2267874">
      <w:numFmt w:val="bullet"/>
      <w:lvlText w:val="•"/>
      <w:lvlJc w:val="left"/>
      <w:pPr>
        <w:ind w:left="4171" w:hanging="284"/>
      </w:pPr>
      <w:rPr>
        <w:rFonts w:hint="default"/>
        <w:lang w:val="en-US" w:eastAsia="en-US" w:bidi="ar-SA"/>
      </w:rPr>
    </w:lvl>
    <w:lvl w:ilvl="4" w:tplc="67EE83C6">
      <w:numFmt w:val="bullet"/>
      <w:lvlText w:val="•"/>
      <w:lvlJc w:val="left"/>
      <w:pPr>
        <w:ind w:left="5062" w:hanging="284"/>
      </w:pPr>
      <w:rPr>
        <w:rFonts w:hint="default"/>
        <w:lang w:val="en-US" w:eastAsia="en-US" w:bidi="ar-SA"/>
      </w:rPr>
    </w:lvl>
    <w:lvl w:ilvl="5" w:tplc="C23058E4">
      <w:numFmt w:val="bullet"/>
      <w:lvlText w:val="•"/>
      <w:lvlJc w:val="left"/>
      <w:pPr>
        <w:ind w:left="5952" w:hanging="284"/>
      </w:pPr>
      <w:rPr>
        <w:rFonts w:hint="default"/>
        <w:lang w:val="en-US" w:eastAsia="en-US" w:bidi="ar-SA"/>
      </w:rPr>
    </w:lvl>
    <w:lvl w:ilvl="6" w:tplc="A268E398">
      <w:numFmt w:val="bullet"/>
      <w:lvlText w:val="•"/>
      <w:lvlJc w:val="left"/>
      <w:pPr>
        <w:ind w:left="6843" w:hanging="284"/>
      </w:pPr>
      <w:rPr>
        <w:rFonts w:hint="default"/>
        <w:lang w:val="en-US" w:eastAsia="en-US" w:bidi="ar-SA"/>
      </w:rPr>
    </w:lvl>
    <w:lvl w:ilvl="7" w:tplc="D356309C">
      <w:numFmt w:val="bullet"/>
      <w:lvlText w:val="•"/>
      <w:lvlJc w:val="left"/>
      <w:pPr>
        <w:ind w:left="7733" w:hanging="284"/>
      </w:pPr>
      <w:rPr>
        <w:rFonts w:hint="default"/>
        <w:lang w:val="en-US" w:eastAsia="en-US" w:bidi="ar-SA"/>
      </w:rPr>
    </w:lvl>
    <w:lvl w:ilvl="8" w:tplc="1C740356">
      <w:numFmt w:val="bullet"/>
      <w:lvlText w:val="•"/>
      <w:lvlJc w:val="left"/>
      <w:pPr>
        <w:ind w:left="8624" w:hanging="284"/>
      </w:pPr>
      <w:rPr>
        <w:rFonts w:hint="default"/>
        <w:lang w:val="en-US" w:eastAsia="en-US" w:bidi="ar-SA"/>
      </w:rPr>
    </w:lvl>
  </w:abstractNum>
  <w:abstractNum w:abstractNumId="4" w15:restartNumberingAfterBreak="0">
    <w:nsid w:val="1DCD0265"/>
    <w:multiLevelType w:val="hybridMultilevel"/>
    <w:tmpl w:val="33DE3586"/>
    <w:lvl w:ilvl="0" w:tplc="0C090001">
      <w:start w:val="1"/>
      <w:numFmt w:val="bullet"/>
      <w:lvlText w:val=""/>
      <w:lvlJc w:val="left"/>
      <w:pPr>
        <w:ind w:left="1577" w:hanging="360"/>
      </w:pPr>
      <w:rPr>
        <w:rFonts w:ascii="Symbol" w:hAnsi="Symbol" w:hint="default"/>
      </w:rPr>
    </w:lvl>
    <w:lvl w:ilvl="1" w:tplc="0C090003" w:tentative="1">
      <w:start w:val="1"/>
      <w:numFmt w:val="bullet"/>
      <w:lvlText w:val="o"/>
      <w:lvlJc w:val="left"/>
      <w:pPr>
        <w:ind w:left="2297" w:hanging="360"/>
      </w:pPr>
      <w:rPr>
        <w:rFonts w:ascii="Courier New" w:hAnsi="Courier New" w:cs="Courier New" w:hint="default"/>
      </w:rPr>
    </w:lvl>
    <w:lvl w:ilvl="2" w:tplc="0C090005" w:tentative="1">
      <w:start w:val="1"/>
      <w:numFmt w:val="bullet"/>
      <w:lvlText w:val=""/>
      <w:lvlJc w:val="left"/>
      <w:pPr>
        <w:ind w:left="3017" w:hanging="360"/>
      </w:pPr>
      <w:rPr>
        <w:rFonts w:ascii="Wingdings" w:hAnsi="Wingdings" w:hint="default"/>
      </w:rPr>
    </w:lvl>
    <w:lvl w:ilvl="3" w:tplc="0C090001" w:tentative="1">
      <w:start w:val="1"/>
      <w:numFmt w:val="bullet"/>
      <w:lvlText w:val=""/>
      <w:lvlJc w:val="left"/>
      <w:pPr>
        <w:ind w:left="3737" w:hanging="360"/>
      </w:pPr>
      <w:rPr>
        <w:rFonts w:ascii="Symbol" w:hAnsi="Symbol" w:hint="default"/>
      </w:rPr>
    </w:lvl>
    <w:lvl w:ilvl="4" w:tplc="0C090003" w:tentative="1">
      <w:start w:val="1"/>
      <w:numFmt w:val="bullet"/>
      <w:lvlText w:val="o"/>
      <w:lvlJc w:val="left"/>
      <w:pPr>
        <w:ind w:left="4457" w:hanging="360"/>
      </w:pPr>
      <w:rPr>
        <w:rFonts w:ascii="Courier New" w:hAnsi="Courier New" w:cs="Courier New" w:hint="default"/>
      </w:rPr>
    </w:lvl>
    <w:lvl w:ilvl="5" w:tplc="0C090005" w:tentative="1">
      <w:start w:val="1"/>
      <w:numFmt w:val="bullet"/>
      <w:lvlText w:val=""/>
      <w:lvlJc w:val="left"/>
      <w:pPr>
        <w:ind w:left="5177" w:hanging="360"/>
      </w:pPr>
      <w:rPr>
        <w:rFonts w:ascii="Wingdings" w:hAnsi="Wingdings" w:hint="default"/>
      </w:rPr>
    </w:lvl>
    <w:lvl w:ilvl="6" w:tplc="0C090001" w:tentative="1">
      <w:start w:val="1"/>
      <w:numFmt w:val="bullet"/>
      <w:lvlText w:val=""/>
      <w:lvlJc w:val="left"/>
      <w:pPr>
        <w:ind w:left="5897" w:hanging="360"/>
      </w:pPr>
      <w:rPr>
        <w:rFonts w:ascii="Symbol" w:hAnsi="Symbol" w:hint="default"/>
      </w:rPr>
    </w:lvl>
    <w:lvl w:ilvl="7" w:tplc="0C090003" w:tentative="1">
      <w:start w:val="1"/>
      <w:numFmt w:val="bullet"/>
      <w:lvlText w:val="o"/>
      <w:lvlJc w:val="left"/>
      <w:pPr>
        <w:ind w:left="6617" w:hanging="360"/>
      </w:pPr>
      <w:rPr>
        <w:rFonts w:ascii="Courier New" w:hAnsi="Courier New" w:cs="Courier New" w:hint="default"/>
      </w:rPr>
    </w:lvl>
    <w:lvl w:ilvl="8" w:tplc="0C090005" w:tentative="1">
      <w:start w:val="1"/>
      <w:numFmt w:val="bullet"/>
      <w:lvlText w:val=""/>
      <w:lvlJc w:val="left"/>
      <w:pPr>
        <w:ind w:left="7337" w:hanging="360"/>
      </w:pPr>
      <w:rPr>
        <w:rFonts w:ascii="Wingdings" w:hAnsi="Wingdings" w:hint="default"/>
      </w:rPr>
    </w:lvl>
  </w:abstractNum>
  <w:abstractNum w:abstractNumId="5" w15:restartNumberingAfterBreak="0">
    <w:nsid w:val="1F5B1B78"/>
    <w:multiLevelType w:val="hybridMultilevel"/>
    <w:tmpl w:val="EBF60144"/>
    <w:lvl w:ilvl="0" w:tplc="0C090001">
      <w:start w:val="1"/>
      <w:numFmt w:val="bullet"/>
      <w:lvlText w:val=""/>
      <w:lvlJc w:val="left"/>
      <w:pPr>
        <w:ind w:left="1577" w:hanging="360"/>
      </w:pPr>
      <w:rPr>
        <w:rFonts w:ascii="Symbol" w:hAnsi="Symbol" w:hint="default"/>
      </w:rPr>
    </w:lvl>
    <w:lvl w:ilvl="1" w:tplc="0C090003" w:tentative="1">
      <w:start w:val="1"/>
      <w:numFmt w:val="bullet"/>
      <w:lvlText w:val="o"/>
      <w:lvlJc w:val="left"/>
      <w:pPr>
        <w:ind w:left="2297" w:hanging="360"/>
      </w:pPr>
      <w:rPr>
        <w:rFonts w:ascii="Courier New" w:hAnsi="Courier New" w:cs="Courier New" w:hint="default"/>
      </w:rPr>
    </w:lvl>
    <w:lvl w:ilvl="2" w:tplc="0C090005" w:tentative="1">
      <w:start w:val="1"/>
      <w:numFmt w:val="bullet"/>
      <w:lvlText w:val=""/>
      <w:lvlJc w:val="left"/>
      <w:pPr>
        <w:ind w:left="3017" w:hanging="360"/>
      </w:pPr>
      <w:rPr>
        <w:rFonts w:ascii="Wingdings" w:hAnsi="Wingdings" w:hint="default"/>
      </w:rPr>
    </w:lvl>
    <w:lvl w:ilvl="3" w:tplc="0C090001" w:tentative="1">
      <w:start w:val="1"/>
      <w:numFmt w:val="bullet"/>
      <w:lvlText w:val=""/>
      <w:lvlJc w:val="left"/>
      <w:pPr>
        <w:ind w:left="3737" w:hanging="360"/>
      </w:pPr>
      <w:rPr>
        <w:rFonts w:ascii="Symbol" w:hAnsi="Symbol" w:hint="default"/>
      </w:rPr>
    </w:lvl>
    <w:lvl w:ilvl="4" w:tplc="0C090003" w:tentative="1">
      <w:start w:val="1"/>
      <w:numFmt w:val="bullet"/>
      <w:lvlText w:val="o"/>
      <w:lvlJc w:val="left"/>
      <w:pPr>
        <w:ind w:left="4457" w:hanging="360"/>
      </w:pPr>
      <w:rPr>
        <w:rFonts w:ascii="Courier New" w:hAnsi="Courier New" w:cs="Courier New" w:hint="default"/>
      </w:rPr>
    </w:lvl>
    <w:lvl w:ilvl="5" w:tplc="0C090005" w:tentative="1">
      <w:start w:val="1"/>
      <w:numFmt w:val="bullet"/>
      <w:lvlText w:val=""/>
      <w:lvlJc w:val="left"/>
      <w:pPr>
        <w:ind w:left="5177" w:hanging="360"/>
      </w:pPr>
      <w:rPr>
        <w:rFonts w:ascii="Wingdings" w:hAnsi="Wingdings" w:hint="default"/>
      </w:rPr>
    </w:lvl>
    <w:lvl w:ilvl="6" w:tplc="0C090001" w:tentative="1">
      <w:start w:val="1"/>
      <w:numFmt w:val="bullet"/>
      <w:lvlText w:val=""/>
      <w:lvlJc w:val="left"/>
      <w:pPr>
        <w:ind w:left="5897" w:hanging="360"/>
      </w:pPr>
      <w:rPr>
        <w:rFonts w:ascii="Symbol" w:hAnsi="Symbol" w:hint="default"/>
      </w:rPr>
    </w:lvl>
    <w:lvl w:ilvl="7" w:tplc="0C090003" w:tentative="1">
      <w:start w:val="1"/>
      <w:numFmt w:val="bullet"/>
      <w:lvlText w:val="o"/>
      <w:lvlJc w:val="left"/>
      <w:pPr>
        <w:ind w:left="6617" w:hanging="360"/>
      </w:pPr>
      <w:rPr>
        <w:rFonts w:ascii="Courier New" w:hAnsi="Courier New" w:cs="Courier New" w:hint="default"/>
      </w:rPr>
    </w:lvl>
    <w:lvl w:ilvl="8" w:tplc="0C090005" w:tentative="1">
      <w:start w:val="1"/>
      <w:numFmt w:val="bullet"/>
      <w:lvlText w:val=""/>
      <w:lvlJc w:val="left"/>
      <w:pPr>
        <w:ind w:left="7337" w:hanging="360"/>
      </w:pPr>
      <w:rPr>
        <w:rFonts w:ascii="Wingdings" w:hAnsi="Wingdings" w:hint="default"/>
      </w:rPr>
    </w:lvl>
  </w:abstractNum>
  <w:abstractNum w:abstractNumId="6" w15:restartNumberingAfterBreak="0">
    <w:nsid w:val="26B36C65"/>
    <w:multiLevelType w:val="hybridMultilevel"/>
    <w:tmpl w:val="7D6E61EA"/>
    <w:lvl w:ilvl="0" w:tplc="D06AE96A">
      <w:start w:val="1"/>
      <w:numFmt w:val="decimal"/>
      <w:lvlText w:val="%1"/>
      <w:lvlJc w:val="left"/>
      <w:pPr>
        <w:ind w:left="1217" w:hanging="228"/>
      </w:pPr>
      <w:rPr>
        <w:rFonts w:ascii="Roboto" w:eastAsia="Roboto" w:hAnsi="Roboto" w:cs="Roboto" w:hint="default"/>
        <w:b w:val="0"/>
        <w:bCs w:val="0"/>
        <w:i/>
        <w:iCs/>
        <w:color w:val="414042"/>
        <w:spacing w:val="0"/>
        <w:w w:val="100"/>
        <w:sz w:val="18"/>
        <w:szCs w:val="18"/>
        <w:lang w:val="en-US" w:eastAsia="en-US" w:bidi="ar-SA"/>
      </w:rPr>
    </w:lvl>
    <w:lvl w:ilvl="1" w:tplc="0914A354">
      <w:numFmt w:val="bullet"/>
      <w:lvlText w:val="•"/>
      <w:lvlJc w:val="left"/>
      <w:pPr>
        <w:ind w:left="2138" w:hanging="228"/>
      </w:pPr>
      <w:rPr>
        <w:rFonts w:hint="default"/>
        <w:lang w:val="en-US" w:eastAsia="en-US" w:bidi="ar-SA"/>
      </w:rPr>
    </w:lvl>
    <w:lvl w:ilvl="2" w:tplc="4C9ED222">
      <w:numFmt w:val="bullet"/>
      <w:lvlText w:val="•"/>
      <w:lvlJc w:val="left"/>
      <w:pPr>
        <w:ind w:left="3057" w:hanging="228"/>
      </w:pPr>
      <w:rPr>
        <w:rFonts w:hint="default"/>
        <w:lang w:val="en-US" w:eastAsia="en-US" w:bidi="ar-SA"/>
      </w:rPr>
    </w:lvl>
    <w:lvl w:ilvl="3" w:tplc="F2E0FC5E">
      <w:numFmt w:val="bullet"/>
      <w:lvlText w:val="•"/>
      <w:lvlJc w:val="left"/>
      <w:pPr>
        <w:ind w:left="3975" w:hanging="228"/>
      </w:pPr>
      <w:rPr>
        <w:rFonts w:hint="default"/>
        <w:lang w:val="en-US" w:eastAsia="en-US" w:bidi="ar-SA"/>
      </w:rPr>
    </w:lvl>
    <w:lvl w:ilvl="4" w:tplc="2F32DBAE">
      <w:numFmt w:val="bullet"/>
      <w:lvlText w:val="•"/>
      <w:lvlJc w:val="left"/>
      <w:pPr>
        <w:ind w:left="4894" w:hanging="228"/>
      </w:pPr>
      <w:rPr>
        <w:rFonts w:hint="default"/>
        <w:lang w:val="en-US" w:eastAsia="en-US" w:bidi="ar-SA"/>
      </w:rPr>
    </w:lvl>
    <w:lvl w:ilvl="5" w:tplc="2904EFBE">
      <w:numFmt w:val="bullet"/>
      <w:lvlText w:val="•"/>
      <w:lvlJc w:val="left"/>
      <w:pPr>
        <w:ind w:left="5812" w:hanging="228"/>
      </w:pPr>
      <w:rPr>
        <w:rFonts w:hint="default"/>
        <w:lang w:val="en-US" w:eastAsia="en-US" w:bidi="ar-SA"/>
      </w:rPr>
    </w:lvl>
    <w:lvl w:ilvl="6" w:tplc="EBA009E6">
      <w:numFmt w:val="bullet"/>
      <w:lvlText w:val="•"/>
      <w:lvlJc w:val="left"/>
      <w:pPr>
        <w:ind w:left="6731" w:hanging="228"/>
      </w:pPr>
      <w:rPr>
        <w:rFonts w:hint="default"/>
        <w:lang w:val="en-US" w:eastAsia="en-US" w:bidi="ar-SA"/>
      </w:rPr>
    </w:lvl>
    <w:lvl w:ilvl="7" w:tplc="FD3EF370">
      <w:numFmt w:val="bullet"/>
      <w:lvlText w:val="•"/>
      <w:lvlJc w:val="left"/>
      <w:pPr>
        <w:ind w:left="7649" w:hanging="228"/>
      </w:pPr>
      <w:rPr>
        <w:rFonts w:hint="default"/>
        <w:lang w:val="en-US" w:eastAsia="en-US" w:bidi="ar-SA"/>
      </w:rPr>
    </w:lvl>
    <w:lvl w:ilvl="8" w:tplc="A8AC4DF8">
      <w:numFmt w:val="bullet"/>
      <w:lvlText w:val="•"/>
      <w:lvlJc w:val="left"/>
      <w:pPr>
        <w:ind w:left="8568" w:hanging="228"/>
      </w:pPr>
      <w:rPr>
        <w:rFonts w:hint="default"/>
        <w:lang w:val="en-US" w:eastAsia="en-US" w:bidi="ar-SA"/>
      </w:rPr>
    </w:lvl>
  </w:abstractNum>
  <w:abstractNum w:abstractNumId="7" w15:restartNumberingAfterBreak="0">
    <w:nsid w:val="32634FA1"/>
    <w:multiLevelType w:val="hybridMultilevel"/>
    <w:tmpl w:val="34FC0082"/>
    <w:lvl w:ilvl="0" w:tplc="EF067BF6">
      <w:numFmt w:val="bullet"/>
      <w:lvlText w:val="•"/>
      <w:lvlJc w:val="left"/>
      <w:pPr>
        <w:ind w:left="397" w:hanging="284"/>
      </w:pPr>
      <w:rPr>
        <w:rFonts w:ascii="Roboto" w:eastAsia="Roboto" w:hAnsi="Roboto" w:cs="Roboto" w:hint="default"/>
        <w:b w:val="0"/>
        <w:bCs w:val="0"/>
        <w:i w:val="0"/>
        <w:iCs w:val="0"/>
        <w:color w:val="414042"/>
        <w:spacing w:val="0"/>
        <w:w w:val="100"/>
        <w:sz w:val="22"/>
        <w:szCs w:val="22"/>
        <w:lang w:val="en-US" w:eastAsia="en-US" w:bidi="ar-SA"/>
      </w:rPr>
    </w:lvl>
    <w:lvl w:ilvl="1" w:tplc="069ABC3E">
      <w:numFmt w:val="bullet"/>
      <w:lvlText w:val="•"/>
      <w:lvlJc w:val="left"/>
      <w:pPr>
        <w:ind w:left="1067" w:hanging="284"/>
      </w:pPr>
      <w:rPr>
        <w:rFonts w:hint="default"/>
        <w:lang w:val="en-US" w:eastAsia="en-US" w:bidi="ar-SA"/>
      </w:rPr>
    </w:lvl>
    <w:lvl w:ilvl="2" w:tplc="137A99A6">
      <w:numFmt w:val="bullet"/>
      <w:lvlText w:val="•"/>
      <w:lvlJc w:val="left"/>
      <w:pPr>
        <w:ind w:left="1735" w:hanging="284"/>
      </w:pPr>
      <w:rPr>
        <w:rFonts w:hint="default"/>
        <w:lang w:val="en-US" w:eastAsia="en-US" w:bidi="ar-SA"/>
      </w:rPr>
    </w:lvl>
    <w:lvl w:ilvl="3" w:tplc="1CA8DEA4">
      <w:numFmt w:val="bullet"/>
      <w:lvlText w:val="•"/>
      <w:lvlJc w:val="left"/>
      <w:pPr>
        <w:ind w:left="2402" w:hanging="284"/>
      </w:pPr>
      <w:rPr>
        <w:rFonts w:hint="default"/>
        <w:lang w:val="en-US" w:eastAsia="en-US" w:bidi="ar-SA"/>
      </w:rPr>
    </w:lvl>
    <w:lvl w:ilvl="4" w:tplc="EFE0FC42">
      <w:numFmt w:val="bullet"/>
      <w:lvlText w:val="•"/>
      <w:lvlJc w:val="left"/>
      <w:pPr>
        <w:ind w:left="3070" w:hanging="284"/>
      </w:pPr>
      <w:rPr>
        <w:rFonts w:hint="default"/>
        <w:lang w:val="en-US" w:eastAsia="en-US" w:bidi="ar-SA"/>
      </w:rPr>
    </w:lvl>
    <w:lvl w:ilvl="5" w:tplc="00BA3D4C">
      <w:numFmt w:val="bullet"/>
      <w:lvlText w:val="•"/>
      <w:lvlJc w:val="left"/>
      <w:pPr>
        <w:ind w:left="3738" w:hanging="284"/>
      </w:pPr>
      <w:rPr>
        <w:rFonts w:hint="default"/>
        <w:lang w:val="en-US" w:eastAsia="en-US" w:bidi="ar-SA"/>
      </w:rPr>
    </w:lvl>
    <w:lvl w:ilvl="6" w:tplc="0F487E28">
      <w:numFmt w:val="bullet"/>
      <w:lvlText w:val="•"/>
      <w:lvlJc w:val="left"/>
      <w:pPr>
        <w:ind w:left="4405" w:hanging="284"/>
      </w:pPr>
      <w:rPr>
        <w:rFonts w:hint="default"/>
        <w:lang w:val="en-US" w:eastAsia="en-US" w:bidi="ar-SA"/>
      </w:rPr>
    </w:lvl>
    <w:lvl w:ilvl="7" w:tplc="4C9EDFC6">
      <w:numFmt w:val="bullet"/>
      <w:lvlText w:val="•"/>
      <w:lvlJc w:val="left"/>
      <w:pPr>
        <w:ind w:left="5073" w:hanging="284"/>
      </w:pPr>
      <w:rPr>
        <w:rFonts w:hint="default"/>
        <w:lang w:val="en-US" w:eastAsia="en-US" w:bidi="ar-SA"/>
      </w:rPr>
    </w:lvl>
    <w:lvl w:ilvl="8" w:tplc="698817F2">
      <w:numFmt w:val="bullet"/>
      <w:lvlText w:val="•"/>
      <w:lvlJc w:val="left"/>
      <w:pPr>
        <w:ind w:left="5740" w:hanging="284"/>
      </w:pPr>
      <w:rPr>
        <w:rFonts w:hint="default"/>
        <w:lang w:val="en-US" w:eastAsia="en-US" w:bidi="ar-SA"/>
      </w:rPr>
    </w:lvl>
  </w:abstractNum>
  <w:abstractNum w:abstractNumId="8" w15:restartNumberingAfterBreak="0">
    <w:nsid w:val="334F08EC"/>
    <w:multiLevelType w:val="hybridMultilevel"/>
    <w:tmpl w:val="06A66F9E"/>
    <w:lvl w:ilvl="0" w:tplc="0C090003">
      <w:start w:val="1"/>
      <w:numFmt w:val="bullet"/>
      <w:lvlText w:val="o"/>
      <w:lvlJc w:val="left"/>
      <w:pPr>
        <w:ind w:left="1577" w:hanging="360"/>
      </w:pPr>
      <w:rPr>
        <w:rFonts w:ascii="Courier New" w:hAnsi="Courier New" w:cs="Courier New" w:hint="default"/>
      </w:rPr>
    </w:lvl>
    <w:lvl w:ilvl="1" w:tplc="0C090003" w:tentative="1">
      <w:start w:val="1"/>
      <w:numFmt w:val="bullet"/>
      <w:lvlText w:val="o"/>
      <w:lvlJc w:val="left"/>
      <w:pPr>
        <w:ind w:left="2297" w:hanging="360"/>
      </w:pPr>
      <w:rPr>
        <w:rFonts w:ascii="Courier New" w:hAnsi="Courier New" w:cs="Courier New" w:hint="default"/>
      </w:rPr>
    </w:lvl>
    <w:lvl w:ilvl="2" w:tplc="0C090005" w:tentative="1">
      <w:start w:val="1"/>
      <w:numFmt w:val="bullet"/>
      <w:lvlText w:val=""/>
      <w:lvlJc w:val="left"/>
      <w:pPr>
        <w:ind w:left="3017" w:hanging="360"/>
      </w:pPr>
      <w:rPr>
        <w:rFonts w:ascii="Wingdings" w:hAnsi="Wingdings" w:hint="default"/>
      </w:rPr>
    </w:lvl>
    <w:lvl w:ilvl="3" w:tplc="0C090001" w:tentative="1">
      <w:start w:val="1"/>
      <w:numFmt w:val="bullet"/>
      <w:lvlText w:val=""/>
      <w:lvlJc w:val="left"/>
      <w:pPr>
        <w:ind w:left="3737" w:hanging="360"/>
      </w:pPr>
      <w:rPr>
        <w:rFonts w:ascii="Symbol" w:hAnsi="Symbol" w:hint="default"/>
      </w:rPr>
    </w:lvl>
    <w:lvl w:ilvl="4" w:tplc="0C090003" w:tentative="1">
      <w:start w:val="1"/>
      <w:numFmt w:val="bullet"/>
      <w:lvlText w:val="o"/>
      <w:lvlJc w:val="left"/>
      <w:pPr>
        <w:ind w:left="4457" w:hanging="360"/>
      </w:pPr>
      <w:rPr>
        <w:rFonts w:ascii="Courier New" w:hAnsi="Courier New" w:cs="Courier New" w:hint="default"/>
      </w:rPr>
    </w:lvl>
    <w:lvl w:ilvl="5" w:tplc="0C090005" w:tentative="1">
      <w:start w:val="1"/>
      <w:numFmt w:val="bullet"/>
      <w:lvlText w:val=""/>
      <w:lvlJc w:val="left"/>
      <w:pPr>
        <w:ind w:left="5177" w:hanging="360"/>
      </w:pPr>
      <w:rPr>
        <w:rFonts w:ascii="Wingdings" w:hAnsi="Wingdings" w:hint="default"/>
      </w:rPr>
    </w:lvl>
    <w:lvl w:ilvl="6" w:tplc="0C090001" w:tentative="1">
      <w:start w:val="1"/>
      <w:numFmt w:val="bullet"/>
      <w:lvlText w:val=""/>
      <w:lvlJc w:val="left"/>
      <w:pPr>
        <w:ind w:left="5897" w:hanging="360"/>
      </w:pPr>
      <w:rPr>
        <w:rFonts w:ascii="Symbol" w:hAnsi="Symbol" w:hint="default"/>
      </w:rPr>
    </w:lvl>
    <w:lvl w:ilvl="7" w:tplc="0C090003" w:tentative="1">
      <w:start w:val="1"/>
      <w:numFmt w:val="bullet"/>
      <w:lvlText w:val="o"/>
      <w:lvlJc w:val="left"/>
      <w:pPr>
        <w:ind w:left="6617" w:hanging="360"/>
      </w:pPr>
      <w:rPr>
        <w:rFonts w:ascii="Courier New" w:hAnsi="Courier New" w:cs="Courier New" w:hint="default"/>
      </w:rPr>
    </w:lvl>
    <w:lvl w:ilvl="8" w:tplc="0C090005" w:tentative="1">
      <w:start w:val="1"/>
      <w:numFmt w:val="bullet"/>
      <w:lvlText w:val=""/>
      <w:lvlJc w:val="left"/>
      <w:pPr>
        <w:ind w:left="7337" w:hanging="360"/>
      </w:pPr>
      <w:rPr>
        <w:rFonts w:ascii="Wingdings" w:hAnsi="Wingdings" w:hint="default"/>
      </w:rPr>
    </w:lvl>
  </w:abstractNum>
  <w:abstractNum w:abstractNumId="9" w15:restartNumberingAfterBreak="0">
    <w:nsid w:val="33BC7A21"/>
    <w:multiLevelType w:val="hybridMultilevel"/>
    <w:tmpl w:val="26DC130E"/>
    <w:lvl w:ilvl="0" w:tplc="69AC58DA">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343C6E4C">
      <w:numFmt w:val="bullet"/>
      <w:lvlText w:val="•"/>
      <w:lvlJc w:val="left"/>
      <w:pPr>
        <w:ind w:left="2390" w:hanging="284"/>
      </w:pPr>
      <w:rPr>
        <w:rFonts w:hint="default"/>
        <w:lang w:val="en-US" w:eastAsia="en-US" w:bidi="ar-SA"/>
      </w:rPr>
    </w:lvl>
    <w:lvl w:ilvl="2" w:tplc="D942494E">
      <w:numFmt w:val="bullet"/>
      <w:lvlText w:val="•"/>
      <w:lvlJc w:val="left"/>
      <w:pPr>
        <w:ind w:left="3281" w:hanging="284"/>
      </w:pPr>
      <w:rPr>
        <w:rFonts w:hint="default"/>
        <w:lang w:val="en-US" w:eastAsia="en-US" w:bidi="ar-SA"/>
      </w:rPr>
    </w:lvl>
    <w:lvl w:ilvl="3" w:tplc="A03C862E">
      <w:numFmt w:val="bullet"/>
      <w:lvlText w:val="•"/>
      <w:lvlJc w:val="left"/>
      <w:pPr>
        <w:ind w:left="4171" w:hanging="284"/>
      </w:pPr>
      <w:rPr>
        <w:rFonts w:hint="default"/>
        <w:lang w:val="en-US" w:eastAsia="en-US" w:bidi="ar-SA"/>
      </w:rPr>
    </w:lvl>
    <w:lvl w:ilvl="4" w:tplc="3876610E">
      <w:numFmt w:val="bullet"/>
      <w:lvlText w:val="•"/>
      <w:lvlJc w:val="left"/>
      <w:pPr>
        <w:ind w:left="5062" w:hanging="284"/>
      </w:pPr>
      <w:rPr>
        <w:rFonts w:hint="default"/>
        <w:lang w:val="en-US" w:eastAsia="en-US" w:bidi="ar-SA"/>
      </w:rPr>
    </w:lvl>
    <w:lvl w:ilvl="5" w:tplc="BA5E1DAA">
      <w:numFmt w:val="bullet"/>
      <w:lvlText w:val="•"/>
      <w:lvlJc w:val="left"/>
      <w:pPr>
        <w:ind w:left="5952" w:hanging="284"/>
      </w:pPr>
      <w:rPr>
        <w:rFonts w:hint="default"/>
        <w:lang w:val="en-US" w:eastAsia="en-US" w:bidi="ar-SA"/>
      </w:rPr>
    </w:lvl>
    <w:lvl w:ilvl="6" w:tplc="6532B89C">
      <w:numFmt w:val="bullet"/>
      <w:lvlText w:val="•"/>
      <w:lvlJc w:val="left"/>
      <w:pPr>
        <w:ind w:left="6843" w:hanging="284"/>
      </w:pPr>
      <w:rPr>
        <w:rFonts w:hint="default"/>
        <w:lang w:val="en-US" w:eastAsia="en-US" w:bidi="ar-SA"/>
      </w:rPr>
    </w:lvl>
    <w:lvl w:ilvl="7" w:tplc="CBF0708A">
      <w:numFmt w:val="bullet"/>
      <w:lvlText w:val="•"/>
      <w:lvlJc w:val="left"/>
      <w:pPr>
        <w:ind w:left="7733" w:hanging="284"/>
      </w:pPr>
      <w:rPr>
        <w:rFonts w:hint="default"/>
        <w:lang w:val="en-US" w:eastAsia="en-US" w:bidi="ar-SA"/>
      </w:rPr>
    </w:lvl>
    <w:lvl w:ilvl="8" w:tplc="FF24AC32">
      <w:numFmt w:val="bullet"/>
      <w:lvlText w:val="•"/>
      <w:lvlJc w:val="left"/>
      <w:pPr>
        <w:ind w:left="8624" w:hanging="284"/>
      </w:pPr>
      <w:rPr>
        <w:rFonts w:hint="default"/>
        <w:lang w:val="en-US" w:eastAsia="en-US" w:bidi="ar-SA"/>
      </w:rPr>
    </w:lvl>
  </w:abstractNum>
  <w:abstractNum w:abstractNumId="10" w15:restartNumberingAfterBreak="0">
    <w:nsid w:val="343879DD"/>
    <w:multiLevelType w:val="hybridMultilevel"/>
    <w:tmpl w:val="AC4EC76A"/>
    <w:lvl w:ilvl="0" w:tplc="B6C4ED0C">
      <w:numFmt w:val="bullet"/>
      <w:lvlText w:val="•"/>
      <w:lvlJc w:val="left"/>
      <w:pPr>
        <w:ind w:left="397" w:hanging="284"/>
      </w:pPr>
      <w:rPr>
        <w:rFonts w:ascii="Roboto" w:eastAsia="Roboto" w:hAnsi="Roboto" w:cs="Roboto" w:hint="default"/>
        <w:b w:val="0"/>
        <w:bCs w:val="0"/>
        <w:i w:val="0"/>
        <w:iCs w:val="0"/>
        <w:color w:val="414042"/>
        <w:spacing w:val="0"/>
        <w:w w:val="100"/>
        <w:sz w:val="22"/>
        <w:szCs w:val="22"/>
        <w:lang w:val="en-US" w:eastAsia="en-US" w:bidi="ar-SA"/>
      </w:rPr>
    </w:lvl>
    <w:lvl w:ilvl="1" w:tplc="63F0430E">
      <w:numFmt w:val="bullet"/>
      <w:lvlText w:val="•"/>
      <w:lvlJc w:val="left"/>
      <w:pPr>
        <w:ind w:left="1067" w:hanging="284"/>
      </w:pPr>
      <w:rPr>
        <w:rFonts w:hint="default"/>
        <w:lang w:val="en-US" w:eastAsia="en-US" w:bidi="ar-SA"/>
      </w:rPr>
    </w:lvl>
    <w:lvl w:ilvl="2" w:tplc="DEBC7196">
      <w:numFmt w:val="bullet"/>
      <w:lvlText w:val="•"/>
      <w:lvlJc w:val="left"/>
      <w:pPr>
        <w:ind w:left="1735" w:hanging="284"/>
      </w:pPr>
      <w:rPr>
        <w:rFonts w:hint="default"/>
        <w:lang w:val="en-US" w:eastAsia="en-US" w:bidi="ar-SA"/>
      </w:rPr>
    </w:lvl>
    <w:lvl w:ilvl="3" w:tplc="13529780">
      <w:numFmt w:val="bullet"/>
      <w:lvlText w:val="•"/>
      <w:lvlJc w:val="left"/>
      <w:pPr>
        <w:ind w:left="2402" w:hanging="284"/>
      </w:pPr>
      <w:rPr>
        <w:rFonts w:hint="default"/>
        <w:lang w:val="en-US" w:eastAsia="en-US" w:bidi="ar-SA"/>
      </w:rPr>
    </w:lvl>
    <w:lvl w:ilvl="4" w:tplc="ACBE6F62">
      <w:numFmt w:val="bullet"/>
      <w:lvlText w:val="•"/>
      <w:lvlJc w:val="left"/>
      <w:pPr>
        <w:ind w:left="3070" w:hanging="284"/>
      </w:pPr>
      <w:rPr>
        <w:rFonts w:hint="default"/>
        <w:lang w:val="en-US" w:eastAsia="en-US" w:bidi="ar-SA"/>
      </w:rPr>
    </w:lvl>
    <w:lvl w:ilvl="5" w:tplc="7F7E6AC4">
      <w:numFmt w:val="bullet"/>
      <w:lvlText w:val="•"/>
      <w:lvlJc w:val="left"/>
      <w:pPr>
        <w:ind w:left="3738" w:hanging="284"/>
      </w:pPr>
      <w:rPr>
        <w:rFonts w:hint="default"/>
        <w:lang w:val="en-US" w:eastAsia="en-US" w:bidi="ar-SA"/>
      </w:rPr>
    </w:lvl>
    <w:lvl w:ilvl="6" w:tplc="673CDF38">
      <w:numFmt w:val="bullet"/>
      <w:lvlText w:val="•"/>
      <w:lvlJc w:val="left"/>
      <w:pPr>
        <w:ind w:left="4405" w:hanging="284"/>
      </w:pPr>
      <w:rPr>
        <w:rFonts w:hint="default"/>
        <w:lang w:val="en-US" w:eastAsia="en-US" w:bidi="ar-SA"/>
      </w:rPr>
    </w:lvl>
    <w:lvl w:ilvl="7" w:tplc="EAC08E06">
      <w:numFmt w:val="bullet"/>
      <w:lvlText w:val="•"/>
      <w:lvlJc w:val="left"/>
      <w:pPr>
        <w:ind w:left="5073" w:hanging="284"/>
      </w:pPr>
      <w:rPr>
        <w:rFonts w:hint="default"/>
        <w:lang w:val="en-US" w:eastAsia="en-US" w:bidi="ar-SA"/>
      </w:rPr>
    </w:lvl>
    <w:lvl w:ilvl="8" w:tplc="F70887A8">
      <w:numFmt w:val="bullet"/>
      <w:lvlText w:val="•"/>
      <w:lvlJc w:val="left"/>
      <w:pPr>
        <w:ind w:left="5740" w:hanging="284"/>
      </w:pPr>
      <w:rPr>
        <w:rFonts w:hint="default"/>
        <w:lang w:val="en-US" w:eastAsia="en-US" w:bidi="ar-SA"/>
      </w:rPr>
    </w:lvl>
  </w:abstractNum>
  <w:abstractNum w:abstractNumId="11" w15:restartNumberingAfterBreak="0">
    <w:nsid w:val="371A2A30"/>
    <w:multiLevelType w:val="hybridMultilevel"/>
    <w:tmpl w:val="55725472"/>
    <w:lvl w:ilvl="0" w:tplc="10608330">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5974085A">
      <w:numFmt w:val="bullet"/>
      <w:lvlText w:val="–"/>
      <w:lvlJc w:val="left"/>
      <w:pPr>
        <w:ind w:left="1784" w:hanging="284"/>
      </w:pPr>
      <w:rPr>
        <w:rFonts w:ascii="Roboto" w:eastAsia="Roboto" w:hAnsi="Roboto" w:cs="Roboto" w:hint="default"/>
        <w:b w:val="0"/>
        <w:bCs w:val="0"/>
        <w:i w:val="0"/>
        <w:iCs w:val="0"/>
        <w:color w:val="414042"/>
        <w:spacing w:val="0"/>
        <w:w w:val="100"/>
        <w:sz w:val="22"/>
        <w:szCs w:val="22"/>
        <w:lang w:val="en-US" w:eastAsia="en-US" w:bidi="ar-SA"/>
      </w:rPr>
    </w:lvl>
    <w:lvl w:ilvl="2" w:tplc="D2105288">
      <w:numFmt w:val="bullet"/>
      <w:lvlText w:val="•"/>
      <w:lvlJc w:val="left"/>
      <w:pPr>
        <w:ind w:left="2738" w:hanging="284"/>
      </w:pPr>
      <w:rPr>
        <w:rFonts w:hint="default"/>
        <w:lang w:val="en-US" w:eastAsia="en-US" w:bidi="ar-SA"/>
      </w:rPr>
    </w:lvl>
    <w:lvl w:ilvl="3" w:tplc="7CA2AE86">
      <w:numFmt w:val="bullet"/>
      <w:lvlText w:val="•"/>
      <w:lvlJc w:val="left"/>
      <w:pPr>
        <w:ind w:left="3696" w:hanging="284"/>
      </w:pPr>
      <w:rPr>
        <w:rFonts w:hint="default"/>
        <w:lang w:val="en-US" w:eastAsia="en-US" w:bidi="ar-SA"/>
      </w:rPr>
    </w:lvl>
    <w:lvl w:ilvl="4" w:tplc="B950A3F8">
      <w:numFmt w:val="bullet"/>
      <w:lvlText w:val="•"/>
      <w:lvlJc w:val="left"/>
      <w:pPr>
        <w:ind w:left="4655" w:hanging="284"/>
      </w:pPr>
      <w:rPr>
        <w:rFonts w:hint="default"/>
        <w:lang w:val="en-US" w:eastAsia="en-US" w:bidi="ar-SA"/>
      </w:rPr>
    </w:lvl>
    <w:lvl w:ilvl="5" w:tplc="FE0479B8">
      <w:numFmt w:val="bullet"/>
      <w:lvlText w:val="•"/>
      <w:lvlJc w:val="left"/>
      <w:pPr>
        <w:ind w:left="5613" w:hanging="284"/>
      </w:pPr>
      <w:rPr>
        <w:rFonts w:hint="default"/>
        <w:lang w:val="en-US" w:eastAsia="en-US" w:bidi="ar-SA"/>
      </w:rPr>
    </w:lvl>
    <w:lvl w:ilvl="6" w:tplc="F09665EC">
      <w:numFmt w:val="bullet"/>
      <w:lvlText w:val="•"/>
      <w:lvlJc w:val="left"/>
      <w:pPr>
        <w:ind w:left="6571" w:hanging="284"/>
      </w:pPr>
      <w:rPr>
        <w:rFonts w:hint="default"/>
        <w:lang w:val="en-US" w:eastAsia="en-US" w:bidi="ar-SA"/>
      </w:rPr>
    </w:lvl>
    <w:lvl w:ilvl="7" w:tplc="684496BA">
      <w:numFmt w:val="bullet"/>
      <w:lvlText w:val="•"/>
      <w:lvlJc w:val="left"/>
      <w:pPr>
        <w:ind w:left="7530" w:hanging="284"/>
      </w:pPr>
      <w:rPr>
        <w:rFonts w:hint="default"/>
        <w:lang w:val="en-US" w:eastAsia="en-US" w:bidi="ar-SA"/>
      </w:rPr>
    </w:lvl>
    <w:lvl w:ilvl="8" w:tplc="FE046E3A">
      <w:numFmt w:val="bullet"/>
      <w:lvlText w:val="•"/>
      <w:lvlJc w:val="left"/>
      <w:pPr>
        <w:ind w:left="8488" w:hanging="284"/>
      </w:pPr>
      <w:rPr>
        <w:rFonts w:hint="default"/>
        <w:lang w:val="en-US" w:eastAsia="en-US" w:bidi="ar-SA"/>
      </w:rPr>
    </w:lvl>
  </w:abstractNum>
  <w:abstractNum w:abstractNumId="12" w15:restartNumberingAfterBreak="0">
    <w:nsid w:val="37754F6C"/>
    <w:multiLevelType w:val="hybridMultilevel"/>
    <w:tmpl w:val="22DEED76"/>
    <w:lvl w:ilvl="0" w:tplc="0C090001">
      <w:start w:val="1"/>
      <w:numFmt w:val="bullet"/>
      <w:lvlText w:val=""/>
      <w:lvlJc w:val="left"/>
      <w:pPr>
        <w:ind w:left="1577" w:hanging="360"/>
      </w:pPr>
      <w:rPr>
        <w:rFonts w:ascii="Symbol" w:hAnsi="Symbol" w:hint="default"/>
      </w:rPr>
    </w:lvl>
    <w:lvl w:ilvl="1" w:tplc="0C090003" w:tentative="1">
      <w:start w:val="1"/>
      <w:numFmt w:val="bullet"/>
      <w:lvlText w:val="o"/>
      <w:lvlJc w:val="left"/>
      <w:pPr>
        <w:ind w:left="2297" w:hanging="360"/>
      </w:pPr>
      <w:rPr>
        <w:rFonts w:ascii="Courier New" w:hAnsi="Courier New" w:cs="Courier New" w:hint="default"/>
      </w:rPr>
    </w:lvl>
    <w:lvl w:ilvl="2" w:tplc="0C090005" w:tentative="1">
      <w:start w:val="1"/>
      <w:numFmt w:val="bullet"/>
      <w:lvlText w:val=""/>
      <w:lvlJc w:val="left"/>
      <w:pPr>
        <w:ind w:left="3017" w:hanging="360"/>
      </w:pPr>
      <w:rPr>
        <w:rFonts w:ascii="Wingdings" w:hAnsi="Wingdings" w:hint="default"/>
      </w:rPr>
    </w:lvl>
    <w:lvl w:ilvl="3" w:tplc="0C090001" w:tentative="1">
      <w:start w:val="1"/>
      <w:numFmt w:val="bullet"/>
      <w:lvlText w:val=""/>
      <w:lvlJc w:val="left"/>
      <w:pPr>
        <w:ind w:left="3737" w:hanging="360"/>
      </w:pPr>
      <w:rPr>
        <w:rFonts w:ascii="Symbol" w:hAnsi="Symbol" w:hint="default"/>
      </w:rPr>
    </w:lvl>
    <w:lvl w:ilvl="4" w:tplc="0C090003" w:tentative="1">
      <w:start w:val="1"/>
      <w:numFmt w:val="bullet"/>
      <w:lvlText w:val="o"/>
      <w:lvlJc w:val="left"/>
      <w:pPr>
        <w:ind w:left="4457" w:hanging="360"/>
      </w:pPr>
      <w:rPr>
        <w:rFonts w:ascii="Courier New" w:hAnsi="Courier New" w:cs="Courier New" w:hint="default"/>
      </w:rPr>
    </w:lvl>
    <w:lvl w:ilvl="5" w:tplc="0C090005" w:tentative="1">
      <w:start w:val="1"/>
      <w:numFmt w:val="bullet"/>
      <w:lvlText w:val=""/>
      <w:lvlJc w:val="left"/>
      <w:pPr>
        <w:ind w:left="5177" w:hanging="360"/>
      </w:pPr>
      <w:rPr>
        <w:rFonts w:ascii="Wingdings" w:hAnsi="Wingdings" w:hint="default"/>
      </w:rPr>
    </w:lvl>
    <w:lvl w:ilvl="6" w:tplc="0C090001" w:tentative="1">
      <w:start w:val="1"/>
      <w:numFmt w:val="bullet"/>
      <w:lvlText w:val=""/>
      <w:lvlJc w:val="left"/>
      <w:pPr>
        <w:ind w:left="5897" w:hanging="360"/>
      </w:pPr>
      <w:rPr>
        <w:rFonts w:ascii="Symbol" w:hAnsi="Symbol" w:hint="default"/>
      </w:rPr>
    </w:lvl>
    <w:lvl w:ilvl="7" w:tplc="0C090003" w:tentative="1">
      <w:start w:val="1"/>
      <w:numFmt w:val="bullet"/>
      <w:lvlText w:val="o"/>
      <w:lvlJc w:val="left"/>
      <w:pPr>
        <w:ind w:left="6617" w:hanging="360"/>
      </w:pPr>
      <w:rPr>
        <w:rFonts w:ascii="Courier New" w:hAnsi="Courier New" w:cs="Courier New" w:hint="default"/>
      </w:rPr>
    </w:lvl>
    <w:lvl w:ilvl="8" w:tplc="0C090005" w:tentative="1">
      <w:start w:val="1"/>
      <w:numFmt w:val="bullet"/>
      <w:lvlText w:val=""/>
      <w:lvlJc w:val="left"/>
      <w:pPr>
        <w:ind w:left="7337" w:hanging="360"/>
      </w:pPr>
      <w:rPr>
        <w:rFonts w:ascii="Wingdings" w:hAnsi="Wingdings" w:hint="default"/>
      </w:rPr>
    </w:lvl>
  </w:abstractNum>
  <w:abstractNum w:abstractNumId="13" w15:restartNumberingAfterBreak="0">
    <w:nsid w:val="3AED53CA"/>
    <w:multiLevelType w:val="hybridMultilevel"/>
    <w:tmpl w:val="67ACB36C"/>
    <w:lvl w:ilvl="0" w:tplc="EA60245E">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A66CE792">
      <w:numFmt w:val="bullet"/>
      <w:lvlText w:val="•"/>
      <w:lvlJc w:val="left"/>
      <w:pPr>
        <w:ind w:left="2390" w:hanging="284"/>
      </w:pPr>
      <w:rPr>
        <w:rFonts w:hint="default"/>
        <w:lang w:val="en-US" w:eastAsia="en-US" w:bidi="ar-SA"/>
      </w:rPr>
    </w:lvl>
    <w:lvl w:ilvl="2" w:tplc="52865BBC">
      <w:numFmt w:val="bullet"/>
      <w:lvlText w:val="•"/>
      <w:lvlJc w:val="left"/>
      <w:pPr>
        <w:ind w:left="3281" w:hanging="284"/>
      </w:pPr>
      <w:rPr>
        <w:rFonts w:hint="default"/>
        <w:lang w:val="en-US" w:eastAsia="en-US" w:bidi="ar-SA"/>
      </w:rPr>
    </w:lvl>
    <w:lvl w:ilvl="3" w:tplc="97D8BCEE">
      <w:numFmt w:val="bullet"/>
      <w:lvlText w:val="•"/>
      <w:lvlJc w:val="left"/>
      <w:pPr>
        <w:ind w:left="4171" w:hanging="284"/>
      </w:pPr>
      <w:rPr>
        <w:rFonts w:hint="default"/>
        <w:lang w:val="en-US" w:eastAsia="en-US" w:bidi="ar-SA"/>
      </w:rPr>
    </w:lvl>
    <w:lvl w:ilvl="4" w:tplc="A9303FE4">
      <w:numFmt w:val="bullet"/>
      <w:lvlText w:val="•"/>
      <w:lvlJc w:val="left"/>
      <w:pPr>
        <w:ind w:left="5062" w:hanging="284"/>
      </w:pPr>
      <w:rPr>
        <w:rFonts w:hint="default"/>
        <w:lang w:val="en-US" w:eastAsia="en-US" w:bidi="ar-SA"/>
      </w:rPr>
    </w:lvl>
    <w:lvl w:ilvl="5" w:tplc="95AEA03C">
      <w:numFmt w:val="bullet"/>
      <w:lvlText w:val="•"/>
      <w:lvlJc w:val="left"/>
      <w:pPr>
        <w:ind w:left="5952" w:hanging="284"/>
      </w:pPr>
      <w:rPr>
        <w:rFonts w:hint="default"/>
        <w:lang w:val="en-US" w:eastAsia="en-US" w:bidi="ar-SA"/>
      </w:rPr>
    </w:lvl>
    <w:lvl w:ilvl="6" w:tplc="C3E24CF0">
      <w:numFmt w:val="bullet"/>
      <w:lvlText w:val="•"/>
      <w:lvlJc w:val="left"/>
      <w:pPr>
        <w:ind w:left="6843" w:hanging="284"/>
      </w:pPr>
      <w:rPr>
        <w:rFonts w:hint="default"/>
        <w:lang w:val="en-US" w:eastAsia="en-US" w:bidi="ar-SA"/>
      </w:rPr>
    </w:lvl>
    <w:lvl w:ilvl="7" w:tplc="F908316E">
      <w:numFmt w:val="bullet"/>
      <w:lvlText w:val="•"/>
      <w:lvlJc w:val="left"/>
      <w:pPr>
        <w:ind w:left="7733" w:hanging="284"/>
      </w:pPr>
      <w:rPr>
        <w:rFonts w:hint="default"/>
        <w:lang w:val="en-US" w:eastAsia="en-US" w:bidi="ar-SA"/>
      </w:rPr>
    </w:lvl>
    <w:lvl w:ilvl="8" w:tplc="A98CE118">
      <w:numFmt w:val="bullet"/>
      <w:lvlText w:val="•"/>
      <w:lvlJc w:val="left"/>
      <w:pPr>
        <w:ind w:left="8624" w:hanging="284"/>
      </w:pPr>
      <w:rPr>
        <w:rFonts w:hint="default"/>
        <w:lang w:val="en-US" w:eastAsia="en-US" w:bidi="ar-SA"/>
      </w:rPr>
    </w:lvl>
  </w:abstractNum>
  <w:abstractNum w:abstractNumId="14" w15:restartNumberingAfterBreak="0">
    <w:nsid w:val="3B420B05"/>
    <w:multiLevelType w:val="hybridMultilevel"/>
    <w:tmpl w:val="D3A864D8"/>
    <w:lvl w:ilvl="0" w:tplc="2E0616DA">
      <w:numFmt w:val="bullet"/>
      <w:lvlText w:val="•"/>
      <w:lvlJc w:val="left"/>
      <w:pPr>
        <w:ind w:left="397" w:hanging="284"/>
      </w:pPr>
      <w:rPr>
        <w:rFonts w:ascii="Roboto" w:eastAsia="Roboto" w:hAnsi="Roboto" w:cs="Roboto" w:hint="default"/>
        <w:b w:val="0"/>
        <w:bCs w:val="0"/>
        <w:i w:val="0"/>
        <w:iCs w:val="0"/>
        <w:color w:val="414042"/>
        <w:spacing w:val="0"/>
        <w:w w:val="100"/>
        <w:sz w:val="22"/>
        <w:szCs w:val="22"/>
        <w:lang w:val="en-US" w:eastAsia="en-US" w:bidi="ar-SA"/>
      </w:rPr>
    </w:lvl>
    <w:lvl w:ilvl="1" w:tplc="0380BDC4">
      <w:numFmt w:val="bullet"/>
      <w:lvlText w:val="•"/>
      <w:lvlJc w:val="left"/>
      <w:pPr>
        <w:ind w:left="1067" w:hanging="284"/>
      </w:pPr>
      <w:rPr>
        <w:rFonts w:hint="default"/>
        <w:lang w:val="en-US" w:eastAsia="en-US" w:bidi="ar-SA"/>
      </w:rPr>
    </w:lvl>
    <w:lvl w:ilvl="2" w:tplc="939E9FFC">
      <w:numFmt w:val="bullet"/>
      <w:lvlText w:val="•"/>
      <w:lvlJc w:val="left"/>
      <w:pPr>
        <w:ind w:left="1735" w:hanging="284"/>
      </w:pPr>
      <w:rPr>
        <w:rFonts w:hint="default"/>
        <w:lang w:val="en-US" w:eastAsia="en-US" w:bidi="ar-SA"/>
      </w:rPr>
    </w:lvl>
    <w:lvl w:ilvl="3" w:tplc="02862752">
      <w:numFmt w:val="bullet"/>
      <w:lvlText w:val="•"/>
      <w:lvlJc w:val="left"/>
      <w:pPr>
        <w:ind w:left="2402" w:hanging="284"/>
      </w:pPr>
      <w:rPr>
        <w:rFonts w:hint="default"/>
        <w:lang w:val="en-US" w:eastAsia="en-US" w:bidi="ar-SA"/>
      </w:rPr>
    </w:lvl>
    <w:lvl w:ilvl="4" w:tplc="CA3E44FE">
      <w:numFmt w:val="bullet"/>
      <w:lvlText w:val="•"/>
      <w:lvlJc w:val="left"/>
      <w:pPr>
        <w:ind w:left="3070" w:hanging="284"/>
      </w:pPr>
      <w:rPr>
        <w:rFonts w:hint="default"/>
        <w:lang w:val="en-US" w:eastAsia="en-US" w:bidi="ar-SA"/>
      </w:rPr>
    </w:lvl>
    <w:lvl w:ilvl="5" w:tplc="2C4CBF8C">
      <w:numFmt w:val="bullet"/>
      <w:lvlText w:val="•"/>
      <w:lvlJc w:val="left"/>
      <w:pPr>
        <w:ind w:left="3738" w:hanging="284"/>
      </w:pPr>
      <w:rPr>
        <w:rFonts w:hint="default"/>
        <w:lang w:val="en-US" w:eastAsia="en-US" w:bidi="ar-SA"/>
      </w:rPr>
    </w:lvl>
    <w:lvl w:ilvl="6" w:tplc="022CA8F8">
      <w:numFmt w:val="bullet"/>
      <w:lvlText w:val="•"/>
      <w:lvlJc w:val="left"/>
      <w:pPr>
        <w:ind w:left="4405" w:hanging="284"/>
      </w:pPr>
      <w:rPr>
        <w:rFonts w:hint="default"/>
        <w:lang w:val="en-US" w:eastAsia="en-US" w:bidi="ar-SA"/>
      </w:rPr>
    </w:lvl>
    <w:lvl w:ilvl="7" w:tplc="ABDEF024">
      <w:numFmt w:val="bullet"/>
      <w:lvlText w:val="•"/>
      <w:lvlJc w:val="left"/>
      <w:pPr>
        <w:ind w:left="5073" w:hanging="284"/>
      </w:pPr>
      <w:rPr>
        <w:rFonts w:hint="default"/>
        <w:lang w:val="en-US" w:eastAsia="en-US" w:bidi="ar-SA"/>
      </w:rPr>
    </w:lvl>
    <w:lvl w:ilvl="8" w:tplc="3F9EDE74">
      <w:numFmt w:val="bullet"/>
      <w:lvlText w:val="•"/>
      <w:lvlJc w:val="left"/>
      <w:pPr>
        <w:ind w:left="5740" w:hanging="284"/>
      </w:pPr>
      <w:rPr>
        <w:rFonts w:hint="default"/>
        <w:lang w:val="en-US" w:eastAsia="en-US" w:bidi="ar-SA"/>
      </w:rPr>
    </w:lvl>
  </w:abstractNum>
  <w:abstractNum w:abstractNumId="15" w15:restartNumberingAfterBreak="0">
    <w:nsid w:val="45BF05BF"/>
    <w:multiLevelType w:val="hybridMultilevel"/>
    <w:tmpl w:val="94E0BECC"/>
    <w:lvl w:ilvl="0" w:tplc="0C090001">
      <w:start w:val="1"/>
      <w:numFmt w:val="bullet"/>
      <w:lvlText w:val=""/>
      <w:lvlJc w:val="left"/>
      <w:pPr>
        <w:ind w:left="1577" w:hanging="360"/>
      </w:pPr>
      <w:rPr>
        <w:rFonts w:ascii="Symbol" w:hAnsi="Symbol" w:hint="default"/>
      </w:rPr>
    </w:lvl>
    <w:lvl w:ilvl="1" w:tplc="FFFFFFFF" w:tentative="1">
      <w:start w:val="1"/>
      <w:numFmt w:val="bullet"/>
      <w:lvlText w:val="o"/>
      <w:lvlJc w:val="left"/>
      <w:pPr>
        <w:ind w:left="2297" w:hanging="360"/>
      </w:pPr>
      <w:rPr>
        <w:rFonts w:ascii="Courier New" w:hAnsi="Courier New" w:cs="Courier New" w:hint="default"/>
      </w:rPr>
    </w:lvl>
    <w:lvl w:ilvl="2" w:tplc="FFFFFFFF" w:tentative="1">
      <w:start w:val="1"/>
      <w:numFmt w:val="bullet"/>
      <w:lvlText w:val=""/>
      <w:lvlJc w:val="left"/>
      <w:pPr>
        <w:ind w:left="3017" w:hanging="360"/>
      </w:pPr>
      <w:rPr>
        <w:rFonts w:ascii="Wingdings" w:hAnsi="Wingdings" w:hint="default"/>
      </w:rPr>
    </w:lvl>
    <w:lvl w:ilvl="3" w:tplc="FFFFFFFF" w:tentative="1">
      <w:start w:val="1"/>
      <w:numFmt w:val="bullet"/>
      <w:lvlText w:val=""/>
      <w:lvlJc w:val="left"/>
      <w:pPr>
        <w:ind w:left="3737" w:hanging="360"/>
      </w:pPr>
      <w:rPr>
        <w:rFonts w:ascii="Symbol" w:hAnsi="Symbol" w:hint="default"/>
      </w:rPr>
    </w:lvl>
    <w:lvl w:ilvl="4" w:tplc="FFFFFFFF" w:tentative="1">
      <w:start w:val="1"/>
      <w:numFmt w:val="bullet"/>
      <w:lvlText w:val="o"/>
      <w:lvlJc w:val="left"/>
      <w:pPr>
        <w:ind w:left="4457" w:hanging="360"/>
      </w:pPr>
      <w:rPr>
        <w:rFonts w:ascii="Courier New" w:hAnsi="Courier New" w:cs="Courier New" w:hint="default"/>
      </w:rPr>
    </w:lvl>
    <w:lvl w:ilvl="5" w:tplc="FFFFFFFF" w:tentative="1">
      <w:start w:val="1"/>
      <w:numFmt w:val="bullet"/>
      <w:lvlText w:val=""/>
      <w:lvlJc w:val="left"/>
      <w:pPr>
        <w:ind w:left="5177" w:hanging="360"/>
      </w:pPr>
      <w:rPr>
        <w:rFonts w:ascii="Wingdings" w:hAnsi="Wingdings" w:hint="default"/>
      </w:rPr>
    </w:lvl>
    <w:lvl w:ilvl="6" w:tplc="FFFFFFFF" w:tentative="1">
      <w:start w:val="1"/>
      <w:numFmt w:val="bullet"/>
      <w:lvlText w:val=""/>
      <w:lvlJc w:val="left"/>
      <w:pPr>
        <w:ind w:left="5897" w:hanging="360"/>
      </w:pPr>
      <w:rPr>
        <w:rFonts w:ascii="Symbol" w:hAnsi="Symbol" w:hint="default"/>
      </w:rPr>
    </w:lvl>
    <w:lvl w:ilvl="7" w:tplc="FFFFFFFF" w:tentative="1">
      <w:start w:val="1"/>
      <w:numFmt w:val="bullet"/>
      <w:lvlText w:val="o"/>
      <w:lvlJc w:val="left"/>
      <w:pPr>
        <w:ind w:left="6617" w:hanging="360"/>
      </w:pPr>
      <w:rPr>
        <w:rFonts w:ascii="Courier New" w:hAnsi="Courier New" w:cs="Courier New" w:hint="default"/>
      </w:rPr>
    </w:lvl>
    <w:lvl w:ilvl="8" w:tplc="FFFFFFFF" w:tentative="1">
      <w:start w:val="1"/>
      <w:numFmt w:val="bullet"/>
      <w:lvlText w:val=""/>
      <w:lvlJc w:val="left"/>
      <w:pPr>
        <w:ind w:left="7337" w:hanging="360"/>
      </w:pPr>
      <w:rPr>
        <w:rFonts w:ascii="Wingdings" w:hAnsi="Wingdings" w:hint="default"/>
      </w:rPr>
    </w:lvl>
  </w:abstractNum>
  <w:abstractNum w:abstractNumId="16" w15:restartNumberingAfterBreak="0">
    <w:nsid w:val="4B3C0C33"/>
    <w:multiLevelType w:val="hybridMultilevel"/>
    <w:tmpl w:val="7D301D1E"/>
    <w:lvl w:ilvl="0" w:tplc="5FFE20FC">
      <w:numFmt w:val="bullet"/>
      <w:lvlText w:val="•"/>
      <w:lvlJc w:val="left"/>
      <w:pPr>
        <w:ind w:left="397" w:hanging="284"/>
      </w:pPr>
      <w:rPr>
        <w:rFonts w:ascii="Roboto" w:eastAsia="Roboto" w:hAnsi="Roboto" w:cs="Roboto" w:hint="default"/>
        <w:b w:val="0"/>
        <w:bCs w:val="0"/>
        <w:i w:val="0"/>
        <w:iCs w:val="0"/>
        <w:color w:val="414042"/>
        <w:spacing w:val="0"/>
        <w:w w:val="100"/>
        <w:sz w:val="22"/>
        <w:szCs w:val="22"/>
        <w:lang w:val="en-US" w:eastAsia="en-US" w:bidi="ar-SA"/>
      </w:rPr>
    </w:lvl>
    <w:lvl w:ilvl="1" w:tplc="E3663A9C">
      <w:numFmt w:val="bullet"/>
      <w:lvlText w:val="•"/>
      <w:lvlJc w:val="left"/>
      <w:pPr>
        <w:ind w:left="1067" w:hanging="284"/>
      </w:pPr>
      <w:rPr>
        <w:rFonts w:hint="default"/>
        <w:lang w:val="en-US" w:eastAsia="en-US" w:bidi="ar-SA"/>
      </w:rPr>
    </w:lvl>
    <w:lvl w:ilvl="2" w:tplc="D3201AFC">
      <w:numFmt w:val="bullet"/>
      <w:lvlText w:val="•"/>
      <w:lvlJc w:val="left"/>
      <w:pPr>
        <w:ind w:left="1735" w:hanging="284"/>
      </w:pPr>
      <w:rPr>
        <w:rFonts w:hint="default"/>
        <w:lang w:val="en-US" w:eastAsia="en-US" w:bidi="ar-SA"/>
      </w:rPr>
    </w:lvl>
    <w:lvl w:ilvl="3" w:tplc="B25E66AC">
      <w:numFmt w:val="bullet"/>
      <w:lvlText w:val="•"/>
      <w:lvlJc w:val="left"/>
      <w:pPr>
        <w:ind w:left="2402" w:hanging="284"/>
      </w:pPr>
      <w:rPr>
        <w:rFonts w:hint="default"/>
        <w:lang w:val="en-US" w:eastAsia="en-US" w:bidi="ar-SA"/>
      </w:rPr>
    </w:lvl>
    <w:lvl w:ilvl="4" w:tplc="3A7AAA58">
      <w:numFmt w:val="bullet"/>
      <w:lvlText w:val="•"/>
      <w:lvlJc w:val="left"/>
      <w:pPr>
        <w:ind w:left="3070" w:hanging="284"/>
      </w:pPr>
      <w:rPr>
        <w:rFonts w:hint="default"/>
        <w:lang w:val="en-US" w:eastAsia="en-US" w:bidi="ar-SA"/>
      </w:rPr>
    </w:lvl>
    <w:lvl w:ilvl="5" w:tplc="5C1C3176">
      <w:numFmt w:val="bullet"/>
      <w:lvlText w:val="•"/>
      <w:lvlJc w:val="left"/>
      <w:pPr>
        <w:ind w:left="3738" w:hanging="284"/>
      </w:pPr>
      <w:rPr>
        <w:rFonts w:hint="default"/>
        <w:lang w:val="en-US" w:eastAsia="en-US" w:bidi="ar-SA"/>
      </w:rPr>
    </w:lvl>
    <w:lvl w:ilvl="6" w:tplc="D18C991C">
      <w:numFmt w:val="bullet"/>
      <w:lvlText w:val="•"/>
      <w:lvlJc w:val="left"/>
      <w:pPr>
        <w:ind w:left="4405" w:hanging="284"/>
      </w:pPr>
      <w:rPr>
        <w:rFonts w:hint="default"/>
        <w:lang w:val="en-US" w:eastAsia="en-US" w:bidi="ar-SA"/>
      </w:rPr>
    </w:lvl>
    <w:lvl w:ilvl="7" w:tplc="3FFAAC8A">
      <w:numFmt w:val="bullet"/>
      <w:lvlText w:val="•"/>
      <w:lvlJc w:val="left"/>
      <w:pPr>
        <w:ind w:left="5073" w:hanging="284"/>
      </w:pPr>
      <w:rPr>
        <w:rFonts w:hint="default"/>
        <w:lang w:val="en-US" w:eastAsia="en-US" w:bidi="ar-SA"/>
      </w:rPr>
    </w:lvl>
    <w:lvl w:ilvl="8" w:tplc="E06C27CA">
      <w:numFmt w:val="bullet"/>
      <w:lvlText w:val="•"/>
      <w:lvlJc w:val="left"/>
      <w:pPr>
        <w:ind w:left="5740" w:hanging="284"/>
      </w:pPr>
      <w:rPr>
        <w:rFonts w:hint="default"/>
        <w:lang w:val="en-US" w:eastAsia="en-US" w:bidi="ar-SA"/>
      </w:rPr>
    </w:lvl>
  </w:abstractNum>
  <w:abstractNum w:abstractNumId="17" w15:restartNumberingAfterBreak="0">
    <w:nsid w:val="5C2A0C0B"/>
    <w:multiLevelType w:val="hybridMultilevel"/>
    <w:tmpl w:val="64BE6582"/>
    <w:lvl w:ilvl="0" w:tplc="0C090003">
      <w:start w:val="1"/>
      <w:numFmt w:val="bullet"/>
      <w:lvlText w:val="o"/>
      <w:lvlJc w:val="left"/>
      <w:pPr>
        <w:ind w:left="1793" w:hanging="360"/>
      </w:pPr>
      <w:rPr>
        <w:rFonts w:ascii="Courier New" w:hAnsi="Courier New" w:cs="Courier New" w:hint="default"/>
      </w:rPr>
    </w:lvl>
    <w:lvl w:ilvl="1" w:tplc="0C090003" w:tentative="1">
      <w:start w:val="1"/>
      <w:numFmt w:val="bullet"/>
      <w:lvlText w:val="o"/>
      <w:lvlJc w:val="left"/>
      <w:pPr>
        <w:ind w:left="2513" w:hanging="360"/>
      </w:pPr>
      <w:rPr>
        <w:rFonts w:ascii="Courier New" w:hAnsi="Courier New" w:cs="Courier New" w:hint="default"/>
      </w:rPr>
    </w:lvl>
    <w:lvl w:ilvl="2" w:tplc="0C090005" w:tentative="1">
      <w:start w:val="1"/>
      <w:numFmt w:val="bullet"/>
      <w:lvlText w:val=""/>
      <w:lvlJc w:val="left"/>
      <w:pPr>
        <w:ind w:left="3233" w:hanging="360"/>
      </w:pPr>
      <w:rPr>
        <w:rFonts w:ascii="Wingdings" w:hAnsi="Wingdings" w:hint="default"/>
      </w:rPr>
    </w:lvl>
    <w:lvl w:ilvl="3" w:tplc="0C090001" w:tentative="1">
      <w:start w:val="1"/>
      <w:numFmt w:val="bullet"/>
      <w:lvlText w:val=""/>
      <w:lvlJc w:val="left"/>
      <w:pPr>
        <w:ind w:left="3953" w:hanging="360"/>
      </w:pPr>
      <w:rPr>
        <w:rFonts w:ascii="Symbol" w:hAnsi="Symbol" w:hint="default"/>
      </w:rPr>
    </w:lvl>
    <w:lvl w:ilvl="4" w:tplc="0C090003" w:tentative="1">
      <w:start w:val="1"/>
      <w:numFmt w:val="bullet"/>
      <w:lvlText w:val="o"/>
      <w:lvlJc w:val="left"/>
      <w:pPr>
        <w:ind w:left="4673" w:hanging="360"/>
      </w:pPr>
      <w:rPr>
        <w:rFonts w:ascii="Courier New" w:hAnsi="Courier New" w:cs="Courier New" w:hint="default"/>
      </w:rPr>
    </w:lvl>
    <w:lvl w:ilvl="5" w:tplc="0C090005" w:tentative="1">
      <w:start w:val="1"/>
      <w:numFmt w:val="bullet"/>
      <w:lvlText w:val=""/>
      <w:lvlJc w:val="left"/>
      <w:pPr>
        <w:ind w:left="5393" w:hanging="360"/>
      </w:pPr>
      <w:rPr>
        <w:rFonts w:ascii="Wingdings" w:hAnsi="Wingdings" w:hint="default"/>
      </w:rPr>
    </w:lvl>
    <w:lvl w:ilvl="6" w:tplc="0C090001" w:tentative="1">
      <w:start w:val="1"/>
      <w:numFmt w:val="bullet"/>
      <w:lvlText w:val=""/>
      <w:lvlJc w:val="left"/>
      <w:pPr>
        <w:ind w:left="6113" w:hanging="360"/>
      </w:pPr>
      <w:rPr>
        <w:rFonts w:ascii="Symbol" w:hAnsi="Symbol" w:hint="default"/>
      </w:rPr>
    </w:lvl>
    <w:lvl w:ilvl="7" w:tplc="0C090003" w:tentative="1">
      <w:start w:val="1"/>
      <w:numFmt w:val="bullet"/>
      <w:lvlText w:val="o"/>
      <w:lvlJc w:val="left"/>
      <w:pPr>
        <w:ind w:left="6833" w:hanging="360"/>
      </w:pPr>
      <w:rPr>
        <w:rFonts w:ascii="Courier New" w:hAnsi="Courier New" w:cs="Courier New" w:hint="default"/>
      </w:rPr>
    </w:lvl>
    <w:lvl w:ilvl="8" w:tplc="0C090005" w:tentative="1">
      <w:start w:val="1"/>
      <w:numFmt w:val="bullet"/>
      <w:lvlText w:val=""/>
      <w:lvlJc w:val="left"/>
      <w:pPr>
        <w:ind w:left="7553" w:hanging="360"/>
      </w:pPr>
      <w:rPr>
        <w:rFonts w:ascii="Wingdings" w:hAnsi="Wingdings" w:hint="default"/>
      </w:rPr>
    </w:lvl>
  </w:abstractNum>
  <w:abstractNum w:abstractNumId="18" w15:restartNumberingAfterBreak="0">
    <w:nsid w:val="5F1F7E4A"/>
    <w:multiLevelType w:val="multilevel"/>
    <w:tmpl w:val="472A94FC"/>
    <w:lvl w:ilvl="0">
      <w:start w:val="1"/>
      <w:numFmt w:val="decimal"/>
      <w:lvlText w:val="%1"/>
      <w:lvlJc w:val="left"/>
      <w:pPr>
        <w:ind w:left="2067" w:hanging="851"/>
      </w:pPr>
      <w:rPr>
        <w:rFonts w:ascii="Roboto" w:eastAsia="Roboto" w:hAnsi="Roboto" w:cs="Roboto" w:hint="default"/>
        <w:b w:val="0"/>
        <w:bCs w:val="0"/>
        <w:i w:val="0"/>
        <w:iCs w:val="0"/>
        <w:color w:val="6D6E71"/>
        <w:spacing w:val="0"/>
        <w:w w:val="100"/>
        <w:sz w:val="48"/>
        <w:szCs w:val="48"/>
        <w:lang w:val="en-US" w:eastAsia="en-US" w:bidi="ar-SA"/>
      </w:rPr>
    </w:lvl>
    <w:lvl w:ilvl="1">
      <w:start w:val="1"/>
      <w:numFmt w:val="decimal"/>
      <w:lvlText w:val="%1.%2"/>
      <w:lvlJc w:val="left"/>
      <w:pPr>
        <w:ind w:left="2067" w:hanging="851"/>
      </w:pPr>
      <w:rPr>
        <w:rFonts w:hint="default"/>
        <w:spacing w:val="-1"/>
        <w:w w:val="100"/>
        <w:lang w:val="en-US" w:eastAsia="en-US" w:bidi="ar-SA"/>
      </w:rPr>
    </w:lvl>
    <w:lvl w:ilvl="2">
      <w:numFmt w:val="bullet"/>
      <w:lvlText w:val="•"/>
      <w:lvlJc w:val="left"/>
      <w:pPr>
        <w:ind w:left="1500" w:hanging="851"/>
      </w:pPr>
      <w:rPr>
        <w:rFonts w:ascii="Roboto" w:eastAsia="Roboto" w:hAnsi="Roboto" w:cs="Roboto" w:hint="default"/>
        <w:b w:val="0"/>
        <w:bCs w:val="0"/>
        <w:i w:val="0"/>
        <w:iCs w:val="0"/>
        <w:color w:val="414042"/>
        <w:spacing w:val="0"/>
        <w:w w:val="100"/>
        <w:sz w:val="22"/>
        <w:szCs w:val="22"/>
        <w:lang w:val="en-US" w:eastAsia="en-US" w:bidi="ar-SA"/>
      </w:rPr>
    </w:lvl>
    <w:lvl w:ilvl="3">
      <w:numFmt w:val="bullet"/>
      <w:lvlText w:val="–"/>
      <w:lvlJc w:val="left"/>
      <w:pPr>
        <w:ind w:left="1784" w:hanging="851"/>
      </w:pPr>
      <w:rPr>
        <w:rFonts w:ascii="Roboto" w:eastAsia="Roboto" w:hAnsi="Roboto" w:cs="Roboto" w:hint="default"/>
        <w:b w:val="0"/>
        <w:bCs w:val="0"/>
        <w:i w:val="0"/>
        <w:iCs w:val="0"/>
        <w:color w:val="414042"/>
        <w:spacing w:val="0"/>
        <w:w w:val="100"/>
        <w:sz w:val="22"/>
        <w:szCs w:val="22"/>
        <w:lang w:val="en-US" w:eastAsia="en-US" w:bidi="ar-SA"/>
      </w:rPr>
    </w:lvl>
    <w:lvl w:ilvl="4">
      <w:numFmt w:val="bullet"/>
      <w:lvlText w:val="•"/>
      <w:lvlJc w:val="left"/>
      <w:pPr>
        <w:ind w:left="4146" w:hanging="851"/>
      </w:pPr>
      <w:rPr>
        <w:rFonts w:hint="default"/>
        <w:lang w:val="en-US" w:eastAsia="en-US" w:bidi="ar-SA"/>
      </w:rPr>
    </w:lvl>
    <w:lvl w:ilvl="5">
      <w:numFmt w:val="bullet"/>
      <w:lvlText w:val="•"/>
      <w:lvlJc w:val="left"/>
      <w:pPr>
        <w:ind w:left="5189" w:hanging="851"/>
      </w:pPr>
      <w:rPr>
        <w:rFonts w:hint="default"/>
        <w:lang w:val="en-US" w:eastAsia="en-US" w:bidi="ar-SA"/>
      </w:rPr>
    </w:lvl>
    <w:lvl w:ilvl="6">
      <w:numFmt w:val="bullet"/>
      <w:lvlText w:val="•"/>
      <w:lvlJc w:val="left"/>
      <w:pPr>
        <w:ind w:left="6232" w:hanging="851"/>
      </w:pPr>
      <w:rPr>
        <w:rFonts w:hint="default"/>
        <w:lang w:val="en-US" w:eastAsia="en-US" w:bidi="ar-SA"/>
      </w:rPr>
    </w:lvl>
    <w:lvl w:ilvl="7">
      <w:numFmt w:val="bullet"/>
      <w:lvlText w:val="•"/>
      <w:lvlJc w:val="left"/>
      <w:pPr>
        <w:ind w:left="7275" w:hanging="851"/>
      </w:pPr>
      <w:rPr>
        <w:rFonts w:hint="default"/>
        <w:lang w:val="en-US" w:eastAsia="en-US" w:bidi="ar-SA"/>
      </w:rPr>
    </w:lvl>
    <w:lvl w:ilvl="8">
      <w:numFmt w:val="bullet"/>
      <w:lvlText w:val="•"/>
      <w:lvlJc w:val="left"/>
      <w:pPr>
        <w:ind w:left="8319" w:hanging="851"/>
      </w:pPr>
      <w:rPr>
        <w:rFonts w:hint="default"/>
        <w:lang w:val="en-US" w:eastAsia="en-US" w:bidi="ar-SA"/>
      </w:rPr>
    </w:lvl>
  </w:abstractNum>
  <w:abstractNum w:abstractNumId="19" w15:restartNumberingAfterBreak="0">
    <w:nsid w:val="625062BF"/>
    <w:multiLevelType w:val="hybridMultilevel"/>
    <w:tmpl w:val="F01021D0"/>
    <w:lvl w:ilvl="0" w:tplc="9AF8C082">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CB587DFA">
      <w:numFmt w:val="bullet"/>
      <w:lvlText w:val="•"/>
      <w:lvlJc w:val="left"/>
      <w:pPr>
        <w:ind w:left="2390" w:hanging="284"/>
      </w:pPr>
      <w:rPr>
        <w:rFonts w:hint="default"/>
        <w:lang w:val="en-US" w:eastAsia="en-US" w:bidi="ar-SA"/>
      </w:rPr>
    </w:lvl>
    <w:lvl w:ilvl="2" w:tplc="84C26FCE">
      <w:numFmt w:val="bullet"/>
      <w:lvlText w:val="•"/>
      <w:lvlJc w:val="left"/>
      <w:pPr>
        <w:ind w:left="3281" w:hanging="284"/>
      </w:pPr>
      <w:rPr>
        <w:rFonts w:hint="default"/>
        <w:lang w:val="en-US" w:eastAsia="en-US" w:bidi="ar-SA"/>
      </w:rPr>
    </w:lvl>
    <w:lvl w:ilvl="3" w:tplc="C8F8648A">
      <w:numFmt w:val="bullet"/>
      <w:lvlText w:val="•"/>
      <w:lvlJc w:val="left"/>
      <w:pPr>
        <w:ind w:left="4171" w:hanging="284"/>
      </w:pPr>
      <w:rPr>
        <w:rFonts w:hint="default"/>
        <w:lang w:val="en-US" w:eastAsia="en-US" w:bidi="ar-SA"/>
      </w:rPr>
    </w:lvl>
    <w:lvl w:ilvl="4" w:tplc="7F182216">
      <w:numFmt w:val="bullet"/>
      <w:lvlText w:val="•"/>
      <w:lvlJc w:val="left"/>
      <w:pPr>
        <w:ind w:left="5062" w:hanging="284"/>
      </w:pPr>
      <w:rPr>
        <w:rFonts w:hint="default"/>
        <w:lang w:val="en-US" w:eastAsia="en-US" w:bidi="ar-SA"/>
      </w:rPr>
    </w:lvl>
    <w:lvl w:ilvl="5" w:tplc="1598D77C">
      <w:numFmt w:val="bullet"/>
      <w:lvlText w:val="•"/>
      <w:lvlJc w:val="left"/>
      <w:pPr>
        <w:ind w:left="5952" w:hanging="284"/>
      </w:pPr>
      <w:rPr>
        <w:rFonts w:hint="default"/>
        <w:lang w:val="en-US" w:eastAsia="en-US" w:bidi="ar-SA"/>
      </w:rPr>
    </w:lvl>
    <w:lvl w:ilvl="6" w:tplc="6C80E266">
      <w:numFmt w:val="bullet"/>
      <w:lvlText w:val="•"/>
      <w:lvlJc w:val="left"/>
      <w:pPr>
        <w:ind w:left="6843" w:hanging="284"/>
      </w:pPr>
      <w:rPr>
        <w:rFonts w:hint="default"/>
        <w:lang w:val="en-US" w:eastAsia="en-US" w:bidi="ar-SA"/>
      </w:rPr>
    </w:lvl>
    <w:lvl w:ilvl="7" w:tplc="1AEC218A">
      <w:numFmt w:val="bullet"/>
      <w:lvlText w:val="•"/>
      <w:lvlJc w:val="left"/>
      <w:pPr>
        <w:ind w:left="7733" w:hanging="284"/>
      </w:pPr>
      <w:rPr>
        <w:rFonts w:hint="default"/>
        <w:lang w:val="en-US" w:eastAsia="en-US" w:bidi="ar-SA"/>
      </w:rPr>
    </w:lvl>
    <w:lvl w:ilvl="8" w:tplc="2124AEDE">
      <w:numFmt w:val="bullet"/>
      <w:lvlText w:val="•"/>
      <w:lvlJc w:val="left"/>
      <w:pPr>
        <w:ind w:left="8624" w:hanging="284"/>
      </w:pPr>
      <w:rPr>
        <w:rFonts w:hint="default"/>
        <w:lang w:val="en-US" w:eastAsia="en-US" w:bidi="ar-SA"/>
      </w:rPr>
    </w:lvl>
  </w:abstractNum>
  <w:abstractNum w:abstractNumId="20" w15:restartNumberingAfterBreak="0">
    <w:nsid w:val="68D464A0"/>
    <w:multiLevelType w:val="multilevel"/>
    <w:tmpl w:val="3E5A784E"/>
    <w:lvl w:ilvl="0">
      <w:start w:val="1"/>
      <w:numFmt w:val="decimal"/>
      <w:lvlText w:val="%1"/>
      <w:lvlJc w:val="left"/>
      <w:pPr>
        <w:ind w:left="1614" w:hanging="397"/>
      </w:pPr>
      <w:rPr>
        <w:rFonts w:ascii="Roboto" w:eastAsia="Roboto" w:hAnsi="Roboto" w:cs="Roboto" w:hint="default"/>
        <w:b w:val="0"/>
        <w:bCs w:val="0"/>
        <w:i w:val="0"/>
        <w:iCs w:val="0"/>
        <w:color w:val="005D63"/>
        <w:spacing w:val="0"/>
        <w:w w:val="100"/>
        <w:sz w:val="24"/>
        <w:szCs w:val="24"/>
        <w:lang w:val="en-US" w:eastAsia="en-US" w:bidi="ar-SA"/>
      </w:rPr>
    </w:lvl>
    <w:lvl w:ilvl="1">
      <w:start w:val="1"/>
      <w:numFmt w:val="decimal"/>
      <w:lvlText w:val="%1.%2"/>
      <w:lvlJc w:val="left"/>
      <w:pPr>
        <w:ind w:left="2181" w:hanging="567"/>
      </w:pPr>
      <w:rPr>
        <w:rFonts w:ascii="Roboto" w:eastAsia="Roboto" w:hAnsi="Roboto" w:cs="Roboto" w:hint="default"/>
        <w:b w:val="0"/>
        <w:bCs w:val="0"/>
        <w:i w:val="0"/>
        <w:iCs w:val="0"/>
        <w:color w:val="414042"/>
        <w:spacing w:val="-1"/>
        <w:w w:val="100"/>
        <w:sz w:val="22"/>
        <w:szCs w:val="22"/>
        <w:lang w:val="en-US" w:eastAsia="en-US" w:bidi="ar-SA"/>
      </w:rPr>
    </w:lvl>
    <w:lvl w:ilvl="2">
      <w:numFmt w:val="bullet"/>
      <w:lvlText w:val="•"/>
      <w:lvlJc w:val="left"/>
      <w:pPr>
        <w:ind w:left="3093" w:hanging="567"/>
      </w:pPr>
      <w:rPr>
        <w:rFonts w:hint="default"/>
        <w:lang w:val="en-US" w:eastAsia="en-US" w:bidi="ar-SA"/>
      </w:rPr>
    </w:lvl>
    <w:lvl w:ilvl="3">
      <w:numFmt w:val="bullet"/>
      <w:lvlText w:val="•"/>
      <w:lvlJc w:val="left"/>
      <w:pPr>
        <w:ind w:left="4007" w:hanging="567"/>
      </w:pPr>
      <w:rPr>
        <w:rFonts w:hint="default"/>
        <w:lang w:val="en-US" w:eastAsia="en-US" w:bidi="ar-SA"/>
      </w:rPr>
    </w:lvl>
    <w:lvl w:ilvl="4">
      <w:numFmt w:val="bullet"/>
      <w:lvlText w:val="•"/>
      <w:lvlJc w:val="left"/>
      <w:pPr>
        <w:ind w:left="4921" w:hanging="567"/>
      </w:pPr>
      <w:rPr>
        <w:rFonts w:hint="default"/>
        <w:lang w:val="en-US" w:eastAsia="en-US" w:bidi="ar-SA"/>
      </w:rPr>
    </w:lvl>
    <w:lvl w:ilvl="5">
      <w:numFmt w:val="bullet"/>
      <w:lvlText w:val="•"/>
      <w:lvlJc w:val="left"/>
      <w:pPr>
        <w:ind w:left="5835" w:hanging="567"/>
      </w:pPr>
      <w:rPr>
        <w:rFonts w:hint="default"/>
        <w:lang w:val="en-US" w:eastAsia="en-US" w:bidi="ar-SA"/>
      </w:rPr>
    </w:lvl>
    <w:lvl w:ilvl="6">
      <w:numFmt w:val="bullet"/>
      <w:lvlText w:val="•"/>
      <w:lvlJc w:val="left"/>
      <w:pPr>
        <w:ind w:left="6749" w:hanging="567"/>
      </w:pPr>
      <w:rPr>
        <w:rFonts w:hint="default"/>
        <w:lang w:val="en-US" w:eastAsia="en-US" w:bidi="ar-SA"/>
      </w:rPr>
    </w:lvl>
    <w:lvl w:ilvl="7">
      <w:numFmt w:val="bullet"/>
      <w:lvlText w:val="•"/>
      <w:lvlJc w:val="left"/>
      <w:pPr>
        <w:ind w:left="7663" w:hanging="567"/>
      </w:pPr>
      <w:rPr>
        <w:rFonts w:hint="default"/>
        <w:lang w:val="en-US" w:eastAsia="en-US" w:bidi="ar-SA"/>
      </w:rPr>
    </w:lvl>
    <w:lvl w:ilvl="8">
      <w:numFmt w:val="bullet"/>
      <w:lvlText w:val="•"/>
      <w:lvlJc w:val="left"/>
      <w:pPr>
        <w:ind w:left="8577" w:hanging="567"/>
      </w:pPr>
      <w:rPr>
        <w:rFonts w:hint="default"/>
        <w:lang w:val="en-US" w:eastAsia="en-US" w:bidi="ar-SA"/>
      </w:rPr>
    </w:lvl>
  </w:abstractNum>
  <w:abstractNum w:abstractNumId="21" w15:restartNumberingAfterBreak="0">
    <w:nsid w:val="690E0F28"/>
    <w:multiLevelType w:val="multilevel"/>
    <w:tmpl w:val="2912F15E"/>
    <w:lvl w:ilvl="0">
      <w:start w:val="3"/>
      <w:numFmt w:val="decimal"/>
      <w:lvlText w:val="%1"/>
      <w:lvlJc w:val="left"/>
      <w:pPr>
        <w:ind w:left="2067" w:hanging="851"/>
      </w:pPr>
      <w:rPr>
        <w:rFonts w:hint="default"/>
        <w:lang w:val="en-US" w:eastAsia="en-US" w:bidi="ar-SA"/>
      </w:rPr>
    </w:lvl>
    <w:lvl w:ilvl="1">
      <w:start w:val="1"/>
      <w:numFmt w:val="decimal"/>
      <w:lvlText w:val="%1.%2"/>
      <w:lvlJc w:val="left"/>
      <w:pPr>
        <w:ind w:left="2067" w:hanging="851"/>
      </w:pPr>
      <w:rPr>
        <w:rFonts w:ascii="Roboto" w:eastAsia="Roboto" w:hAnsi="Roboto" w:cs="Roboto" w:hint="default"/>
        <w:b w:val="0"/>
        <w:bCs w:val="0"/>
        <w:i w:val="0"/>
        <w:iCs w:val="0"/>
        <w:color w:val="005D63"/>
        <w:spacing w:val="-1"/>
        <w:w w:val="100"/>
        <w:sz w:val="28"/>
        <w:szCs w:val="28"/>
        <w:lang w:val="en-US" w:eastAsia="en-US" w:bidi="ar-SA"/>
      </w:rPr>
    </w:lvl>
    <w:lvl w:ilvl="2">
      <w:start w:val="1"/>
      <w:numFmt w:val="decimal"/>
      <w:lvlText w:val="%1.%2.%3"/>
      <w:lvlJc w:val="left"/>
      <w:pPr>
        <w:ind w:left="2067" w:hanging="851"/>
      </w:pPr>
      <w:rPr>
        <w:rFonts w:ascii="Roboto" w:eastAsia="Roboto" w:hAnsi="Roboto" w:cs="Roboto" w:hint="default"/>
        <w:b w:val="0"/>
        <w:bCs w:val="0"/>
        <w:i w:val="0"/>
        <w:iCs w:val="0"/>
        <w:color w:val="6D6E71"/>
        <w:spacing w:val="0"/>
        <w:w w:val="100"/>
        <w:sz w:val="26"/>
        <w:szCs w:val="26"/>
        <w:lang w:val="en-US" w:eastAsia="en-US" w:bidi="ar-SA"/>
      </w:rPr>
    </w:lvl>
    <w:lvl w:ilvl="3">
      <w:numFmt w:val="bullet"/>
      <w:lvlText w:val="•"/>
      <w:lvlJc w:val="left"/>
      <w:pPr>
        <w:ind w:left="1217" w:hanging="284"/>
      </w:pPr>
      <w:rPr>
        <w:rFonts w:ascii="Roboto" w:eastAsia="Roboto" w:hAnsi="Roboto" w:cs="Roboto" w:hint="default"/>
        <w:b w:val="0"/>
        <w:bCs w:val="0"/>
        <w:i w:val="0"/>
        <w:iCs w:val="0"/>
        <w:color w:val="414042"/>
        <w:spacing w:val="0"/>
        <w:w w:val="100"/>
        <w:sz w:val="22"/>
        <w:szCs w:val="22"/>
        <w:lang w:val="en-US" w:eastAsia="en-US" w:bidi="ar-SA"/>
      </w:rPr>
    </w:lvl>
    <w:lvl w:ilvl="4">
      <w:numFmt w:val="bullet"/>
      <w:lvlText w:val="•"/>
      <w:lvlJc w:val="left"/>
      <w:pPr>
        <w:ind w:left="4146" w:hanging="284"/>
      </w:pPr>
      <w:rPr>
        <w:rFonts w:hint="default"/>
        <w:lang w:val="en-US" w:eastAsia="en-US" w:bidi="ar-SA"/>
      </w:rPr>
    </w:lvl>
    <w:lvl w:ilvl="5">
      <w:numFmt w:val="bullet"/>
      <w:lvlText w:val="•"/>
      <w:lvlJc w:val="left"/>
      <w:pPr>
        <w:ind w:left="5189" w:hanging="284"/>
      </w:pPr>
      <w:rPr>
        <w:rFonts w:hint="default"/>
        <w:lang w:val="en-US" w:eastAsia="en-US" w:bidi="ar-SA"/>
      </w:rPr>
    </w:lvl>
    <w:lvl w:ilvl="6">
      <w:numFmt w:val="bullet"/>
      <w:lvlText w:val="•"/>
      <w:lvlJc w:val="left"/>
      <w:pPr>
        <w:ind w:left="6232" w:hanging="284"/>
      </w:pPr>
      <w:rPr>
        <w:rFonts w:hint="default"/>
        <w:lang w:val="en-US" w:eastAsia="en-US" w:bidi="ar-SA"/>
      </w:rPr>
    </w:lvl>
    <w:lvl w:ilvl="7">
      <w:numFmt w:val="bullet"/>
      <w:lvlText w:val="•"/>
      <w:lvlJc w:val="left"/>
      <w:pPr>
        <w:ind w:left="7275" w:hanging="284"/>
      </w:pPr>
      <w:rPr>
        <w:rFonts w:hint="default"/>
        <w:lang w:val="en-US" w:eastAsia="en-US" w:bidi="ar-SA"/>
      </w:rPr>
    </w:lvl>
    <w:lvl w:ilvl="8">
      <w:numFmt w:val="bullet"/>
      <w:lvlText w:val="•"/>
      <w:lvlJc w:val="left"/>
      <w:pPr>
        <w:ind w:left="8319" w:hanging="284"/>
      </w:pPr>
      <w:rPr>
        <w:rFonts w:hint="default"/>
        <w:lang w:val="en-US" w:eastAsia="en-US" w:bidi="ar-SA"/>
      </w:rPr>
    </w:lvl>
  </w:abstractNum>
  <w:abstractNum w:abstractNumId="22" w15:restartNumberingAfterBreak="0">
    <w:nsid w:val="72A0387D"/>
    <w:multiLevelType w:val="hybridMultilevel"/>
    <w:tmpl w:val="A66C15AA"/>
    <w:lvl w:ilvl="0" w:tplc="630ACF64">
      <w:numFmt w:val="bullet"/>
      <w:lvlText w:val="•"/>
      <w:lvlJc w:val="left"/>
      <w:pPr>
        <w:ind w:left="1500" w:hanging="284"/>
      </w:pPr>
      <w:rPr>
        <w:rFonts w:ascii="Roboto" w:eastAsia="Roboto" w:hAnsi="Roboto" w:cs="Roboto" w:hint="default"/>
        <w:b w:val="0"/>
        <w:bCs w:val="0"/>
        <w:i w:val="0"/>
        <w:iCs w:val="0"/>
        <w:color w:val="414042"/>
        <w:spacing w:val="0"/>
        <w:w w:val="100"/>
        <w:sz w:val="22"/>
        <w:szCs w:val="22"/>
        <w:lang w:val="en-US" w:eastAsia="en-US" w:bidi="ar-SA"/>
      </w:rPr>
    </w:lvl>
    <w:lvl w:ilvl="1" w:tplc="C0E0F40E">
      <w:numFmt w:val="bullet"/>
      <w:lvlText w:val="•"/>
      <w:lvlJc w:val="left"/>
      <w:pPr>
        <w:ind w:left="2390" w:hanging="284"/>
      </w:pPr>
      <w:rPr>
        <w:rFonts w:hint="default"/>
        <w:lang w:val="en-US" w:eastAsia="en-US" w:bidi="ar-SA"/>
      </w:rPr>
    </w:lvl>
    <w:lvl w:ilvl="2" w:tplc="849237FA">
      <w:numFmt w:val="bullet"/>
      <w:lvlText w:val="•"/>
      <w:lvlJc w:val="left"/>
      <w:pPr>
        <w:ind w:left="3281" w:hanging="284"/>
      </w:pPr>
      <w:rPr>
        <w:rFonts w:hint="default"/>
        <w:lang w:val="en-US" w:eastAsia="en-US" w:bidi="ar-SA"/>
      </w:rPr>
    </w:lvl>
    <w:lvl w:ilvl="3" w:tplc="E5E06A2A">
      <w:numFmt w:val="bullet"/>
      <w:lvlText w:val="•"/>
      <w:lvlJc w:val="left"/>
      <w:pPr>
        <w:ind w:left="4171" w:hanging="284"/>
      </w:pPr>
      <w:rPr>
        <w:rFonts w:hint="default"/>
        <w:lang w:val="en-US" w:eastAsia="en-US" w:bidi="ar-SA"/>
      </w:rPr>
    </w:lvl>
    <w:lvl w:ilvl="4" w:tplc="66206C5C">
      <w:numFmt w:val="bullet"/>
      <w:lvlText w:val="•"/>
      <w:lvlJc w:val="left"/>
      <w:pPr>
        <w:ind w:left="5062" w:hanging="284"/>
      </w:pPr>
      <w:rPr>
        <w:rFonts w:hint="default"/>
        <w:lang w:val="en-US" w:eastAsia="en-US" w:bidi="ar-SA"/>
      </w:rPr>
    </w:lvl>
    <w:lvl w:ilvl="5" w:tplc="61964DE0">
      <w:numFmt w:val="bullet"/>
      <w:lvlText w:val="•"/>
      <w:lvlJc w:val="left"/>
      <w:pPr>
        <w:ind w:left="5952" w:hanging="284"/>
      </w:pPr>
      <w:rPr>
        <w:rFonts w:hint="default"/>
        <w:lang w:val="en-US" w:eastAsia="en-US" w:bidi="ar-SA"/>
      </w:rPr>
    </w:lvl>
    <w:lvl w:ilvl="6" w:tplc="1886434A">
      <w:numFmt w:val="bullet"/>
      <w:lvlText w:val="•"/>
      <w:lvlJc w:val="left"/>
      <w:pPr>
        <w:ind w:left="6843" w:hanging="284"/>
      </w:pPr>
      <w:rPr>
        <w:rFonts w:hint="default"/>
        <w:lang w:val="en-US" w:eastAsia="en-US" w:bidi="ar-SA"/>
      </w:rPr>
    </w:lvl>
    <w:lvl w:ilvl="7" w:tplc="D9423B7E">
      <w:numFmt w:val="bullet"/>
      <w:lvlText w:val="•"/>
      <w:lvlJc w:val="left"/>
      <w:pPr>
        <w:ind w:left="7733" w:hanging="284"/>
      </w:pPr>
      <w:rPr>
        <w:rFonts w:hint="default"/>
        <w:lang w:val="en-US" w:eastAsia="en-US" w:bidi="ar-SA"/>
      </w:rPr>
    </w:lvl>
    <w:lvl w:ilvl="8" w:tplc="B380E07E">
      <w:numFmt w:val="bullet"/>
      <w:lvlText w:val="•"/>
      <w:lvlJc w:val="left"/>
      <w:pPr>
        <w:ind w:left="8624" w:hanging="284"/>
      </w:pPr>
      <w:rPr>
        <w:rFonts w:hint="default"/>
        <w:lang w:val="en-US" w:eastAsia="en-US" w:bidi="ar-SA"/>
      </w:rPr>
    </w:lvl>
  </w:abstractNum>
  <w:num w:numId="1" w16cid:durableId="1150555640">
    <w:abstractNumId w:val="1"/>
  </w:num>
  <w:num w:numId="2" w16cid:durableId="1410497521">
    <w:abstractNumId w:val="22"/>
  </w:num>
  <w:num w:numId="3" w16cid:durableId="251857386">
    <w:abstractNumId w:val="21"/>
  </w:num>
  <w:num w:numId="4" w16cid:durableId="1341929553">
    <w:abstractNumId w:val="9"/>
  </w:num>
  <w:num w:numId="5" w16cid:durableId="337315643">
    <w:abstractNumId w:val="16"/>
  </w:num>
  <w:num w:numId="6" w16cid:durableId="857044607">
    <w:abstractNumId w:val="0"/>
  </w:num>
  <w:num w:numId="7" w16cid:durableId="865168518">
    <w:abstractNumId w:val="7"/>
  </w:num>
  <w:num w:numId="8" w16cid:durableId="643317060">
    <w:abstractNumId w:val="10"/>
  </w:num>
  <w:num w:numId="9" w16cid:durableId="906040617">
    <w:abstractNumId w:val="2"/>
  </w:num>
  <w:num w:numId="10" w16cid:durableId="616064782">
    <w:abstractNumId w:val="14"/>
  </w:num>
  <w:num w:numId="11" w16cid:durableId="1827360788">
    <w:abstractNumId w:val="6"/>
  </w:num>
  <w:num w:numId="12" w16cid:durableId="106699398">
    <w:abstractNumId w:val="3"/>
  </w:num>
  <w:num w:numId="13" w16cid:durableId="488441699">
    <w:abstractNumId w:val="13"/>
  </w:num>
  <w:num w:numId="14" w16cid:durableId="747574539">
    <w:abstractNumId w:val="11"/>
  </w:num>
  <w:num w:numId="15" w16cid:durableId="177698122">
    <w:abstractNumId w:val="18"/>
  </w:num>
  <w:num w:numId="16" w16cid:durableId="366759779">
    <w:abstractNumId w:val="20"/>
  </w:num>
  <w:num w:numId="17" w16cid:durableId="547424626">
    <w:abstractNumId w:val="19"/>
  </w:num>
  <w:num w:numId="18" w16cid:durableId="209191480">
    <w:abstractNumId w:val="17"/>
  </w:num>
  <w:num w:numId="19" w16cid:durableId="1853106555">
    <w:abstractNumId w:val="4"/>
  </w:num>
  <w:num w:numId="20" w16cid:durableId="993415734">
    <w:abstractNumId w:val="12"/>
  </w:num>
  <w:num w:numId="21" w16cid:durableId="324208581">
    <w:abstractNumId w:val="8"/>
  </w:num>
  <w:num w:numId="22" w16cid:durableId="1720937416">
    <w:abstractNumId w:val="5"/>
  </w:num>
  <w:num w:numId="23" w16cid:durableId="5358929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removePersonalInformation/>
  <w:removeDateAndTime/>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03C"/>
    <w:rsid w:val="00025B2D"/>
    <w:rsid w:val="00066F59"/>
    <w:rsid w:val="00092925"/>
    <w:rsid w:val="000D2763"/>
    <w:rsid w:val="001044DB"/>
    <w:rsid w:val="0015715A"/>
    <w:rsid w:val="00190A3E"/>
    <w:rsid w:val="001C403B"/>
    <w:rsid w:val="001D4CEA"/>
    <w:rsid w:val="001E403C"/>
    <w:rsid w:val="002507D6"/>
    <w:rsid w:val="00506CF3"/>
    <w:rsid w:val="00516287"/>
    <w:rsid w:val="005950DC"/>
    <w:rsid w:val="0059649B"/>
    <w:rsid w:val="005E2872"/>
    <w:rsid w:val="00600874"/>
    <w:rsid w:val="00633CBA"/>
    <w:rsid w:val="006A7886"/>
    <w:rsid w:val="00725075"/>
    <w:rsid w:val="00792FF8"/>
    <w:rsid w:val="007F7E56"/>
    <w:rsid w:val="00865347"/>
    <w:rsid w:val="00891060"/>
    <w:rsid w:val="00980D02"/>
    <w:rsid w:val="009E6495"/>
    <w:rsid w:val="00A9118E"/>
    <w:rsid w:val="00C829B3"/>
    <w:rsid w:val="00C8593A"/>
    <w:rsid w:val="00C96265"/>
    <w:rsid w:val="00C9707E"/>
    <w:rsid w:val="00D23391"/>
    <w:rsid w:val="00D964BA"/>
    <w:rsid w:val="00DE0B38"/>
    <w:rsid w:val="00DE6D72"/>
    <w:rsid w:val="00E46CE2"/>
    <w:rsid w:val="00E569A8"/>
    <w:rsid w:val="00F4289A"/>
    <w:rsid w:val="00F97A3B"/>
    <w:rsid w:val="00FA2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5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16"/>
      <w:ind w:left="2067" w:hanging="850"/>
      <w:outlineLvl w:val="0"/>
    </w:pPr>
    <w:rPr>
      <w:sz w:val="48"/>
      <w:szCs w:val="48"/>
    </w:rPr>
  </w:style>
  <w:style w:type="paragraph" w:styleId="Heading2">
    <w:name w:val="heading 2"/>
    <w:basedOn w:val="Normal"/>
    <w:uiPriority w:val="9"/>
    <w:unhideWhenUsed/>
    <w:qFormat/>
    <w:pPr>
      <w:spacing w:before="273"/>
      <w:ind w:left="2067" w:hanging="850"/>
      <w:outlineLvl w:val="1"/>
    </w:pPr>
    <w:rPr>
      <w:sz w:val="28"/>
      <w:szCs w:val="28"/>
    </w:rPr>
  </w:style>
  <w:style w:type="paragraph" w:styleId="Heading3">
    <w:name w:val="heading 3"/>
    <w:basedOn w:val="Normal"/>
    <w:uiPriority w:val="9"/>
    <w:unhideWhenUsed/>
    <w:qFormat/>
    <w:pPr>
      <w:spacing w:before="155"/>
      <w:ind w:left="1217"/>
      <w:outlineLvl w:val="2"/>
    </w:pPr>
    <w:rPr>
      <w:sz w:val="26"/>
      <w:szCs w:val="26"/>
    </w:rPr>
  </w:style>
  <w:style w:type="paragraph" w:styleId="Heading4">
    <w:name w:val="heading 4"/>
    <w:basedOn w:val="Normal"/>
    <w:uiPriority w:val="9"/>
    <w:unhideWhenUsed/>
    <w:qFormat/>
    <w:pPr>
      <w:spacing w:before="1"/>
      <w:ind w:left="1217"/>
      <w:outlineLvl w:val="3"/>
    </w:pPr>
    <w:rPr>
      <w:sz w:val="24"/>
      <w:szCs w:val="24"/>
    </w:rPr>
  </w:style>
  <w:style w:type="paragraph" w:styleId="Heading5">
    <w:name w:val="heading 5"/>
    <w:basedOn w:val="Normal"/>
    <w:uiPriority w:val="9"/>
    <w:unhideWhenUsed/>
    <w:qFormat/>
    <w:pPr>
      <w:spacing w:before="149"/>
      <w:ind w:left="1217"/>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1614" w:hanging="397"/>
    </w:pPr>
    <w:rPr>
      <w:sz w:val="24"/>
      <w:szCs w:val="24"/>
    </w:rPr>
  </w:style>
  <w:style w:type="paragraph" w:styleId="TOC2">
    <w:name w:val="toc 2"/>
    <w:basedOn w:val="Normal"/>
    <w:uiPriority w:val="1"/>
    <w:qFormat/>
    <w:pPr>
      <w:spacing w:before="31"/>
      <w:ind w:left="2181" w:hanging="567"/>
    </w:pPr>
  </w:style>
  <w:style w:type="paragraph" w:styleId="BodyText">
    <w:name w:val="Body Text"/>
    <w:basedOn w:val="Normal"/>
    <w:uiPriority w:val="1"/>
    <w:qFormat/>
    <w:pPr>
      <w:spacing w:before="170"/>
      <w:ind w:left="1500"/>
    </w:pPr>
  </w:style>
  <w:style w:type="paragraph" w:styleId="ListParagraph">
    <w:name w:val="List Paragraph"/>
    <w:basedOn w:val="Normal"/>
    <w:uiPriority w:val="1"/>
    <w:qFormat/>
    <w:pPr>
      <w:spacing w:before="31"/>
      <w:ind w:left="1500" w:hanging="283"/>
    </w:pPr>
  </w:style>
  <w:style w:type="paragraph" w:customStyle="1" w:styleId="TableParagraph">
    <w:name w:val="Table Paragraph"/>
    <w:basedOn w:val="Normal"/>
    <w:uiPriority w:val="1"/>
    <w:qFormat/>
    <w:pPr>
      <w:spacing w:before="43"/>
      <w:ind w:left="113"/>
    </w:pPr>
  </w:style>
  <w:style w:type="character" w:styleId="Hyperlink">
    <w:name w:val="Hyperlink"/>
    <w:basedOn w:val="DefaultParagraphFont"/>
    <w:uiPriority w:val="99"/>
    <w:unhideWhenUsed/>
    <w:rsid w:val="001D4CEA"/>
    <w:rPr>
      <w:color w:val="0000FF" w:themeColor="hyperlink"/>
      <w:u w:val="single"/>
    </w:rPr>
  </w:style>
  <w:style w:type="character" w:styleId="UnresolvedMention">
    <w:name w:val="Unresolved Mention"/>
    <w:basedOn w:val="DefaultParagraphFont"/>
    <w:uiPriority w:val="99"/>
    <w:semiHidden/>
    <w:unhideWhenUsed/>
    <w:rsid w:val="001D4CEA"/>
    <w:rPr>
      <w:color w:val="605E5C"/>
      <w:shd w:val="clear" w:color="auto" w:fill="E1DFDD"/>
    </w:rPr>
  </w:style>
  <w:style w:type="paragraph" w:styleId="Revision">
    <w:name w:val="Revision"/>
    <w:hidden/>
    <w:uiPriority w:val="99"/>
    <w:semiHidden/>
    <w:rsid w:val="00D23391"/>
    <w:pPr>
      <w:widowControl/>
      <w:autoSpaceDE/>
      <w:autoSpaceDN/>
    </w:pPr>
    <w:rPr>
      <w:rFonts w:ascii="Roboto" w:eastAsia="Roboto" w:hAnsi="Roboto" w:cs="Roboto"/>
    </w:rPr>
  </w:style>
  <w:style w:type="character" w:styleId="CommentReference">
    <w:name w:val="annotation reference"/>
    <w:basedOn w:val="DefaultParagraphFont"/>
    <w:uiPriority w:val="99"/>
    <w:semiHidden/>
    <w:unhideWhenUsed/>
    <w:rsid w:val="00633CBA"/>
    <w:rPr>
      <w:sz w:val="16"/>
      <w:szCs w:val="16"/>
    </w:rPr>
  </w:style>
  <w:style w:type="paragraph" w:styleId="CommentText">
    <w:name w:val="annotation text"/>
    <w:basedOn w:val="Normal"/>
    <w:link w:val="CommentTextChar"/>
    <w:uiPriority w:val="99"/>
    <w:unhideWhenUsed/>
    <w:rsid w:val="00633CBA"/>
    <w:rPr>
      <w:sz w:val="20"/>
      <w:szCs w:val="20"/>
    </w:rPr>
  </w:style>
  <w:style w:type="character" w:customStyle="1" w:styleId="CommentTextChar">
    <w:name w:val="Comment Text Char"/>
    <w:basedOn w:val="DefaultParagraphFont"/>
    <w:link w:val="CommentText"/>
    <w:uiPriority w:val="99"/>
    <w:rsid w:val="00633CBA"/>
    <w:rPr>
      <w:rFonts w:ascii="Roboto" w:eastAsia="Roboto" w:hAnsi="Roboto" w:cs="Roboto"/>
      <w:sz w:val="20"/>
      <w:szCs w:val="20"/>
    </w:rPr>
  </w:style>
  <w:style w:type="paragraph" w:styleId="CommentSubject">
    <w:name w:val="annotation subject"/>
    <w:basedOn w:val="CommentText"/>
    <w:next w:val="CommentText"/>
    <w:link w:val="CommentSubjectChar"/>
    <w:uiPriority w:val="99"/>
    <w:semiHidden/>
    <w:unhideWhenUsed/>
    <w:rsid w:val="00633CBA"/>
    <w:rPr>
      <w:b/>
      <w:bCs/>
    </w:rPr>
  </w:style>
  <w:style w:type="character" w:customStyle="1" w:styleId="CommentSubjectChar">
    <w:name w:val="Comment Subject Char"/>
    <w:basedOn w:val="CommentTextChar"/>
    <w:link w:val="CommentSubject"/>
    <w:uiPriority w:val="99"/>
    <w:semiHidden/>
    <w:rsid w:val="00633CBA"/>
    <w:rPr>
      <w:rFonts w:ascii="Roboto" w:eastAsia="Roboto" w:hAnsi="Roboto" w:cs="Roboto"/>
      <w:b/>
      <w:bCs/>
      <w:sz w:val="20"/>
      <w:szCs w:val="20"/>
    </w:rPr>
  </w:style>
  <w:style w:type="paragraph" w:styleId="Header">
    <w:name w:val="header"/>
    <w:basedOn w:val="Normal"/>
    <w:link w:val="HeaderChar"/>
    <w:uiPriority w:val="99"/>
    <w:unhideWhenUsed/>
    <w:rsid w:val="00C96265"/>
    <w:pPr>
      <w:tabs>
        <w:tab w:val="center" w:pos="4513"/>
        <w:tab w:val="right" w:pos="9026"/>
      </w:tabs>
    </w:pPr>
  </w:style>
  <w:style w:type="character" w:customStyle="1" w:styleId="HeaderChar">
    <w:name w:val="Header Char"/>
    <w:basedOn w:val="DefaultParagraphFont"/>
    <w:link w:val="Header"/>
    <w:uiPriority w:val="99"/>
    <w:rsid w:val="00C96265"/>
    <w:rPr>
      <w:rFonts w:ascii="Roboto" w:eastAsia="Roboto" w:hAnsi="Roboto" w:cs="Roboto"/>
    </w:rPr>
  </w:style>
  <w:style w:type="paragraph" w:styleId="Footer">
    <w:name w:val="footer"/>
    <w:basedOn w:val="Normal"/>
    <w:link w:val="FooterChar"/>
    <w:uiPriority w:val="99"/>
    <w:unhideWhenUsed/>
    <w:rsid w:val="00C96265"/>
    <w:pPr>
      <w:tabs>
        <w:tab w:val="center" w:pos="4513"/>
        <w:tab w:val="right" w:pos="9026"/>
      </w:tabs>
    </w:pPr>
  </w:style>
  <w:style w:type="character" w:customStyle="1" w:styleId="FooterChar">
    <w:name w:val="Footer Char"/>
    <w:basedOn w:val="DefaultParagraphFont"/>
    <w:link w:val="Footer"/>
    <w:uiPriority w:val="99"/>
    <w:rsid w:val="00C96265"/>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eader" Target="header3.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wa.gov.au/government/publications/the-meaning-of-person-conducting-business-or-undertaking-pcbu" TargetMode="External"/><Relationship Id="rId37" Type="http://schemas.openxmlformats.org/officeDocument/2006/relationships/hyperlink" Target="https://www.wa.gov.au/government/publications/the-health-and-safety-duty-of-officer" TargetMode="Externa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hyperlink" Target="mailto:SafetyComms@demirs.wa.gov.au" TargetMode="External"/><Relationship Id="rId5" Type="http://schemas.openxmlformats.org/officeDocument/2006/relationships/settings" Target="settings.xml"/><Relationship Id="rId61" Type="http://schemas.openxmlformats.org/officeDocument/2006/relationships/image" Target="media/image38.jpeg"/><Relationship Id="rId1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image" Target="media/image13.png"/><Relationship Id="rId30" Type="http://schemas.openxmlformats.org/officeDocument/2006/relationships/hyperlink" Target="https://www.wa.gov.au/system/files/2021-11/211101_GL_ReasonablyPracticable.pdf" TargetMode="External"/><Relationship Id="rId35" Type="http://schemas.openxmlformats.org/officeDocument/2006/relationships/hyperlink" Target="https://www.wa.gov.au/government/publications/duty-of-persons-conducting-business-or-undertakings-provide-services-relating-work-health-and-safety" TargetMode="Externa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6.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hyperlink" Target="https://www.wa.gov.au/government/publications/the-meaning-of-person-conducting-business-or-undertaking-pcbu"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footer" Target="footer2.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hyperlink" Target="http://www.demirs.wa.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mailto:SafetyComms@dmirs.wa.gov.au" TargetMode="External"/><Relationship Id="rId36" Type="http://schemas.openxmlformats.org/officeDocument/2006/relationships/hyperlink" Target="https://www.wa.gov.au/government/publications/the-health-and-safety-duty-of-officer"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image" Target="media/image16.jpeg"/><Relationship Id="rId34" Type="http://schemas.openxmlformats.org/officeDocument/2006/relationships/hyperlink" Target="https://www.wa.gov.au/government/publications/duty-of-persons-conducting-business-or-undertakings-provide-services-relating-work-health-and-safety" TargetMode="Externa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hyperlink" Target="https://www.wa.gov.au/system/files/2021-11/211101_GL_ReasonablyPractica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A80788927</value>
    </field>
    <field name="Objective-Title">
      <value order="0">221179_cp_fallsconstruction</value>
    </field>
    <field name="Objective-Description">
      <value order="0"/>
    </field>
    <field name="Objective-CreationStamp">
      <value order="0">2024-08-23T05:05:02Z</value>
    </field>
    <field name="Objective-IsApproved">
      <value order="0">false</value>
    </field>
    <field name="Objective-IsPublished">
      <value order="0">false</value>
    </field>
    <field name="Objective-DatePublished">
      <value order="0"/>
    </field>
    <field name="Objective-ModificationStamp">
      <value order="0">2024-09-04T02:52:33Z</value>
    </field>
    <field name="Objective-Owner">
      <value order="0">GRAY, Tony</value>
    </field>
    <field name="Objective-Path">
      <value order="0">DEMIRS Global Folder:02 Corporate File Plan:WorkSafe Group:Regulatory Support:Information and Stakeholder Engagement:Publication Management:Production:Codes of Practice - WHS:Managing the risk of falls in housing construction:Version 2 - 2024</value>
    </field>
    <field name="Objective-Parent">
      <value order="0">Version 2 - 2024</value>
    </field>
    <field name="Objective-State">
      <value order="0">Being Edited</value>
    </field>
    <field name="Objective-VersionId">
      <value order="0">vA87047521</value>
    </field>
    <field name="Objective-Version">
      <value order="0">5.1</value>
    </field>
    <field name="Objective-VersionNumber">
      <value order="0">6</value>
    </field>
    <field name="Objective-VersionComment">
      <value order="0"/>
    </field>
    <field name="Objective-FileNumber">
      <value order="0">DMS0095/2020</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D0B1582B-C687-487C-A148-CCA65D93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20110</Words>
  <Characters>114632</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2024-09-09T01:35:00Z</dcterms:created>
  <dcterms:modified xsi:type="dcterms:W3CDTF">2024-09-09T01:35:00Z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A80788927</vt:lpwstr>
  </property>
  <property fmtid="{D5CDD505-2E9C-101B-9397-08002B2CF9AE}" pid="4" name="Objective-Title">
    <vt:lpwstr>221179_cp_fallsconstruction</vt:lpwstr>
  </property>
  <property fmtid="{D5CDD505-2E9C-101B-9397-08002B2CF9AE}" pid="5" name="Objective-Description">
    <vt:lpwstr/>
  </property>
  <property fmtid="{D5CDD505-2E9C-101B-9397-08002B2CF9AE}" pid="6" name="Objective-CreationStamp">
    <vt:filetime>2024-08-23T05:05:02Z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2024-09-04T02:52:33Z</vt:filetime>
  </property>
  <property fmtid="{D5CDD505-2E9C-101B-9397-08002B2CF9AE}" pid="11" name="Objective-Owner">
    <vt:lpwstr>GRAY, Tony</vt:lpwstr>
  </property>
  <property fmtid="{D5CDD505-2E9C-101B-9397-08002B2CF9AE}" pid="12" name="Objective-Path">
    <vt:lpwstr>DEMIRS Global Folder:02 Corporate File Plan:WorkSafe Group:Regulatory Support:Information and Stakeholder Engagement:Publication Management:Production:Codes of Practice - WHS:Managing the risk of falls in housing construction:Version 2 - 2024</vt:lpwstr>
  </property>
  <property fmtid="{D5CDD505-2E9C-101B-9397-08002B2CF9AE}" pid="13" name="Objective-Parent">
    <vt:lpwstr>Version 2 - 2024</vt:lpwstr>
  </property>
  <property fmtid="{D5CDD505-2E9C-101B-9397-08002B2CF9AE}" pid="14" name="Objective-State">
    <vt:lpwstr>Being Edited</vt:lpwstr>
  </property>
  <property fmtid="{D5CDD505-2E9C-101B-9397-08002B2CF9AE}" pid="15" name="Objective-VersionId">
    <vt:lpwstr>vA87047521</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DMS0095/2020</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ies>
</file>